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Toc309032587"/>
    <w:p w14:paraId="1BE5CE55" w14:textId="77777777" w:rsidR="00833F09" w:rsidRPr="009D2FA3" w:rsidRDefault="00CB378A" w:rsidP="00833F09">
      <w:pPr>
        <w:rPr>
          <w:rFonts w:ascii="宋体" w:hAnsi="宋体"/>
        </w:rPr>
      </w:pPr>
      <w:r w:rsidRPr="009D2FA3">
        <w:rPr>
          <w:rFonts w:ascii="宋体" w:hAnsi="宋体"/>
          <w:noProof/>
          <w:lang w:val="en-US" w:eastAsia="zh-CN"/>
        </w:rPr>
        <mc:AlternateContent>
          <mc:Choice Requires="wps">
            <w:drawing>
              <wp:anchor distT="0" distB="0" distL="114935" distR="114935" simplePos="0" relativeHeight="251663360" behindDoc="0" locked="0" layoutInCell="1" allowOverlap="1" wp14:anchorId="075DD648" wp14:editId="35F23CD5">
                <wp:simplePos x="0" y="0"/>
                <wp:positionH relativeFrom="column">
                  <wp:posOffset>998220</wp:posOffset>
                </wp:positionH>
                <wp:positionV relativeFrom="paragraph">
                  <wp:posOffset>217170</wp:posOffset>
                </wp:positionV>
                <wp:extent cx="4253865" cy="454660"/>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90213" w14:textId="77777777" w:rsidR="0030747D" w:rsidRDefault="0030747D" w:rsidP="004101FE">
                            <w:pPr>
                              <w:pStyle w:val="ac"/>
                              <w:spacing w:line="100" w:lineRule="atLeast"/>
                              <w:jc w:val="center"/>
                              <w:rPr>
                                <w:lang w:eastAsia="zh-CN"/>
                              </w:rPr>
                            </w:pPr>
                            <w:r>
                              <w:t>上海证券交易所技术文档</w:t>
                            </w:r>
                          </w:p>
                          <w:p w14:paraId="0FF1519F" w14:textId="77777777" w:rsidR="0030747D" w:rsidRPr="004101FE" w:rsidRDefault="0030747D" w:rsidP="004101FE">
                            <w:pPr>
                              <w:spacing w:line="100" w:lineRule="atLeast"/>
                              <w:rPr>
                                <w:lang w:eastAsia="zh-CN"/>
                              </w:rPr>
                            </w:pPr>
                          </w:p>
                          <w:p w14:paraId="37D4F583" w14:textId="77777777" w:rsidR="0030747D" w:rsidRDefault="0030747D" w:rsidP="00833F09">
                            <w:pPr>
                              <w:spacing w:line="100" w:lineRule="atLeast"/>
                              <w:jc w:val="center"/>
                            </w:pPr>
                          </w:p>
                          <w:p w14:paraId="7FDB77A1" w14:textId="77777777" w:rsidR="0030747D" w:rsidRDefault="0030747D" w:rsidP="00833F09">
                            <w:pPr>
                              <w:spacing w:line="100" w:lineRule="atLeast"/>
                              <w:jc w:val="center"/>
                            </w:pPr>
                          </w:p>
                          <w:p w14:paraId="218961E9" w14:textId="77777777" w:rsidR="0030747D" w:rsidRDefault="0030747D" w:rsidP="00833F09">
                            <w:pPr>
                              <w:spacing w:line="100" w:lineRule="atLeas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DD648" id="_x0000_t202" coordsize="21600,21600" o:spt="202" path="m,l,21600r21600,l21600,xe">
                <v:stroke joinstyle="miter"/>
                <v:path gradientshapeok="t" o:connecttype="rect"/>
              </v:shapetype>
              <v:shape id="Text Box 9" o:spid="_x0000_s1026" type="#_x0000_t202" style="position:absolute;margin-left:78.6pt;margin-top:17.1pt;width:334.95pt;height:35.8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" stroked="f">
                <v:textbox inset="0,0,0,0">
                  <w:txbxContent>
                    <w:p w14:paraId="33990213" w14:textId="77777777" w:rsidR="0030747D" w:rsidRDefault="0030747D" w:rsidP="004101FE">
                      <w:pPr>
                        <w:pStyle w:val="ac"/>
                        <w:spacing w:line="100" w:lineRule="atLeast"/>
                        <w:jc w:val="center"/>
                        <w:rPr>
                          <w:lang w:eastAsia="zh-CN"/>
                        </w:rPr>
                      </w:pPr>
                      <w:r>
                        <w:t>上海证券交易所技术文档</w:t>
                      </w:r>
                    </w:p>
                    <w:p w14:paraId="0FF1519F" w14:textId="77777777" w:rsidR="0030747D" w:rsidRPr="004101FE" w:rsidRDefault="0030747D" w:rsidP="004101FE">
                      <w:pPr>
                        <w:spacing w:line="100" w:lineRule="atLeast"/>
                        <w:rPr>
                          <w:lang w:eastAsia="zh-CN"/>
                        </w:rPr>
                      </w:pPr>
                    </w:p>
                    <w:p w14:paraId="37D4F583" w14:textId="77777777" w:rsidR="0030747D" w:rsidRDefault="0030747D" w:rsidP="00833F09">
                      <w:pPr>
                        <w:spacing w:line="100" w:lineRule="atLeast"/>
                        <w:jc w:val="center"/>
                      </w:pPr>
                    </w:p>
                    <w:p w14:paraId="7FDB77A1" w14:textId="77777777" w:rsidR="0030747D" w:rsidRDefault="0030747D" w:rsidP="00833F09">
                      <w:pPr>
                        <w:spacing w:line="100" w:lineRule="atLeast"/>
                        <w:jc w:val="center"/>
                      </w:pPr>
                    </w:p>
                    <w:p w14:paraId="218961E9" w14:textId="77777777" w:rsidR="0030747D" w:rsidRDefault="0030747D" w:rsidP="00833F09">
                      <w:pPr>
                        <w:spacing w:line="100" w:lineRule="atLeast"/>
                        <w:jc w:val="center"/>
                      </w:pPr>
                    </w:p>
                  </w:txbxContent>
                </v:textbox>
              </v:shape>
            </w:pict>
          </mc:Fallback>
        </mc:AlternateContent>
      </w:r>
    </w:p>
    <w:p w14:paraId="5A29484D" w14:textId="77777777" w:rsidR="00833F09" w:rsidRPr="009D2FA3" w:rsidRDefault="00CB378A" w:rsidP="00833F09">
      <w:pPr>
        <w:rPr>
          <w:rFonts w:ascii="宋体" w:hAnsi="宋体"/>
        </w:rPr>
        <w:sectPr w:rsidR="00833F09" w:rsidRPr="009D2FA3" w:rsidSect="009D2FA3">
          <w:headerReference w:type="default" r:id="rId8"/>
          <w:footnotePr>
            <w:pos w:val="beneathText"/>
          </w:footnotePr>
          <w:pgSz w:w="11905" w:h="16837"/>
          <w:pgMar w:top="1134" w:right="1134" w:bottom="1134" w:left="1134" w:header="907" w:footer="720" w:gutter="0"/>
          <w:pgNumType w:start="1"/>
          <w:cols w:space="720"/>
          <w:docGrid w:linePitch="560" w:charSpace="4710"/>
        </w:sectPr>
      </w:pPr>
      <w:r w:rsidRPr="009D2FA3">
        <w:rPr>
          <w:rFonts w:ascii="宋体" w:hAnsi="宋体"/>
          <w:noProof/>
          <w:lang w:val="en-US" w:eastAsia="zh-CN"/>
        </w:rPr>
        <mc:AlternateContent>
          <mc:Choice Requires="wps">
            <w:drawing>
              <wp:anchor distT="0" distB="0" distL="114935" distR="114935" simplePos="0" relativeHeight="251651072" behindDoc="0" locked="0" layoutInCell="1" allowOverlap="1" wp14:anchorId="29148575" wp14:editId="13509753">
                <wp:simplePos x="0" y="0"/>
                <wp:positionH relativeFrom="column">
                  <wp:posOffset>889000</wp:posOffset>
                </wp:positionH>
                <wp:positionV relativeFrom="paragraph">
                  <wp:posOffset>1390015</wp:posOffset>
                </wp:positionV>
                <wp:extent cx="4253865" cy="1810385"/>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181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84C84" w14:textId="77777777" w:rsidR="0030747D" w:rsidRDefault="0030747D" w:rsidP="00833F09">
                            <w:pPr>
                              <w:tabs>
                                <w:tab w:val="left" w:pos="4200"/>
                              </w:tabs>
                              <w:spacing w:before="0" w:after="0" w:line="100" w:lineRule="atLeast"/>
                              <w:jc w:val="center"/>
                              <w:rPr>
                                <w:rFonts w:ascii="楷体_GB2312" w:hAnsi="楷体_GB2312"/>
                                <w:b/>
                                <w:sz w:val="36"/>
                                <w:lang w:eastAsia="zh-CN"/>
                              </w:rPr>
                            </w:pPr>
                            <w:r>
                              <w:rPr>
                                <w:rFonts w:ascii="楷体_GB2312" w:hAnsi="楷体_GB2312" w:hint="eastAsia"/>
                                <w:b/>
                                <w:sz w:val="36"/>
                                <w:lang w:eastAsia="zh-CN"/>
                              </w:rPr>
                              <w:t>固定收益</w:t>
                            </w:r>
                            <w:r w:rsidRPr="00833F09">
                              <w:rPr>
                                <w:rFonts w:ascii="楷体_GB2312" w:hAnsi="楷体_GB2312"/>
                                <w:b/>
                                <w:sz w:val="36"/>
                              </w:rPr>
                              <w:t>平台</w:t>
                            </w:r>
                          </w:p>
                          <w:p w14:paraId="1AAC22AC" w14:textId="77777777" w:rsidR="0030747D" w:rsidRDefault="0030747D" w:rsidP="00833F09">
                            <w:pPr>
                              <w:tabs>
                                <w:tab w:val="left" w:pos="4200"/>
                              </w:tabs>
                              <w:spacing w:before="0" w:after="0" w:line="100" w:lineRule="atLeast"/>
                              <w:jc w:val="center"/>
                              <w:rPr>
                                <w:rFonts w:ascii="楷体_GB2312" w:hAnsi="楷体_GB2312"/>
                                <w:b/>
                                <w:sz w:val="36"/>
                                <w:lang w:eastAsia="zh-CN"/>
                              </w:rPr>
                            </w:pPr>
                          </w:p>
                          <w:p w14:paraId="58BAD53C" w14:textId="77777777" w:rsidR="0030747D" w:rsidRPr="00833F09" w:rsidRDefault="0030747D" w:rsidP="00833F09">
                            <w:pPr>
                              <w:tabs>
                                <w:tab w:val="left" w:pos="4200"/>
                              </w:tabs>
                              <w:spacing w:before="0" w:after="0" w:line="100" w:lineRule="atLeast"/>
                              <w:jc w:val="center"/>
                              <w:rPr>
                                <w:rFonts w:ascii="楷体_GB2312" w:hAnsi="楷体_GB2312"/>
                                <w:b/>
                                <w:sz w:val="36"/>
                              </w:rPr>
                            </w:pPr>
                            <w:r w:rsidRPr="00B803BB">
                              <w:rPr>
                                <w:rFonts w:ascii="楷体_GB2312" w:hAnsi="楷体_GB2312" w:hint="eastAsia"/>
                                <w:b/>
                                <w:sz w:val="36"/>
                              </w:rPr>
                              <w:t>STEP</w:t>
                            </w:r>
                            <w:r w:rsidRPr="00B803BB">
                              <w:rPr>
                                <w:rFonts w:ascii="楷体_GB2312" w:hAnsi="楷体_GB2312" w:hint="eastAsia"/>
                                <w:b/>
                                <w:sz w:val="36"/>
                              </w:rPr>
                              <w:t>协议报盘</w:t>
                            </w:r>
                            <w:r>
                              <w:rPr>
                                <w:rFonts w:ascii="楷体_GB2312" w:hAnsi="楷体_GB2312"/>
                                <w:b/>
                                <w:sz w:val="36"/>
                              </w:rPr>
                              <w:t>接口</w:t>
                            </w:r>
                            <w:r w:rsidRPr="00833F09">
                              <w:rPr>
                                <w:rFonts w:ascii="楷体_GB2312" w:hAnsi="楷体_GB2312"/>
                                <w:b/>
                                <w:sz w:val="36"/>
                              </w:rPr>
                              <w:t>规格说明书</w:t>
                            </w:r>
                          </w:p>
                          <w:p w14:paraId="129333D8" w14:textId="77777777" w:rsidR="0030747D" w:rsidRDefault="0030747D" w:rsidP="00833F09">
                            <w:pPr>
                              <w:tabs>
                                <w:tab w:val="left" w:pos="4200"/>
                              </w:tabs>
                              <w:spacing w:before="0" w:after="0" w:line="100" w:lineRule="atLeast"/>
                              <w:jc w:val="center"/>
                              <w:rPr>
                                <w:rFonts w:ascii="Times New Roman" w:hAnsi="Times New Roman"/>
                                <w:b/>
                                <w:sz w:val="36"/>
                                <w:lang w:val="en-US" w:eastAsia="zh-CN"/>
                              </w:rPr>
                            </w:pPr>
                          </w:p>
                          <w:p w14:paraId="7AF20D67" w14:textId="7D7426B6" w:rsidR="0030747D" w:rsidRDefault="0030747D" w:rsidP="00423B3A">
                            <w:pPr>
                              <w:tabs>
                                <w:tab w:val="left" w:pos="4200"/>
                              </w:tabs>
                              <w:spacing w:before="0" w:after="0" w:line="100" w:lineRule="atLeast"/>
                              <w:jc w:val="center"/>
                              <w:rPr>
                                <w:rFonts w:ascii="楷体_GB2312" w:hAnsi="楷体_GB2312"/>
                                <w:b/>
                                <w:sz w:val="36"/>
                                <w:lang w:eastAsia="zh-CN"/>
                              </w:rPr>
                            </w:pPr>
                            <w:r>
                              <w:rPr>
                                <w:rFonts w:ascii="楷体_GB2312" w:hAnsi="楷体_GB2312"/>
                                <w:b/>
                                <w:sz w:val="36"/>
                              </w:rPr>
                              <w:t>（</w:t>
                            </w:r>
                            <w:r w:rsidRPr="00B803BB">
                              <w:rPr>
                                <w:rFonts w:ascii="楷体_GB2312" w:hAnsi="楷体_GB2312" w:hint="eastAsia"/>
                                <w:b/>
                                <w:sz w:val="36"/>
                              </w:rPr>
                              <w:t>V</w:t>
                            </w:r>
                            <w:r>
                              <w:rPr>
                                <w:rFonts w:ascii="楷体_GB2312" w:hAnsi="楷体_GB2312"/>
                                <w:b/>
                                <w:sz w:val="36"/>
                              </w:rPr>
                              <w:t>1.</w:t>
                            </w:r>
                            <w:del w:id="1" w:author="mjxie" w:date="2019-10-10T14:24:00Z">
                              <w:r w:rsidDel="00AA1838">
                                <w:rPr>
                                  <w:rFonts w:ascii="楷体_GB2312" w:hAnsi="楷体_GB2312"/>
                                  <w:b/>
                                  <w:sz w:val="36"/>
                                </w:rPr>
                                <w:delText>0</w:delText>
                              </w:r>
                              <w:r w:rsidDel="00AA1838">
                                <w:rPr>
                                  <w:rFonts w:ascii="楷体_GB2312" w:hAnsi="楷体_GB2312"/>
                                  <w:b/>
                                  <w:sz w:val="36"/>
                                  <w:lang w:eastAsia="zh-CN"/>
                                </w:rPr>
                                <w:delText>3</w:delText>
                              </w:r>
                            </w:del>
                            <w:ins w:id="2" w:author="mjxie" w:date="2019-10-10T14:24:00Z">
                              <w:r>
                                <w:rPr>
                                  <w:rFonts w:ascii="楷体_GB2312" w:hAnsi="楷体_GB2312"/>
                                  <w:b/>
                                  <w:sz w:val="36"/>
                                </w:rPr>
                                <w:t>10</w:t>
                              </w:r>
                            </w:ins>
                            <w:r w:rsidRPr="00B803BB">
                              <w:rPr>
                                <w:rFonts w:ascii="楷体_GB2312" w:hAnsi="楷体_GB2312" w:hint="eastAsia"/>
                                <w:b/>
                                <w:sz w:val="36"/>
                              </w:rPr>
                              <w:t>版</w:t>
                            </w:r>
                            <w:r>
                              <w:rPr>
                                <w:rFonts w:ascii="楷体_GB2312" w:hAnsi="楷体_GB2312"/>
                                <w:b/>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48575" id="Text Box 7" o:spid="_x0000_s1027" type="#_x0000_t202" style="position:absolute;margin-left:70pt;margin-top:109.45pt;width:334.95pt;height:142.55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" stroked="f">
                <v:textbox inset="0,0,0,0">
                  <w:txbxContent>
                    <w:p w14:paraId="32484C84" w14:textId="77777777" w:rsidR="0030747D" w:rsidRDefault="0030747D" w:rsidP="00833F09">
                      <w:pPr>
                        <w:tabs>
                          <w:tab w:val="left" w:pos="4200"/>
                        </w:tabs>
                        <w:spacing w:before="0" w:after="0" w:line="100" w:lineRule="atLeast"/>
                        <w:jc w:val="center"/>
                        <w:rPr>
                          <w:rFonts w:ascii="楷体_GB2312" w:hAnsi="楷体_GB2312"/>
                          <w:b/>
                          <w:sz w:val="36"/>
                          <w:lang w:eastAsia="zh-CN"/>
                        </w:rPr>
                      </w:pPr>
                      <w:r>
                        <w:rPr>
                          <w:rFonts w:ascii="楷体_GB2312" w:hAnsi="楷体_GB2312" w:hint="eastAsia"/>
                          <w:b/>
                          <w:sz w:val="36"/>
                          <w:lang w:eastAsia="zh-CN"/>
                        </w:rPr>
                        <w:t>固定收益</w:t>
                      </w:r>
                      <w:r w:rsidRPr="00833F09">
                        <w:rPr>
                          <w:rFonts w:ascii="楷体_GB2312" w:hAnsi="楷体_GB2312"/>
                          <w:b/>
                          <w:sz w:val="36"/>
                        </w:rPr>
                        <w:t>平台</w:t>
                      </w:r>
                    </w:p>
                    <w:p w14:paraId="1AAC22AC" w14:textId="77777777" w:rsidR="0030747D" w:rsidRDefault="0030747D" w:rsidP="00833F09">
                      <w:pPr>
                        <w:tabs>
                          <w:tab w:val="left" w:pos="4200"/>
                        </w:tabs>
                        <w:spacing w:before="0" w:after="0" w:line="100" w:lineRule="atLeast"/>
                        <w:jc w:val="center"/>
                        <w:rPr>
                          <w:rFonts w:ascii="楷体_GB2312" w:hAnsi="楷体_GB2312"/>
                          <w:b/>
                          <w:sz w:val="36"/>
                          <w:lang w:eastAsia="zh-CN"/>
                        </w:rPr>
                      </w:pPr>
                    </w:p>
                    <w:p w14:paraId="58BAD53C" w14:textId="77777777" w:rsidR="0030747D" w:rsidRPr="00833F09" w:rsidRDefault="0030747D" w:rsidP="00833F09">
                      <w:pPr>
                        <w:tabs>
                          <w:tab w:val="left" w:pos="4200"/>
                        </w:tabs>
                        <w:spacing w:before="0" w:after="0" w:line="100" w:lineRule="atLeast"/>
                        <w:jc w:val="center"/>
                        <w:rPr>
                          <w:rFonts w:ascii="楷体_GB2312" w:hAnsi="楷体_GB2312"/>
                          <w:b/>
                          <w:sz w:val="36"/>
                        </w:rPr>
                      </w:pPr>
                      <w:r w:rsidRPr="00B803BB">
                        <w:rPr>
                          <w:rFonts w:ascii="楷体_GB2312" w:hAnsi="楷体_GB2312" w:hint="eastAsia"/>
                          <w:b/>
                          <w:sz w:val="36"/>
                        </w:rPr>
                        <w:t>STEP</w:t>
                      </w:r>
                      <w:r w:rsidRPr="00B803BB">
                        <w:rPr>
                          <w:rFonts w:ascii="楷体_GB2312" w:hAnsi="楷体_GB2312" w:hint="eastAsia"/>
                          <w:b/>
                          <w:sz w:val="36"/>
                        </w:rPr>
                        <w:t>协议报盘</w:t>
                      </w:r>
                      <w:r>
                        <w:rPr>
                          <w:rFonts w:ascii="楷体_GB2312" w:hAnsi="楷体_GB2312"/>
                          <w:b/>
                          <w:sz w:val="36"/>
                        </w:rPr>
                        <w:t>接口</w:t>
                      </w:r>
                      <w:r w:rsidRPr="00833F09">
                        <w:rPr>
                          <w:rFonts w:ascii="楷体_GB2312" w:hAnsi="楷体_GB2312"/>
                          <w:b/>
                          <w:sz w:val="36"/>
                        </w:rPr>
                        <w:t>规格说明书</w:t>
                      </w:r>
                    </w:p>
                    <w:p w14:paraId="129333D8" w14:textId="77777777" w:rsidR="0030747D" w:rsidRDefault="0030747D" w:rsidP="00833F09">
                      <w:pPr>
                        <w:tabs>
                          <w:tab w:val="left" w:pos="4200"/>
                        </w:tabs>
                        <w:spacing w:before="0" w:after="0" w:line="100" w:lineRule="atLeast"/>
                        <w:jc w:val="center"/>
                        <w:rPr>
                          <w:rFonts w:ascii="Times New Roman" w:hAnsi="Times New Roman"/>
                          <w:b/>
                          <w:sz w:val="36"/>
                          <w:lang w:val="en-US" w:eastAsia="zh-CN"/>
                        </w:rPr>
                      </w:pPr>
                    </w:p>
                    <w:p w14:paraId="7AF20D67" w14:textId="7D7426B6" w:rsidR="0030747D" w:rsidRDefault="0030747D" w:rsidP="00423B3A">
                      <w:pPr>
                        <w:tabs>
                          <w:tab w:val="left" w:pos="4200"/>
                        </w:tabs>
                        <w:spacing w:before="0" w:after="0" w:line="100" w:lineRule="atLeast"/>
                        <w:jc w:val="center"/>
                        <w:rPr>
                          <w:rFonts w:ascii="楷体_GB2312" w:hAnsi="楷体_GB2312"/>
                          <w:b/>
                          <w:sz w:val="36"/>
                          <w:lang w:eastAsia="zh-CN"/>
                        </w:rPr>
                      </w:pPr>
                      <w:r>
                        <w:rPr>
                          <w:rFonts w:ascii="楷体_GB2312" w:hAnsi="楷体_GB2312"/>
                          <w:b/>
                          <w:sz w:val="36"/>
                        </w:rPr>
                        <w:t>（</w:t>
                      </w:r>
                      <w:r w:rsidRPr="00B803BB">
                        <w:rPr>
                          <w:rFonts w:ascii="楷体_GB2312" w:hAnsi="楷体_GB2312" w:hint="eastAsia"/>
                          <w:b/>
                          <w:sz w:val="36"/>
                        </w:rPr>
                        <w:t>V</w:t>
                      </w:r>
                      <w:r>
                        <w:rPr>
                          <w:rFonts w:ascii="楷体_GB2312" w:hAnsi="楷体_GB2312"/>
                          <w:b/>
                          <w:sz w:val="36"/>
                        </w:rPr>
                        <w:t>1.</w:t>
                      </w:r>
                      <w:del w:id="3" w:author="mjxie" w:date="2019-10-10T14:24:00Z">
                        <w:r w:rsidDel="00AA1838">
                          <w:rPr>
                            <w:rFonts w:ascii="楷体_GB2312" w:hAnsi="楷体_GB2312"/>
                            <w:b/>
                            <w:sz w:val="36"/>
                          </w:rPr>
                          <w:delText>0</w:delText>
                        </w:r>
                        <w:r w:rsidDel="00AA1838">
                          <w:rPr>
                            <w:rFonts w:ascii="楷体_GB2312" w:hAnsi="楷体_GB2312"/>
                            <w:b/>
                            <w:sz w:val="36"/>
                            <w:lang w:eastAsia="zh-CN"/>
                          </w:rPr>
                          <w:delText>3</w:delText>
                        </w:r>
                      </w:del>
                      <w:ins w:id="4" w:author="mjxie" w:date="2019-10-10T14:24:00Z">
                        <w:r>
                          <w:rPr>
                            <w:rFonts w:ascii="楷体_GB2312" w:hAnsi="楷体_GB2312"/>
                            <w:b/>
                            <w:sz w:val="36"/>
                          </w:rPr>
                          <w:t>10</w:t>
                        </w:r>
                      </w:ins>
                      <w:r w:rsidRPr="00B803BB">
                        <w:rPr>
                          <w:rFonts w:ascii="楷体_GB2312" w:hAnsi="楷体_GB2312" w:hint="eastAsia"/>
                          <w:b/>
                          <w:sz w:val="36"/>
                        </w:rPr>
                        <w:t>版</w:t>
                      </w:r>
                      <w:r>
                        <w:rPr>
                          <w:rFonts w:ascii="楷体_GB2312" w:hAnsi="楷体_GB2312"/>
                          <w:b/>
                          <w:sz w:val="36"/>
                        </w:rPr>
                        <w:t>）</w:t>
                      </w:r>
                    </w:p>
                  </w:txbxContent>
                </v:textbox>
              </v:shape>
            </w:pict>
          </mc:Fallback>
        </mc:AlternateContent>
      </w:r>
      <w:r w:rsidRPr="009D2FA3">
        <w:rPr>
          <w:rFonts w:ascii="宋体" w:hAnsi="宋体"/>
          <w:noProof/>
          <w:lang w:val="en-US" w:eastAsia="zh-CN"/>
        </w:rPr>
        <mc:AlternateContent>
          <mc:Choice Requires="wps">
            <w:drawing>
              <wp:anchor distT="0" distB="0" distL="114935" distR="114935" simplePos="0" relativeHeight="251659264" behindDoc="0" locked="0" layoutInCell="1" allowOverlap="1" wp14:anchorId="15C9F903" wp14:editId="0062A1DD">
                <wp:simplePos x="0" y="0"/>
                <wp:positionH relativeFrom="column">
                  <wp:posOffset>889000</wp:posOffset>
                </wp:positionH>
                <wp:positionV relativeFrom="paragraph">
                  <wp:posOffset>7105015</wp:posOffset>
                </wp:positionV>
                <wp:extent cx="4253865" cy="162941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162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1A1CF" w14:textId="77777777" w:rsidR="0030747D" w:rsidRDefault="0030747D" w:rsidP="00833F09">
                            <w:pPr>
                              <w:spacing w:before="0" w:after="0" w:line="100" w:lineRule="atLeast"/>
                              <w:jc w:val="center"/>
                              <w:rPr>
                                <w:rFonts w:ascii="楷体_GB2312" w:hAnsi="楷体_GB2312"/>
                                <w:b/>
                                <w:sz w:val="32"/>
                              </w:rPr>
                            </w:pPr>
                            <w:r>
                              <w:rPr>
                                <w:rFonts w:ascii="楷体_GB2312" w:hAnsi="楷体_GB2312"/>
                                <w:b/>
                                <w:sz w:val="32"/>
                              </w:rPr>
                              <w:t>上海证券交易所</w:t>
                            </w:r>
                          </w:p>
                          <w:p w14:paraId="0BF94929" w14:textId="77777777" w:rsidR="0030747D" w:rsidRDefault="0030747D" w:rsidP="00837C35">
                            <w:pPr>
                              <w:spacing w:before="0" w:after="0" w:line="100" w:lineRule="atLeast"/>
                              <w:rPr>
                                <w:rFonts w:ascii="楷体_GB2312" w:hAnsi="楷体_GB2312"/>
                                <w:b/>
                                <w:sz w:val="32"/>
                                <w:lang w:eastAsia="zh-CN"/>
                              </w:rPr>
                            </w:pPr>
                          </w:p>
                          <w:p w14:paraId="75785DE4" w14:textId="2DE245E5" w:rsidR="0030747D" w:rsidRDefault="0030747D" w:rsidP="00833F09">
                            <w:pPr>
                              <w:spacing w:before="0" w:after="0" w:line="100" w:lineRule="atLeast"/>
                              <w:jc w:val="center"/>
                              <w:rPr>
                                <w:rFonts w:ascii="楷体_GB2312" w:hAnsi="楷体_GB2312"/>
                                <w:b/>
                                <w:sz w:val="32"/>
                              </w:rPr>
                            </w:pPr>
                            <w:r>
                              <w:rPr>
                                <w:rFonts w:ascii="楷体_GB2312" w:hAnsi="楷体_GB2312"/>
                                <w:b/>
                                <w:sz w:val="32"/>
                              </w:rPr>
                              <w:t>二</w:t>
                            </w:r>
                            <w:r>
                              <w:rPr>
                                <w:rFonts w:ascii="楷体_GB2312" w:hAnsi="楷体_GB2312"/>
                                <w:b/>
                                <w:sz w:val="32"/>
                              </w:rPr>
                              <w:t>○</w:t>
                            </w:r>
                            <w:del w:id="3" w:author="mjxie" w:date="2019-10-10T14:24:00Z">
                              <w:r w:rsidDel="00AA1838">
                                <w:rPr>
                                  <w:rFonts w:ascii="楷体_GB2312" w:hAnsi="楷体_GB2312" w:hint="eastAsia"/>
                                  <w:b/>
                                  <w:sz w:val="32"/>
                                  <w:lang w:eastAsia="zh-CN"/>
                                </w:rPr>
                                <w:delText>一九</w:delText>
                              </w:r>
                              <w:r w:rsidDel="00AA1838">
                                <w:rPr>
                                  <w:rFonts w:ascii="楷体_GB2312" w:hAnsi="楷体_GB2312"/>
                                  <w:b/>
                                  <w:sz w:val="32"/>
                                </w:rPr>
                                <w:delText>年</w:delText>
                              </w:r>
                              <w:r w:rsidDel="00AA1838">
                                <w:rPr>
                                  <w:rFonts w:ascii="楷体_GB2312" w:hAnsi="楷体_GB2312" w:hint="eastAsia"/>
                                  <w:b/>
                                  <w:sz w:val="32"/>
                                  <w:lang w:eastAsia="zh-CN"/>
                                </w:rPr>
                                <w:delText>六</w:delText>
                              </w:r>
                              <w:r w:rsidDel="00AA1838">
                                <w:rPr>
                                  <w:rFonts w:ascii="楷体_GB2312" w:hAnsi="楷体_GB2312"/>
                                  <w:b/>
                                  <w:sz w:val="32"/>
                                </w:rPr>
                                <w:delText>月</w:delText>
                              </w:r>
                            </w:del>
                            <w:ins w:id="4" w:author="mjxie" w:date="2019-10-10T14:24:00Z">
                              <w:r>
                                <w:rPr>
                                  <w:rFonts w:ascii="楷体_GB2312" w:hAnsi="楷体_GB2312" w:hint="eastAsia"/>
                                  <w:b/>
                                  <w:sz w:val="32"/>
                                  <w:lang w:eastAsia="zh-CN"/>
                                </w:rPr>
                                <w:t>一九</w:t>
                              </w:r>
                              <w:r>
                                <w:rPr>
                                  <w:rFonts w:ascii="楷体_GB2312" w:hAnsi="楷体_GB2312"/>
                                  <w:b/>
                                  <w:sz w:val="32"/>
                                </w:rPr>
                                <w:t>年</w:t>
                              </w:r>
                            </w:ins>
                            <w:ins w:id="5" w:author="mjxie" w:date="2019-10-10T14:46:00Z">
                              <w:r w:rsidR="00B67968">
                                <w:rPr>
                                  <w:rFonts w:ascii="楷体_GB2312" w:hAnsi="楷体_GB2312" w:hint="eastAsia"/>
                                  <w:b/>
                                  <w:sz w:val="32"/>
                                  <w:lang w:eastAsia="zh-CN"/>
                                </w:rPr>
                                <w:t>八</w:t>
                              </w:r>
                            </w:ins>
                            <w:ins w:id="6" w:author="mjxie" w:date="2019-10-10T14:24:00Z">
                              <w:r>
                                <w:rPr>
                                  <w:rFonts w:ascii="楷体_GB2312" w:hAnsi="楷体_GB2312"/>
                                  <w:b/>
                                  <w:sz w:val="32"/>
                                </w:rPr>
                                <w:t>月</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9F903" id="_x0000_t202" coordsize="21600,21600" o:spt="202" path="m,l,21600r21600,l21600,xe">
                <v:stroke joinstyle="miter"/>
                <v:path gradientshapeok="t" o:connecttype="rect"/>
              </v:shapetype>
              <v:shape id="Text Box 8" o:spid="_x0000_s1028" type="#_x0000_t202" style="position:absolute;margin-left:70pt;margin-top:559.45pt;width:334.95pt;height:128.3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mwjfQIAAAc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" stroked="f">
                <v:textbox inset="0,0,0,0">
                  <w:txbxContent>
                    <w:p w14:paraId="3691A1CF" w14:textId="77777777" w:rsidR="0030747D" w:rsidRDefault="0030747D" w:rsidP="00833F09">
                      <w:pPr>
                        <w:spacing w:before="0" w:after="0" w:line="100" w:lineRule="atLeast"/>
                        <w:jc w:val="center"/>
                        <w:rPr>
                          <w:rFonts w:ascii="楷体_GB2312" w:hAnsi="楷体_GB2312"/>
                          <w:b/>
                          <w:sz w:val="32"/>
                        </w:rPr>
                      </w:pPr>
                      <w:r>
                        <w:rPr>
                          <w:rFonts w:ascii="楷体_GB2312" w:hAnsi="楷体_GB2312"/>
                          <w:b/>
                          <w:sz w:val="32"/>
                        </w:rPr>
                        <w:t>上海证券交易所</w:t>
                      </w:r>
                    </w:p>
                    <w:p w14:paraId="0BF94929" w14:textId="77777777" w:rsidR="0030747D" w:rsidRDefault="0030747D" w:rsidP="00837C35">
                      <w:pPr>
                        <w:spacing w:before="0" w:after="0" w:line="100" w:lineRule="atLeast"/>
                        <w:rPr>
                          <w:rFonts w:ascii="楷体_GB2312" w:hAnsi="楷体_GB2312"/>
                          <w:b/>
                          <w:sz w:val="32"/>
                          <w:lang w:eastAsia="zh-CN"/>
                        </w:rPr>
                      </w:pPr>
                    </w:p>
                    <w:p w14:paraId="75785DE4" w14:textId="2DE245E5" w:rsidR="0030747D" w:rsidRDefault="0030747D" w:rsidP="00833F09">
                      <w:pPr>
                        <w:spacing w:before="0" w:after="0" w:line="100" w:lineRule="atLeast"/>
                        <w:jc w:val="center"/>
                        <w:rPr>
                          <w:rFonts w:ascii="楷体_GB2312" w:hAnsi="楷体_GB2312"/>
                          <w:b/>
                          <w:sz w:val="32"/>
                        </w:rPr>
                      </w:pPr>
                      <w:r>
                        <w:rPr>
                          <w:rFonts w:ascii="楷体_GB2312" w:hAnsi="楷体_GB2312"/>
                          <w:b/>
                          <w:sz w:val="32"/>
                        </w:rPr>
                        <w:t>二</w:t>
                      </w:r>
                      <w:r>
                        <w:rPr>
                          <w:rFonts w:ascii="楷体_GB2312" w:hAnsi="楷体_GB2312"/>
                          <w:b/>
                          <w:sz w:val="32"/>
                        </w:rPr>
                        <w:t>○</w:t>
                      </w:r>
                      <w:del w:id="7" w:author="mjxie" w:date="2019-10-10T14:24:00Z">
                        <w:r w:rsidDel="00AA1838">
                          <w:rPr>
                            <w:rFonts w:ascii="楷体_GB2312" w:hAnsi="楷体_GB2312" w:hint="eastAsia"/>
                            <w:b/>
                            <w:sz w:val="32"/>
                            <w:lang w:eastAsia="zh-CN"/>
                          </w:rPr>
                          <w:delText>一九</w:delText>
                        </w:r>
                        <w:r w:rsidDel="00AA1838">
                          <w:rPr>
                            <w:rFonts w:ascii="楷体_GB2312" w:hAnsi="楷体_GB2312"/>
                            <w:b/>
                            <w:sz w:val="32"/>
                          </w:rPr>
                          <w:delText>年</w:delText>
                        </w:r>
                        <w:r w:rsidDel="00AA1838">
                          <w:rPr>
                            <w:rFonts w:ascii="楷体_GB2312" w:hAnsi="楷体_GB2312" w:hint="eastAsia"/>
                            <w:b/>
                            <w:sz w:val="32"/>
                            <w:lang w:eastAsia="zh-CN"/>
                          </w:rPr>
                          <w:delText>六</w:delText>
                        </w:r>
                        <w:r w:rsidDel="00AA1838">
                          <w:rPr>
                            <w:rFonts w:ascii="楷体_GB2312" w:hAnsi="楷体_GB2312"/>
                            <w:b/>
                            <w:sz w:val="32"/>
                          </w:rPr>
                          <w:delText>月</w:delText>
                        </w:r>
                      </w:del>
                      <w:ins w:id="8" w:author="mjxie" w:date="2019-10-10T14:24:00Z">
                        <w:r>
                          <w:rPr>
                            <w:rFonts w:ascii="楷体_GB2312" w:hAnsi="楷体_GB2312" w:hint="eastAsia"/>
                            <w:b/>
                            <w:sz w:val="32"/>
                            <w:lang w:eastAsia="zh-CN"/>
                          </w:rPr>
                          <w:t>一九</w:t>
                        </w:r>
                        <w:r>
                          <w:rPr>
                            <w:rFonts w:ascii="楷体_GB2312" w:hAnsi="楷体_GB2312"/>
                            <w:b/>
                            <w:sz w:val="32"/>
                          </w:rPr>
                          <w:t>年</w:t>
                        </w:r>
                      </w:ins>
                      <w:ins w:id="9" w:author="mjxie" w:date="2019-10-10T14:46:00Z">
                        <w:r w:rsidR="00B67968">
                          <w:rPr>
                            <w:rFonts w:ascii="楷体_GB2312" w:hAnsi="楷体_GB2312" w:hint="eastAsia"/>
                            <w:b/>
                            <w:sz w:val="32"/>
                            <w:lang w:eastAsia="zh-CN"/>
                          </w:rPr>
                          <w:t>八</w:t>
                        </w:r>
                      </w:ins>
                      <w:ins w:id="10" w:author="mjxie" w:date="2019-10-10T14:24:00Z">
                        <w:r>
                          <w:rPr>
                            <w:rFonts w:ascii="楷体_GB2312" w:hAnsi="楷体_GB2312"/>
                            <w:b/>
                            <w:sz w:val="32"/>
                          </w:rPr>
                          <w:t>月</w:t>
                        </w:r>
                      </w:ins>
                    </w:p>
                  </w:txbxContent>
                </v:textbox>
              </v:shape>
            </w:pict>
          </mc:Fallback>
        </mc:AlternateContent>
      </w:r>
      <w:r w:rsidR="00435D86" w:rsidRPr="009D2FA3">
        <w:rPr>
          <w:rFonts w:ascii="宋体" w:hAnsi="宋体"/>
          <w:noProof/>
          <w:lang w:val="en-US" w:eastAsia="zh-CN"/>
        </w:rPr>
        <w:drawing>
          <wp:anchor distT="0" distB="0" distL="114935" distR="114935" simplePos="0" relativeHeight="251655168" behindDoc="0" locked="0" layoutInCell="1" allowOverlap="1" wp14:anchorId="62E8507C" wp14:editId="05647D8B">
            <wp:simplePos x="0" y="0"/>
            <wp:positionH relativeFrom="column">
              <wp:posOffset>2159000</wp:posOffset>
            </wp:positionH>
            <wp:positionV relativeFrom="paragraph">
              <wp:posOffset>3790315</wp:posOffset>
            </wp:positionV>
            <wp:extent cx="1896745" cy="2331085"/>
            <wp:effectExtent l="19050" t="0" r="825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896745" cy="2331085"/>
                    </a:xfrm>
                    <a:prstGeom prst="rect">
                      <a:avLst/>
                    </a:prstGeom>
                    <a:solidFill>
                      <a:srgbClr val="FFFFFF"/>
                    </a:solidFill>
                    <a:ln w="9525">
                      <a:noFill/>
                      <a:miter lim="800000"/>
                      <a:headEnd/>
                      <a:tailEnd/>
                    </a:ln>
                  </pic:spPr>
                </pic:pic>
              </a:graphicData>
            </a:graphic>
          </wp:anchor>
        </w:drawing>
      </w:r>
      <w:r w:rsidR="00435D86" w:rsidRPr="009D2FA3">
        <w:rPr>
          <w:rFonts w:ascii="宋体" w:hAnsi="宋体"/>
          <w:noProof/>
          <w:lang w:val="en-US" w:eastAsia="zh-CN"/>
        </w:rPr>
        <w:drawing>
          <wp:anchor distT="0" distB="0" distL="114935" distR="114935" simplePos="0" relativeHeight="251667456" behindDoc="0" locked="0" layoutInCell="1" allowOverlap="1" wp14:anchorId="7B30ECD9" wp14:editId="1EFB393F">
            <wp:simplePos x="0" y="0"/>
            <wp:positionH relativeFrom="column">
              <wp:posOffset>2794000</wp:posOffset>
            </wp:positionH>
            <wp:positionV relativeFrom="paragraph">
              <wp:posOffset>475615</wp:posOffset>
            </wp:positionV>
            <wp:extent cx="593725" cy="639445"/>
            <wp:effectExtent l="1905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593725" cy="639445"/>
                    </a:xfrm>
                    <a:prstGeom prst="rect">
                      <a:avLst/>
                    </a:prstGeom>
                    <a:solidFill>
                      <a:srgbClr val="FFFFFF"/>
                    </a:solidFill>
                    <a:ln w="9525">
                      <a:noFill/>
                      <a:miter lim="800000"/>
                      <a:headEnd/>
                      <a:tailEnd/>
                    </a:ln>
                  </pic:spPr>
                </pic:pic>
              </a:graphicData>
            </a:graphic>
          </wp:anchor>
        </w:drawing>
      </w:r>
    </w:p>
    <w:p w14:paraId="645CF2A4" w14:textId="5F794425" w:rsidR="0030747D" w:rsidRPr="00AA1838" w:rsidRDefault="0030747D" w:rsidP="0030747D">
      <w:pPr>
        <w:ind w:left="420" w:hanging="420"/>
        <w:jc w:val="center"/>
        <w:rPr>
          <w:ins w:id="11" w:author="mjxie" w:date="2019-10-10T14:36:00Z"/>
          <w:b/>
          <w:sz w:val="24"/>
          <w:szCs w:val="24"/>
          <w:lang w:eastAsia="zh-CN"/>
        </w:rPr>
      </w:pPr>
      <w:ins w:id="12" w:author="mjxie" w:date="2019-10-10T14:36:00Z">
        <w:r w:rsidRPr="00AA1838">
          <w:rPr>
            <w:rFonts w:hint="eastAsia"/>
            <w:b/>
            <w:sz w:val="24"/>
            <w:szCs w:val="24"/>
            <w:lang w:eastAsia="zh-CN"/>
          </w:rPr>
          <w:lastRenderedPageBreak/>
          <w:t>《固定收益平台</w:t>
        </w:r>
        <w:r w:rsidRPr="00AA1838">
          <w:rPr>
            <w:rFonts w:hint="eastAsia"/>
            <w:b/>
            <w:sz w:val="24"/>
            <w:szCs w:val="24"/>
            <w:lang w:eastAsia="zh-CN"/>
          </w:rPr>
          <w:t>STEP</w:t>
        </w:r>
        <w:r w:rsidRPr="00AA1838">
          <w:rPr>
            <w:rFonts w:hint="eastAsia"/>
            <w:b/>
            <w:sz w:val="24"/>
            <w:szCs w:val="24"/>
            <w:lang w:eastAsia="zh-CN"/>
          </w:rPr>
          <w:t>协议报盘接口</w:t>
        </w:r>
        <w:r w:rsidRPr="00AA1838">
          <w:rPr>
            <w:b/>
            <w:sz w:val="24"/>
            <w:szCs w:val="24"/>
            <w:lang w:eastAsia="zh-CN"/>
          </w:rPr>
          <w:t>规格说明书</w:t>
        </w:r>
        <w:r w:rsidRPr="00AA1838">
          <w:rPr>
            <w:rFonts w:hint="eastAsia"/>
            <w:b/>
            <w:sz w:val="24"/>
            <w:szCs w:val="24"/>
            <w:lang w:eastAsia="zh-CN"/>
          </w:rPr>
          <w:t>》</w:t>
        </w:r>
        <w:r w:rsidRPr="00AA1838">
          <w:rPr>
            <w:rFonts w:hint="eastAsia"/>
            <w:b/>
            <w:sz w:val="24"/>
            <w:szCs w:val="24"/>
            <w:lang w:eastAsia="zh-CN"/>
          </w:rPr>
          <w:t>1.</w:t>
        </w:r>
        <w:r w:rsidRPr="00AA1838">
          <w:rPr>
            <w:b/>
            <w:sz w:val="24"/>
            <w:szCs w:val="24"/>
            <w:lang w:eastAsia="zh-CN"/>
          </w:rPr>
          <w:t>10</w:t>
        </w:r>
        <w:r w:rsidRPr="00AA1838">
          <w:rPr>
            <w:rFonts w:hint="eastAsia"/>
            <w:b/>
            <w:sz w:val="24"/>
            <w:szCs w:val="24"/>
            <w:lang w:eastAsia="zh-CN"/>
          </w:rPr>
          <w:t>版技术开发稿</w:t>
        </w:r>
        <w:r w:rsidRPr="00AA1838">
          <w:rPr>
            <w:b/>
            <w:sz w:val="24"/>
            <w:szCs w:val="24"/>
            <w:lang w:eastAsia="zh-CN"/>
          </w:rPr>
          <w:t>发布说明</w:t>
        </w:r>
        <w:r w:rsidRPr="00AA1838">
          <w:rPr>
            <w:rFonts w:hint="eastAsia"/>
            <w:b/>
            <w:sz w:val="24"/>
            <w:szCs w:val="24"/>
            <w:lang w:eastAsia="zh-CN"/>
          </w:rPr>
          <w:t>201</w:t>
        </w:r>
        <w:r w:rsidRPr="00AA1838">
          <w:rPr>
            <w:b/>
            <w:sz w:val="24"/>
            <w:szCs w:val="24"/>
            <w:lang w:eastAsia="zh-CN"/>
          </w:rPr>
          <w:t>9</w:t>
        </w:r>
        <w:r w:rsidRPr="00AA1838">
          <w:rPr>
            <w:rFonts w:hint="eastAsia"/>
            <w:b/>
            <w:sz w:val="24"/>
            <w:szCs w:val="24"/>
            <w:lang w:eastAsia="zh-CN"/>
          </w:rPr>
          <w:t>.</w:t>
        </w:r>
        <w:r w:rsidRPr="00AA1838">
          <w:rPr>
            <w:b/>
            <w:sz w:val="24"/>
            <w:szCs w:val="24"/>
            <w:lang w:eastAsia="zh-CN"/>
          </w:rPr>
          <w:t>0</w:t>
        </w:r>
      </w:ins>
      <w:ins w:id="13" w:author="mjxie" w:date="2019-10-10T14:46:00Z">
        <w:r w:rsidR="00B67968">
          <w:rPr>
            <w:b/>
            <w:sz w:val="24"/>
            <w:szCs w:val="24"/>
            <w:lang w:eastAsia="zh-CN"/>
          </w:rPr>
          <w:t>8</w:t>
        </w:r>
      </w:ins>
      <w:bookmarkStart w:id="14" w:name="_GoBack"/>
      <w:bookmarkEnd w:id="14"/>
    </w:p>
    <w:p w14:paraId="3C7F40A8" w14:textId="77777777" w:rsidR="0030747D" w:rsidRDefault="0030747D" w:rsidP="0030747D">
      <w:pPr>
        <w:pStyle w:val="affffff"/>
        <w:numPr>
          <w:ilvl w:val="0"/>
          <w:numId w:val="75"/>
        </w:numPr>
        <w:ind w:firstLineChars="0"/>
        <w:rPr>
          <w:ins w:id="15" w:author="mjxie" w:date="2019-10-10T14:36:00Z"/>
          <w:lang w:eastAsia="zh-CN"/>
        </w:rPr>
      </w:pPr>
      <w:ins w:id="16" w:author="mjxie" w:date="2019-10-10T14:36:00Z">
        <w:r>
          <w:rPr>
            <w:rFonts w:hint="eastAsia"/>
            <w:lang w:eastAsia="zh-CN"/>
          </w:rPr>
          <w:t>1.10</w:t>
        </w:r>
        <w:r>
          <w:rPr>
            <w:rFonts w:hint="eastAsia"/>
            <w:lang w:eastAsia="zh-CN"/>
          </w:rPr>
          <w:t>版本</w:t>
        </w:r>
        <w:r>
          <w:rPr>
            <w:lang w:eastAsia="zh-CN"/>
          </w:rPr>
          <w:t>接口适用于</w:t>
        </w:r>
        <w:r w:rsidRPr="00AA1838">
          <w:rPr>
            <w:rFonts w:hint="eastAsia"/>
            <w:lang w:eastAsia="zh-CN"/>
          </w:rPr>
          <w:t>EzDA1.1.0</w:t>
        </w:r>
        <w:r w:rsidRPr="00AA1838">
          <w:rPr>
            <w:rFonts w:hint="eastAsia"/>
            <w:lang w:eastAsia="zh-CN"/>
          </w:rPr>
          <w:t>及以上版本</w:t>
        </w:r>
        <w:r>
          <w:rPr>
            <w:rFonts w:hint="eastAsia"/>
            <w:lang w:eastAsia="zh-CN"/>
          </w:rPr>
          <w:t>。</w:t>
        </w:r>
      </w:ins>
    </w:p>
    <w:p w14:paraId="06C990D0" w14:textId="0F29841B" w:rsidR="0030747D" w:rsidRDefault="0030747D" w:rsidP="0030747D">
      <w:pPr>
        <w:pStyle w:val="affffff"/>
        <w:numPr>
          <w:ilvl w:val="0"/>
          <w:numId w:val="75"/>
        </w:numPr>
        <w:ind w:firstLineChars="0"/>
        <w:rPr>
          <w:ins w:id="17" w:author="mjxie" w:date="2019-10-10T14:37:00Z"/>
          <w:lang w:eastAsia="zh-CN"/>
        </w:rPr>
      </w:pPr>
      <w:ins w:id="18" w:author="mjxie" w:date="2019-10-10T14:36:00Z">
        <w:r>
          <w:rPr>
            <w:rFonts w:hint="eastAsia"/>
            <w:lang w:eastAsia="zh-CN"/>
          </w:rPr>
          <w:t>协议</w:t>
        </w:r>
        <w:r>
          <w:rPr>
            <w:lang w:eastAsia="zh-CN"/>
          </w:rPr>
          <w:t>回购</w:t>
        </w:r>
        <w:r>
          <w:rPr>
            <w:rFonts w:hint="eastAsia"/>
            <w:lang w:eastAsia="zh-CN"/>
          </w:rPr>
          <w:t>成交</w:t>
        </w:r>
        <w:r>
          <w:rPr>
            <w:lang w:eastAsia="zh-CN"/>
          </w:rPr>
          <w:t>申报，到期续作，换</w:t>
        </w:r>
        <w:proofErr w:type="gramStart"/>
        <w:r>
          <w:rPr>
            <w:lang w:eastAsia="zh-CN"/>
          </w:rPr>
          <w:t>券</w:t>
        </w:r>
        <w:proofErr w:type="gramEnd"/>
        <w:r>
          <w:rPr>
            <w:lang w:eastAsia="zh-CN"/>
          </w:rPr>
          <w:t>，现券指定对手方报价，</w:t>
        </w:r>
        <w:r>
          <w:rPr>
            <w:rFonts w:hint="eastAsia"/>
            <w:lang w:eastAsia="zh-CN"/>
          </w:rPr>
          <w:t>询价方</w:t>
        </w:r>
        <w:r>
          <w:rPr>
            <w:lang w:eastAsia="zh-CN"/>
          </w:rPr>
          <w:t>申报，被询价方报价需填写证券账户名称。</w:t>
        </w:r>
        <w:r>
          <w:rPr>
            <w:rFonts w:hint="eastAsia"/>
            <w:lang w:eastAsia="zh-CN"/>
          </w:rPr>
          <w:t>证券</w:t>
        </w:r>
        <w:r>
          <w:rPr>
            <w:lang w:eastAsia="zh-CN"/>
          </w:rPr>
          <w:t>账户名称</w:t>
        </w:r>
        <w:r>
          <w:rPr>
            <w:rFonts w:hint="eastAsia"/>
            <w:lang w:eastAsia="zh-CN"/>
          </w:rPr>
          <w:t>字节</w:t>
        </w:r>
        <w:r>
          <w:rPr>
            <w:lang w:eastAsia="zh-CN"/>
          </w:rPr>
          <w:t>长度由</w:t>
        </w:r>
        <w:r>
          <w:rPr>
            <w:rFonts w:hint="eastAsia"/>
            <w:lang w:eastAsia="zh-CN"/>
          </w:rPr>
          <w:t>30</w:t>
        </w:r>
        <w:proofErr w:type="gramStart"/>
        <w:r>
          <w:rPr>
            <w:lang w:eastAsia="zh-CN"/>
          </w:rPr>
          <w:t>扩位</w:t>
        </w:r>
        <w:r>
          <w:rPr>
            <w:rFonts w:hint="eastAsia"/>
            <w:lang w:eastAsia="zh-CN"/>
          </w:rPr>
          <w:t>至</w:t>
        </w:r>
        <w:proofErr w:type="gramEnd"/>
        <w:r>
          <w:rPr>
            <w:rFonts w:hint="eastAsia"/>
            <w:lang w:eastAsia="zh-CN"/>
          </w:rPr>
          <w:t>120</w:t>
        </w:r>
        <w:r>
          <w:rPr>
            <w:rFonts w:hint="eastAsia"/>
            <w:lang w:eastAsia="zh-CN"/>
          </w:rPr>
          <w:t>。非公开</w:t>
        </w:r>
        <w:r>
          <w:rPr>
            <w:lang w:eastAsia="zh-CN"/>
          </w:rPr>
          <w:t>行情新增</w:t>
        </w:r>
        <w:r>
          <w:rPr>
            <w:rFonts w:hint="eastAsia"/>
            <w:lang w:eastAsia="zh-CN"/>
          </w:rPr>
          <w:t>相应</w:t>
        </w:r>
        <w:r>
          <w:rPr>
            <w:lang w:eastAsia="zh-CN"/>
          </w:rPr>
          <w:t>证券账户名称。</w:t>
        </w:r>
      </w:ins>
    </w:p>
    <w:p w14:paraId="72E99543" w14:textId="48768B44" w:rsidR="0030747D" w:rsidRDefault="0030747D" w:rsidP="0030747D">
      <w:pPr>
        <w:pStyle w:val="affffff"/>
        <w:numPr>
          <w:ilvl w:val="0"/>
          <w:numId w:val="75"/>
        </w:numPr>
        <w:ind w:firstLineChars="0"/>
        <w:rPr>
          <w:ins w:id="19" w:author="mjxie" w:date="2019-10-10T14:36:00Z"/>
          <w:lang w:eastAsia="zh-CN"/>
        </w:rPr>
      </w:pPr>
      <w:ins w:id="20" w:author="mjxie" w:date="2019-10-10T14:36:00Z">
        <w:r>
          <w:rPr>
            <w:rFonts w:hint="eastAsia"/>
            <w:lang w:eastAsia="zh-CN"/>
          </w:rPr>
          <w:t>调整</w:t>
        </w:r>
        <w:r>
          <w:rPr>
            <w:lang w:eastAsia="zh-CN"/>
          </w:rPr>
          <w:t>利息字段长度，</w:t>
        </w:r>
        <w:proofErr w:type="gramStart"/>
        <w:r>
          <w:rPr>
            <w:rFonts w:hint="eastAsia"/>
            <w:lang w:eastAsia="zh-CN"/>
          </w:rPr>
          <w:t>由</w:t>
        </w:r>
        <w:r>
          <w:rPr>
            <w:lang w:eastAsia="zh-CN"/>
          </w:rPr>
          <w:t>之前</w:t>
        </w:r>
        <w:proofErr w:type="gramEnd"/>
        <w:r>
          <w:rPr>
            <w:rFonts w:hint="eastAsia"/>
            <w:lang w:eastAsia="zh-CN"/>
          </w:rPr>
          <w:t>N16(</w:t>
        </w:r>
        <w:r>
          <w:rPr>
            <w:lang w:eastAsia="zh-CN"/>
          </w:rPr>
          <w:t>2</w:t>
        </w:r>
        <w:r>
          <w:rPr>
            <w:rFonts w:hint="eastAsia"/>
            <w:lang w:eastAsia="zh-CN"/>
          </w:rPr>
          <w:t>)</w:t>
        </w:r>
        <w:r>
          <w:rPr>
            <w:rFonts w:hint="eastAsia"/>
            <w:lang w:eastAsia="zh-CN"/>
          </w:rPr>
          <w:t>调整</w:t>
        </w:r>
        <w:r>
          <w:rPr>
            <w:lang w:eastAsia="zh-CN"/>
          </w:rPr>
          <w:t>为</w:t>
        </w:r>
        <w:r>
          <w:rPr>
            <w:rFonts w:hint="eastAsia"/>
            <w:lang w:eastAsia="zh-CN"/>
          </w:rPr>
          <w:t>N12(</w:t>
        </w:r>
        <w:r>
          <w:rPr>
            <w:lang w:eastAsia="zh-CN"/>
          </w:rPr>
          <w:t>2</w:t>
        </w:r>
        <w:r>
          <w:rPr>
            <w:rFonts w:hint="eastAsia"/>
            <w:lang w:eastAsia="zh-CN"/>
          </w:rPr>
          <w:t>)</w:t>
        </w:r>
        <w:r w:rsidRPr="0030747D">
          <w:rPr>
            <w:rFonts w:hint="eastAsia"/>
            <w:lang w:eastAsia="zh-CN"/>
          </w:rPr>
          <w:t xml:space="preserve"> </w:t>
        </w:r>
        <w:r>
          <w:rPr>
            <w:rFonts w:hint="eastAsia"/>
            <w:lang w:eastAsia="zh-CN"/>
          </w:rPr>
          <w:t>（详见</w:t>
        </w:r>
        <w:r>
          <w:rPr>
            <w:rFonts w:hint="eastAsia"/>
            <w:lang w:eastAsia="zh-CN"/>
          </w:rPr>
          <w:t>4.2.1</w:t>
        </w:r>
        <w:r>
          <w:rPr>
            <w:rFonts w:hint="eastAsia"/>
            <w:lang w:eastAsia="zh-CN"/>
          </w:rPr>
          <w:t>、</w:t>
        </w:r>
        <w:r>
          <w:rPr>
            <w:rFonts w:hint="eastAsia"/>
            <w:lang w:eastAsia="zh-CN"/>
          </w:rPr>
          <w:t>4.2.2</w:t>
        </w:r>
        <w:r>
          <w:rPr>
            <w:rFonts w:hint="eastAsia"/>
            <w:lang w:eastAsia="zh-CN"/>
          </w:rPr>
          <w:t>、</w:t>
        </w:r>
        <w:r>
          <w:rPr>
            <w:rFonts w:hint="eastAsia"/>
            <w:lang w:eastAsia="zh-CN"/>
          </w:rPr>
          <w:t>4.3.2</w:t>
        </w:r>
        <w:r>
          <w:rPr>
            <w:rFonts w:hint="eastAsia"/>
            <w:lang w:eastAsia="zh-CN"/>
          </w:rPr>
          <w:t>、</w:t>
        </w:r>
        <w:r>
          <w:rPr>
            <w:rFonts w:hint="eastAsia"/>
            <w:lang w:eastAsia="zh-CN"/>
          </w:rPr>
          <w:t>4.3.4</w:t>
        </w:r>
        <w:r>
          <w:rPr>
            <w:rFonts w:hint="eastAsia"/>
            <w:lang w:eastAsia="zh-CN"/>
          </w:rPr>
          <w:t>、</w:t>
        </w:r>
        <w:r>
          <w:rPr>
            <w:rFonts w:hint="eastAsia"/>
            <w:lang w:eastAsia="zh-CN"/>
          </w:rPr>
          <w:t>4.8.5</w:t>
        </w:r>
        <w:r>
          <w:rPr>
            <w:rFonts w:hint="eastAsia"/>
            <w:lang w:eastAsia="zh-CN"/>
          </w:rPr>
          <w:t>、</w:t>
        </w:r>
        <w:r>
          <w:rPr>
            <w:rFonts w:hint="eastAsia"/>
            <w:lang w:eastAsia="zh-CN"/>
          </w:rPr>
          <w:t>5.3</w:t>
        </w:r>
        <w:r>
          <w:rPr>
            <w:rFonts w:hint="eastAsia"/>
            <w:lang w:eastAsia="zh-CN"/>
          </w:rPr>
          <w:t>、</w:t>
        </w:r>
        <w:r>
          <w:rPr>
            <w:rFonts w:hint="eastAsia"/>
            <w:lang w:eastAsia="zh-CN"/>
          </w:rPr>
          <w:t>5.5</w:t>
        </w:r>
        <w:r>
          <w:rPr>
            <w:rFonts w:hint="eastAsia"/>
            <w:lang w:eastAsia="zh-CN"/>
          </w:rPr>
          <w:t>）。</w:t>
        </w:r>
      </w:ins>
    </w:p>
    <w:p w14:paraId="12310804" w14:textId="77777777" w:rsidR="009278A4" w:rsidRPr="0030747D" w:rsidRDefault="009278A4" w:rsidP="00CB499D">
      <w:pPr>
        <w:ind w:left="420" w:hanging="420"/>
        <w:jc w:val="center"/>
        <w:rPr>
          <w:ins w:id="21" w:author="user" w:date="2019-08-13T14:32:00Z"/>
          <w:b/>
          <w:sz w:val="24"/>
          <w:szCs w:val="24"/>
          <w:lang w:eastAsia="zh-CN"/>
        </w:rPr>
      </w:pPr>
    </w:p>
    <w:p w14:paraId="4CDCF90D" w14:textId="0500FE86" w:rsidR="009009D9" w:rsidRDefault="009009D9" w:rsidP="00CB499D">
      <w:pPr>
        <w:ind w:left="420" w:hanging="420"/>
        <w:jc w:val="center"/>
        <w:rPr>
          <w:b/>
          <w:sz w:val="24"/>
          <w:szCs w:val="24"/>
          <w:lang w:eastAsia="zh-CN"/>
        </w:rPr>
      </w:pPr>
      <w:r w:rsidRPr="009D2FA3">
        <w:rPr>
          <w:rFonts w:hint="eastAsia"/>
          <w:b/>
          <w:sz w:val="24"/>
          <w:szCs w:val="24"/>
          <w:lang w:eastAsia="zh-CN"/>
        </w:rPr>
        <w:t>《固定收益平台</w:t>
      </w:r>
      <w:r w:rsidRPr="009D2FA3">
        <w:rPr>
          <w:rFonts w:hint="eastAsia"/>
          <w:b/>
          <w:sz w:val="24"/>
          <w:szCs w:val="24"/>
          <w:lang w:eastAsia="zh-CN"/>
        </w:rPr>
        <w:t>STEP</w:t>
      </w:r>
      <w:r w:rsidRPr="009D2FA3">
        <w:rPr>
          <w:rFonts w:hint="eastAsia"/>
          <w:b/>
          <w:sz w:val="24"/>
          <w:szCs w:val="24"/>
          <w:lang w:eastAsia="zh-CN"/>
        </w:rPr>
        <w:t>协议报盘接口</w:t>
      </w:r>
      <w:r w:rsidRPr="009F58E8">
        <w:rPr>
          <w:b/>
          <w:sz w:val="24"/>
          <w:szCs w:val="24"/>
          <w:lang w:eastAsia="zh-CN"/>
        </w:rPr>
        <w:t>规格说明书</w:t>
      </w:r>
      <w:r w:rsidRPr="009F58E8">
        <w:rPr>
          <w:rFonts w:hint="eastAsia"/>
          <w:b/>
          <w:sz w:val="24"/>
          <w:szCs w:val="24"/>
          <w:lang w:eastAsia="zh-CN"/>
        </w:rPr>
        <w:t>》</w:t>
      </w:r>
      <w:r w:rsidRPr="009F58E8">
        <w:rPr>
          <w:rFonts w:hint="eastAsia"/>
          <w:b/>
          <w:sz w:val="24"/>
          <w:szCs w:val="24"/>
          <w:lang w:eastAsia="zh-CN"/>
        </w:rPr>
        <w:t>1.</w:t>
      </w:r>
      <w:r w:rsidRPr="009F58E8">
        <w:rPr>
          <w:b/>
          <w:sz w:val="24"/>
          <w:szCs w:val="24"/>
          <w:lang w:eastAsia="zh-CN"/>
        </w:rPr>
        <w:t>0</w:t>
      </w:r>
      <w:r>
        <w:rPr>
          <w:b/>
          <w:sz w:val="24"/>
          <w:szCs w:val="24"/>
          <w:lang w:eastAsia="zh-CN"/>
        </w:rPr>
        <w:t>3</w:t>
      </w:r>
      <w:r w:rsidRPr="009F58E8">
        <w:rPr>
          <w:rFonts w:hint="eastAsia"/>
          <w:b/>
          <w:sz w:val="24"/>
          <w:szCs w:val="24"/>
          <w:lang w:eastAsia="zh-CN"/>
        </w:rPr>
        <w:t>版</w:t>
      </w:r>
      <w:r>
        <w:rPr>
          <w:rFonts w:hint="eastAsia"/>
          <w:b/>
          <w:sz w:val="24"/>
          <w:szCs w:val="24"/>
          <w:lang w:eastAsia="zh-CN"/>
        </w:rPr>
        <w:t>技术开发稿</w:t>
      </w:r>
      <w:r w:rsidRPr="009F58E8">
        <w:rPr>
          <w:b/>
          <w:sz w:val="24"/>
          <w:szCs w:val="24"/>
          <w:lang w:eastAsia="zh-CN"/>
        </w:rPr>
        <w:t>发布说明</w:t>
      </w:r>
      <w:r w:rsidRPr="009F58E8">
        <w:rPr>
          <w:rFonts w:hint="eastAsia"/>
          <w:b/>
          <w:sz w:val="24"/>
          <w:szCs w:val="24"/>
          <w:lang w:eastAsia="zh-CN"/>
        </w:rPr>
        <w:t>201</w:t>
      </w:r>
      <w:r w:rsidRPr="009F58E8">
        <w:rPr>
          <w:b/>
          <w:sz w:val="24"/>
          <w:szCs w:val="24"/>
          <w:lang w:eastAsia="zh-CN"/>
        </w:rPr>
        <w:t>9</w:t>
      </w:r>
      <w:r w:rsidRPr="009F58E8">
        <w:rPr>
          <w:rFonts w:hint="eastAsia"/>
          <w:b/>
          <w:sz w:val="24"/>
          <w:szCs w:val="24"/>
          <w:lang w:eastAsia="zh-CN"/>
        </w:rPr>
        <w:t>.</w:t>
      </w:r>
      <w:r w:rsidRPr="009F58E8">
        <w:rPr>
          <w:b/>
          <w:sz w:val="24"/>
          <w:szCs w:val="24"/>
          <w:lang w:eastAsia="zh-CN"/>
        </w:rPr>
        <w:t>0</w:t>
      </w:r>
      <w:r>
        <w:rPr>
          <w:b/>
          <w:sz w:val="24"/>
          <w:szCs w:val="24"/>
          <w:lang w:eastAsia="zh-CN"/>
        </w:rPr>
        <w:t>7</w:t>
      </w:r>
    </w:p>
    <w:p w14:paraId="40D1B8D9" w14:textId="0F5AC17C" w:rsidR="009009D9" w:rsidRDefault="009009D9" w:rsidP="00AA1838">
      <w:pPr>
        <w:pStyle w:val="affffff"/>
        <w:numPr>
          <w:ilvl w:val="0"/>
          <w:numId w:val="73"/>
        </w:numPr>
        <w:ind w:firstLineChars="0"/>
        <w:rPr>
          <w:lang w:eastAsia="zh-CN"/>
        </w:rPr>
      </w:pPr>
      <w:r>
        <w:rPr>
          <w:rFonts w:hint="eastAsia"/>
          <w:lang w:eastAsia="zh-CN"/>
        </w:rPr>
        <w:t>新增</w:t>
      </w:r>
      <w:r>
        <w:rPr>
          <w:lang w:eastAsia="zh-CN"/>
        </w:rPr>
        <w:t>错误码</w:t>
      </w:r>
      <w:r>
        <w:rPr>
          <w:rFonts w:hint="eastAsia"/>
          <w:lang w:eastAsia="zh-CN"/>
        </w:rPr>
        <w:t>7061</w:t>
      </w:r>
      <w:r>
        <w:rPr>
          <w:rFonts w:hint="eastAsia"/>
          <w:lang w:eastAsia="zh-CN"/>
        </w:rPr>
        <w:t>（详见</w:t>
      </w:r>
      <w:r>
        <w:rPr>
          <w:rFonts w:hint="eastAsia"/>
          <w:lang w:eastAsia="zh-CN"/>
        </w:rPr>
        <w:t>6.1</w:t>
      </w:r>
      <w:r>
        <w:rPr>
          <w:rFonts w:hint="eastAsia"/>
          <w:lang w:eastAsia="zh-CN"/>
        </w:rPr>
        <w:t>）。</w:t>
      </w:r>
    </w:p>
    <w:p w14:paraId="39C9F00D" w14:textId="14A81C4B" w:rsidR="009009D9" w:rsidRDefault="009009D9" w:rsidP="00AA1838">
      <w:pPr>
        <w:pStyle w:val="affffff"/>
        <w:numPr>
          <w:ilvl w:val="0"/>
          <w:numId w:val="73"/>
        </w:numPr>
        <w:ind w:firstLineChars="0"/>
        <w:rPr>
          <w:lang w:eastAsia="zh-CN"/>
        </w:rPr>
      </w:pPr>
      <w:r>
        <w:rPr>
          <w:rFonts w:hint="eastAsia"/>
          <w:lang w:eastAsia="zh-CN"/>
        </w:rPr>
        <w:t>修改章</w:t>
      </w:r>
      <w:r>
        <w:rPr>
          <w:lang w:eastAsia="zh-CN"/>
        </w:rPr>
        <w:t>节点</w:t>
      </w:r>
      <w:r>
        <w:rPr>
          <w:rFonts w:hint="eastAsia"/>
          <w:lang w:eastAsia="zh-CN"/>
        </w:rPr>
        <w:t>错误</w:t>
      </w:r>
      <w:r>
        <w:rPr>
          <w:lang w:eastAsia="zh-CN"/>
        </w:rPr>
        <w:t>描述</w:t>
      </w:r>
      <w:r>
        <w:rPr>
          <w:rFonts w:hint="eastAsia"/>
          <w:lang w:eastAsia="zh-CN"/>
        </w:rPr>
        <w:t>。</w:t>
      </w:r>
    </w:p>
    <w:p w14:paraId="63E9C43C" w14:textId="77777777" w:rsidR="009009D9" w:rsidRPr="009009D9" w:rsidRDefault="009009D9" w:rsidP="00CB499D">
      <w:pPr>
        <w:ind w:left="420" w:hanging="420"/>
        <w:jc w:val="center"/>
        <w:rPr>
          <w:b/>
          <w:sz w:val="24"/>
          <w:szCs w:val="24"/>
          <w:lang w:eastAsia="zh-CN"/>
        </w:rPr>
      </w:pPr>
    </w:p>
    <w:p w14:paraId="2788C141" w14:textId="2CA4E474" w:rsidR="00CB499D" w:rsidRPr="00CB499D" w:rsidRDefault="00CB499D" w:rsidP="00CB499D">
      <w:pPr>
        <w:ind w:left="420" w:hanging="420"/>
        <w:jc w:val="center"/>
        <w:rPr>
          <w:b/>
          <w:sz w:val="24"/>
          <w:szCs w:val="24"/>
          <w:lang w:eastAsia="zh-CN"/>
        </w:rPr>
      </w:pPr>
      <w:r w:rsidRPr="009D2FA3">
        <w:rPr>
          <w:rFonts w:hint="eastAsia"/>
          <w:b/>
          <w:sz w:val="24"/>
          <w:szCs w:val="24"/>
          <w:lang w:eastAsia="zh-CN"/>
        </w:rPr>
        <w:t>《固定收益平台</w:t>
      </w:r>
      <w:r w:rsidRPr="009D2FA3">
        <w:rPr>
          <w:rFonts w:hint="eastAsia"/>
          <w:b/>
          <w:sz w:val="24"/>
          <w:szCs w:val="24"/>
          <w:lang w:eastAsia="zh-CN"/>
        </w:rPr>
        <w:t>STEP</w:t>
      </w:r>
      <w:r w:rsidRPr="009D2FA3">
        <w:rPr>
          <w:rFonts w:hint="eastAsia"/>
          <w:b/>
          <w:sz w:val="24"/>
          <w:szCs w:val="24"/>
          <w:lang w:eastAsia="zh-CN"/>
        </w:rPr>
        <w:t>协议报盘接口</w:t>
      </w:r>
      <w:r w:rsidRPr="009F58E8">
        <w:rPr>
          <w:b/>
          <w:sz w:val="24"/>
          <w:szCs w:val="24"/>
          <w:lang w:eastAsia="zh-CN"/>
        </w:rPr>
        <w:t>规格说明书</w:t>
      </w:r>
      <w:r w:rsidRPr="009F58E8">
        <w:rPr>
          <w:rFonts w:hint="eastAsia"/>
          <w:b/>
          <w:sz w:val="24"/>
          <w:szCs w:val="24"/>
          <w:lang w:eastAsia="zh-CN"/>
        </w:rPr>
        <w:t>》</w:t>
      </w:r>
      <w:r w:rsidRPr="009F58E8">
        <w:rPr>
          <w:rFonts w:hint="eastAsia"/>
          <w:b/>
          <w:sz w:val="24"/>
          <w:szCs w:val="24"/>
          <w:lang w:eastAsia="zh-CN"/>
        </w:rPr>
        <w:t>1.</w:t>
      </w:r>
      <w:r w:rsidRPr="009F58E8">
        <w:rPr>
          <w:b/>
          <w:sz w:val="24"/>
          <w:szCs w:val="24"/>
          <w:lang w:eastAsia="zh-CN"/>
        </w:rPr>
        <w:t>0</w:t>
      </w:r>
      <w:r>
        <w:rPr>
          <w:b/>
          <w:sz w:val="24"/>
          <w:szCs w:val="24"/>
          <w:lang w:eastAsia="zh-CN"/>
        </w:rPr>
        <w:t>3</w:t>
      </w:r>
      <w:r w:rsidRPr="009F58E8">
        <w:rPr>
          <w:rFonts w:hint="eastAsia"/>
          <w:b/>
          <w:sz w:val="24"/>
          <w:szCs w:val="24"/>
          <w:lang w:eastAsia="zh-CN"/>
        </w:rPr>
        <w:t>版</w:t>
      </w:r>
      <w:r>
        <w:rPr>
          <w:rFonts w:hint="eastAsia"/>
          <w:b/>
          <w:sz w:val="24"/>
          <w:szCs w:val="24"/>
          <w:lang w:eastAsia="zh-CN"/>
        </w:rPr>
        <w:t>技术开发稿</w:t>
      </w:r>
      <w:r w:rsidRPr="009F58E8">
        <w:rPr>
          <w:b/>
          <w:sz w:val="24"/>
          <w:szCs w:val="24"/>
          <w:lang w:eastAsia="zh-CN"/>
        </w:rPr>
        <w:t>发布说明</w:t>
      </w:r>
      <w:r w:rsidRPr="009F58E8">
        <w:rPr>
          <w:rFonts w:hint="eastAsia"/>
          <w:b/>
          <w:sz w:val="24"/>
          <w:szCs w:val="24"/>
          <w:lang w:eastAsia="zh-CN"/>
        </w:rPr>
        <w:t>201</w:t>
      </w:r>
      <w:r w:rsidRPr="009F58E8">
        <w:rPr>
          <w:b/>
          <w:sz w:val="24"/>
          <w:szCs w:val="24"/>
          <w:lang w:eastAsia="zh-CN"/>
        </w:rPr>
        <w:t>9</w:t>
      </w:r>
      <w:r w:rsidRPr="009F58E8">
        <w:rPr>
          <w:rFonts w:hint="eastAsia"/>
          <w:b/>
          <w:sz w:val="24"/>
          <w:szCs w:val="24"/>
          <w:lang w:eastAsia="zh-CN"/>
        </w:rPr>
        <w:t>.</w:t>
      </w:r>
      <w:r w:rsidRPr="009F58E8">
        <w:rPr>
          <w:b/>
          <w:sz w:val="24"/>
          <w:szCs w:val="24"/>
          <w:lang w:eastAsia="zh-CN"/>
        </w:rPr>
        <w:t>0</w:t>
      </w:r>
      <w:r>
        <w:rPr>
          <w:b/>
          <w:sz w:val="24"/>
          <w:szCs w:val="24"/>
          <w:lang w:eastAsia="zh-CN"/>
        </w:rPr>
        <w:t>6</w:t>
      </w:r>
    </w:p>
    <w:p w14:paraId="77A1ED77" w14:textId="424D38CC" w:rsidR="005029D4" w:rsidRDefault="005029D4" w:rsidP="00AA1838">
      <w:pPr>
        <w:pStyle w:val="affffff"/>
        <w:numPr>
          <w:ilvl w:val="0"/>
          <w:numId w:val="74"/>
        </w:numPr>
        <w:ind w:firstLineChars="0"/>
        <w:rPr>
          <w:lang w:eastAsia="zh-CN"/>
        </w:rPr>
      </w:pPr>
      <w:r>
        <w:rPr>
          <w:rFonts w:hint="eastAsia"/>
          <w:lang w:eastAsia="zh-CN"/>
        </w:rPr>
        <w:t>协议回购</w:t>
      </w:r>
      <w:r>
        <w:rPr>
          <w:lang w:eastAsia="zh-CN"/>
        </w:rPr>
        <w:t>续做</w:t>
      </w:r>
      <w:r>
        <w:rPr>
          <w:rFonts w:hint="eastAsia"/>
          <w:lang w:eastAsia="zh-CN"/>
        </w:rPr>
        <w:t>申报</w:t>
      </w:r>
      <w:r>
        <w:rPr>
          <w:lang w:eastAsia="zh-CN"/>
        </w:rPr>
        <w:t>时，</w:t>
      </w:r>
      <w:r>
        <w:rPr>
          <w:rFonts w:hint="eastAsia"/>
          <w:lang w:eastAsia="zh-CN"/>
        </w:rPr>
        <w:t>发起方投资者</w:t>
      </w:r>
      <w:r>
        <w:rPr>
          <w:lang w:eastAsia="zh-CN"/>
        </w:rPr>
        <w:t>账户</w:t>
      </w:r>
      <w:r>
        <w:rPr>
          <w:rFonts w:hint="eastAsia"/>
          <w:lang w:eastAsia="zh-CN"/>
        </w:rPr>
        <w:t>名称变更</w:t>
      </w:r>
      <w:r>
        <w:rPr>
          <w:lang w:eastAsia="zh-CN"/>
        </w:rPr>
        <w:t>为</w:t>
      </w:r>
      <w:r>
        <w:rPr>
          <w:rFonts w:hint="eastAsia"/>
          <w:lang w:eastAsia="zh-CN"/>
        </w:rPr>
        <w:t>必填项（详见</w:t>
      </w:r>
      <w:r>
        <w:rPr>
          <w:rFonts w:hint="eastAsia"/>
          <w:lang w:eastAsia="zh-CN"/>
        </w:rPr>
        <w:t>4.2.2</w:t>
      </w:r>
      <w:r>
        <w:rPr>
          <w:rFonts w:hint="eastAsia"/>
          <w:lang w:eastAsia="zh-CN"/>
        </w:rPr>
        <w:t>）。</w:t>
      </w:r>
    </w:p>
    <w:p w14:paraId="51145ACF" w14:textId="6C6EA3CB" w:rsidR="000366EC" w:rsidRDefault="000366EC" w:rsidP="00AA1838">
      <w:pPr>
        <w:pStyle w:val="affffff"/>
        <w:numPr>
          <w:ilvl w:val="0"/>
          <w:numId w:val="74"/>
        </w:numPr>
        <w:ind w:firstLineChars="0"/>
        <w:rPr>
          <w:lang w:eastAsia="zh-CN"/>
        </w:rPr>
      </w:pPr>
      <w:proofErr w:type="gramStart"/>
      <w:r>
        <w:rPr>
          <w:rFonts w:hint="eastAsia"/>
          <w:lang w:eastAsia="zh-CN"/>
        </w:rPr>
        <w:t>修改非</w:t>
      </w:r>
      <w:proofErr w:type="gramEnd"/>
      <w:r>
        <w:rPr>
          <w:rFonts w:hint="eastAsia"/>
          <w:lang w:eastAsia="zh-CN"/>
        </w:rPr>
        <w:t>公开</w:t>
      </w:r>
      <w:r>
        <w:rPr>
          <w:lang w:eastAsia="zh-CN"/>
        </w:rPr>
        <w:t>报价行情查询响应</w:t>
      </w:r>
      <w:r w:rsidRPr="009F58E8">
        <w:rPr>
          <w:rFonts w:ascii="宋体" w:hAnsi="宋体" w:cs="宋体" w:hint="eastAsia"/>
          <w:color w:val="000000"/>
          <w:lang w:val="en-US" w:eastAsia="zh-CN"/>
        </w:rPr>
        <w:t>对手方投资者</w:t>
      </w:r>
      <w:r w:rsidRPr="009F58E8">
        <w:rPr>
          <w:rFonts w:ascii="宋体" w:hAnsi="宋体" w:cs="宋体"/>
          <w:color w:val="000000"/>
          <w:lang w:val="en-US" w:eastAsia="zh-CN"/>
        </w:rPr>
        <w:t>账户名称</w:t>
      </w:r>
      <w:r>
        <w:rPr>
          <w:rFonts w:ascii="宋体" w:hAnsi="宋体" w:cs="宋体" w:hint="eastAsia"/>
          <w:color w:val="000000"/>
          <w:lang w:val="en-US" w:eastAsia="zh-CN"/>
        </w:rPr>
        <w:t>字段描述</w:t>
      </w:r>
      <w:r>
        <w:rPr>
          <w:rFonts w:ascii="宋体" w:hAnsi="宋体" w:cs="宋体"/>
          <w:color w:val="000000"/>
          <w:lang w:val="en-US" w:eastAsia="zh-CN"/>
        </w:rPr>
        <w:t>，</w:t>
      </w:r>
      <w:r>
        <w:rPr>
          <w:rFonts w:ascii="宋体" w:hAnsi="宋体" w:cs="宋体" w:hint="eastAsia"/>
          <w:color w:val="000000"/>
          <w:lang w:val="en-US" w:eastAsia="zh-CN"/>
        </w:rPr>
        <w:t>协议回购</w:t>
      </w:r>
      <w:r>
        <w:rPr>
          <w:rFonts w:ascii="宋体" w:hAnsi="宋体" w:cs="宋体"/>
          <w:color w:val="000000"/>
          <w:lang w:val="en-US" w:eastAsia="zh-CN"/>
        </w:rPr>
        <w:t>到期续做申报</w:t>
      </w:r>
      <w:r>
        <w:rPr>
          <w:rFonts w:ascii="宋体" w:hAnsi="宋体" w:cs="宋体" w:hint="eastAsia"/>
          <w:color w:val="000000"/>
          <w:lang w:val="en-US" w:eastAsia="zh-CN"/>
        </w:rPr>
        <w:t>行情</w:t>
      </w:r>
      <w:r>
        <w:rPr>
          <w:rFonts w:ascii="宋体" w:hAnsi="宋体" w:cs="宋体"/>
          <w:color w:val="000000"/>
          <w:lang w:val="en-US" w:eastAsia="zh-CN"/>
        </w:rPr>
        <w:t>时有效（</w:t>
      </w:r>
      <w:r>
        <w:rPr>
          <w:rFonts w:ascii="宋体" w:hAnsi="宋体" w:cs="宋体" w:hint="eastAsia"/>
          <w:color w:val="000000"/>
          <w:lang w:val="en-US" w:eastAsia="zh-CN"/>
        </w:rPr>
        <w:t>详见4.3.4</w:t>
      </w:r>
      <w:r>
        <w:rPr>
          <w:rFonts w:ascii="宋体" w:hAnsi="宋体" w:cs="宋体"/>
          <w:color w:val="000000"/>
          <w:lang w:val="en-US" w:eastAsia="zh-CN"/>
        </w:rPr>
        <w:t>）</w:t>
      </w:r>
      <w:r>
        <w:rPr>
          <w:rFonts w:hint="eastAsia"/>
          <w:lang w:eastAsia="zh-CN"/>
        </w:rPr>
        <w:t>；</w:t>
      </w:r>
      <w:proofErr w:type="gramStart"/>
      <w:r>
        <w:rPr>
          <w:lang w:eastAsia="zh-CN"/>
        </w:rPr>
        <w:t>修改非</w:t>
      </w:r>
      <w:proofErr w:type="gramEnd"/>
      <w:r>
        <w:rPr>
          <w:lang w:eastAsia="zh-CN"/>
        </w:rPr>
        <w:t>公开报价行情落地文件</w:t>
      </w:r>
      <w:r>
        <w:rPr>
          <w:rFonts w:hint="eastAsia"/>
          <w:lang w:eastAsia="zh-CN"/>
        </w:rPr>
        <w:t>第</w:t>
      </w:r>
      <w:r>
        <w:rPr>
          <w:rFonts w:hint="eastAsia"/>
          <w:lang w:eastAsia="zh-CN"/>
        </w:rPr>
        <w:t>21</w:t>
      </w:r>
      <w:r>
        <w:rPr>
          <w:rFonts w:hint="eastAsia"/>
          <w:lang w:eastAsia="zh-CN"/>
        </w:rPr>
        <w:t>个</w:t>
      </w:r>
      <w:r>
        <w:rPr>
          <w:lang w:eastAsia="zh-CN"/>
        </w:rPr>
        <w:t>字段</w:t>
      </w:r>
      <w:r w:rsidRPr="009F58E8">
        <w:rPr>
          <w:rFonts w:ascii="宋体" w:hAnsi="宋体" w:cs="宋体" w:hint="eastAsia"/>
          <w:color w:val="000000"/>
          <w:lang w:val="en-US" w:eastAsia="zh-CN"/>
        </w:rPr>
        <w:t>正回购方</w:t>
      </w:r>
      <w:r w:rsidRPr="009F58E8">
        <w:rPr>
          <w:rFonts w:ascii="宋体" w:hAnsi="宋体" w:cs="宋体"/>
          <w:color w:val="000000"/>
          <w:lang w:val="en-US" w:eastAsia="zh-CN"/>
        </w:rPr>
        <w:t>证券账户名称</w:t>
      </w:r>
      <w:r>
        <w:rPr>
          <w:rFonts w:ascii="宋体" w:hAnsi="宋体" w:cs="宋体" w:hint="eastAsia"/>
          <w:color w:val="000000"/>
          <w:lang w:val="en-US" w:eastAsia="zh-CN"/>
        </w:rPr>
        <w:t>的描述，</w:t>
      </w:r>
      <w:r>
        <w:rPr>
          <w:rFonts w:ascii="宋体" w:hAnsi="宋体" w:cs="宋体"/>
          <w:color w:val="000000"/>
          <w:lang w:val="en-US" w:eastAsia="zh-CN"/>
        </w:rPr>
        <w:t>协议回购到期续做申报行情时有效（</w:t>
      </w:r>
      <w:r>
        <w:rPr>
          <w:rFonts w:ascii="宋体" w:hAnsi="宋体" w:cs="宋体" w:hint="eastAsia"/>
          <w:color w:val="000000"/>
          <w:lang w:val="en-US" w:eastAsia="zh-CN"/>
        </w:rPr>
        <w:t>详见5.3</w:t>
      </w:r>
      <w:r>
        <w:rPr>
          <w:rFonts w:ascii="宋体" w:hAnsi="宋体" w:cs="宋体"/>
          <w:color w:val="000000"/>
          <w:lang w:val="en-US" w:eastAsia="zh-CN"/>
        </w:rPr>
        <w:t>）</w:t>
      </w:r>
      <w:r w:rsidR="006C72E6">
        <w:rPr>
          <w:rFonts w:ascii="宋体" w:hAnsi="宋体" w:cs="宋体" w:hint="eastAsia"/>
          <w:color w:val="000000"/>
          <w:lang w:val="en-US" w:eastAsia="zh-CN"/>
        </w:rPr>
        <w:t>。</w:t>
      </w:r>
    </w:p>
    <w:p w14:paraId="0C263958" w14:textId="2AC3ECA8" w:rsidR="00B605FE" w:rsidRPr="00B605FE" w:rsidRDefault="00810F07" w:rsidP="000366EC">
      <w:pPr>
        <w:ind w:left="802"/>
        <w:rPr>
          <w:lang w:eastAsia="zh-CN"/>
        </w:rPr>
      </w:pPr>
      <w:r>
        <w:rPr>
          <w:lang w:eastAsia="zh-CN"/>
        </w:rPr>
        <w:t>3</w:t>
      </w:r>
      <w:r w:rsidR="00B605FE">
        <w:rPr>
          <w:rFonts w:hint="eastAsia"/>
          <w:lang w:eastAsia="zh-CN"/>
        </w:rPr>
        <w:t>、</w:t>
      </w:r>
      <w:r w:rsidR="000366EC">
        <w:rPr>
          <w:rFonts w:hint="eastAsia"/>
          <w:lang w:eastAsia="zh-CN"/>
        </w:rPr>
        <w:t>修改</w:t>
      </w:r>
      <w:r w:rsidR="00B605FE">
        <w:rPr>
          <w:lang w:eastAsia="zh-CN"/>
        </w:rPr>
        <w:t>成交执行报告</w:t>
      </w:r>
      <w:r w:rsidR="00B605FE">
        <w:rPr>
          <w:rFonts w:hint="eastAsia"/>
          <w:lang w:eastAsia="zh-CN"/>
        </w:rPr>
        <w:t>查询</w:t>
      </w:r>
      <w:r w:rsidR="00B605FE">
        <w:rPr>
          <w:lang w:eastAsia="zh-CN"/>
        </w:rPr>
        <w:t>响应中，</w:t>
      </w:r>
      <w:r w:rsidR="00B605FE">
        <w:rPr>
          <w:rFonts w:hint="eastAsia"/>
          <w:lang w:eastAsia="zh-CN"/>
        </w:rPr>
        <w:t>三方回购</w:t>
      </w:r>
      <w:r w:rsidR="00B605FE">
        <w:rPr>
          <w:lang w:eastAsia="zh-CN"/>
        </w:rPr>
        <w:t>转入转出时</w:t>
      </w:r>
      <w:r w:rsidR="00B605FE">
        <w:rPr>
          <w:rFonts w:hint="eastAsia"/>
          <w:lang w:eastAsia="zh-CN"/>
        </w:rPr>
        <w:t>买卖方向字段</w:t>
      </w:r>
      <w:r w:rsidR="00B605FE">
        <w:rPr>
          <w:lang w:eastAsia="zh-CN"/>
        </w:rPr>
        <w:t>的描述</w:t>
      </w:r>
      <w:r w:rsidR="00B605FE">
        <w:rPr>
          <w:rFonts w:hint="eastAsia"/>
          <w:lang w:eastAsia="zh-CN"/>
        </w:rPr>
        <w:t>（详见</w:t>
      </w:r>
      <w:r w:rsidR="00B605FE">
        <w:rPr>
          <w:rFonts w:hint="eastAsia"/>
          <w:lang w:eastAsia="zh-CN"/>
        </w:rPr>
        <w:t>4.9.2</w:t>
      </w:r>
      <w:r w:rsidR="00B605FE">
        <w:rPr>
          <w:rFonts w:hint="eastAsia"/>
          <w:lang w:eastAsia="zh-CN"/>
        </w:rPr>
        <w:t>）</w:t>
      </w:r>
      <w:r w:rsidR="00B605FE" w:rsidRPr="009F58E8">
        <w:rPr>
          <w:rFonts w:hint="eastAsia"/>
          <w:lang w:eastAsia="zh-CN"/>
        </w:rPr>
        <w:t>。</w:t>
      </w:r>
    </w:p>
    <w:p w14:paraId="0400A20B" w14:textId="7481AB35" w:rsidR="000366EC" w:rsidRPr="00810F07" w:rsidRDefault="00810F07" w:rsidP="00810F07">
      <w:pPr>
        <w:ind w:left="802"/>
        <w:rPr>
          <w:lang w:val="en-US" w:eastAsia="zh-CN"/>
        </w:rPr>
      </w:pPr>
      <w:r>
        <w:rPr>
          <w:lang w:eastAsia="zh-CN"/>
        </w:rPr>
        <w:t>4</w:t>
      </w:r>
      <w:r w:rsidR="00D64B1A">
        <w:rPr>
          <w:rFonts w:hint="eastAsia"/>
          <w:lang w:eastAsia="zh-CN"/>
        </w:rPr>
        <w:t>、</w:t>
      </w:r>
      <w:r w:rsidR="000366EC">
        <w:rPr>
          <w:rFonts w:hint="eastAsia"/>
          <w:lang w:eastAsia="zh-CN"/>
        </w:rPr>
        <w:t>修改</w:t>
      </w:r>
      <w:r w:rsidR="00D64B1A" w:rsidRPr="009F58E8">
        <w:rPr>
          <w:rFonts w:hint="eastAsia"/>
          <w:lang w:val="en-US" w:eastAsia="zh-CN"/>
        </w:rPr>
        <w:t>公开报价行情</w:t>
      </w:r>
      <w:r w:rsidR="00D64B1A">
        <w:rPr>
          <w:rFonts w:hint="eastAsia"/>
          <w:lang w:val="en-US" w:eastAsia="zh-CN"/>
        </w:rPr>
        <w:t>、非公开报价行情</w:t>
      </w:r>
      <w:r w:rsidR="00D64B1A">
        <w:rPr>
          <w:lang w:val="en-US" w:eastAsia="zh-CN"/>
        </w:rPr>
        <w:t>落地文件默认刷新时间间隔（</w:t>
      </w:r>
      <w:r w:rsidR="00D64B1A">
        <w:rPr>
          <w:rFonts w:hint="eastAsia"/>
          <w:lang w:val="en-US" w:eastAsia="zh-CN"/>
        </w:rPr>
        <w:t>详见</w:t>
      </w:r>
      <w:r w:rsidR="00D64B1A">
        <w:rPr>
          <w:rFonts w:hint="eastAsia"/>
          <w:lang w:val="en-US" w:eastAsia="zh-CN"/>
        </w:rPr>
        <w:t>5.1</w:t>
      </w:r>
      <w:r w:rsidR="00D64B1A">
        <w:rPr>
          <w:lang w:val="en-US" w:eastAsia="zh-CN"/>
        </w:rPr>
        <w:t>）</w:t>
      </w:r>
      <w:r w:rsidR="005154C2">
        <w:rPr>
          <w:rFonts w:hint="eastAsia"/>
          <w:lang w:val="en-US" w:eastAsia="zh-CN"/>
        </w:rPr>
        <w:t>。</w:t>
      </w:r>
    </w:p>
    <w:p w14:paraId="788A7D1A" w14:textId="77777777" w:rsidR="00B02ACE" w:rsidRDefault="00B02ACE" w:rsidP="00DE1F5B">
      <w:pPr>
        <w:ind w:left="420" w:hanging="420"/>
        <w:jc w:val="center"/>
        <w:rPr>
          <w:b/>
          <w:sz w:val="24"/>
          <w:szCs w:val="24"/>
          <w:lang w:eastAsia="zh-CN"/>
        </w:rPr>
      </w:pPr>
    </w:p>
    <w:p w14:paraId="5C2048FB" w14:textId="6A953120" w:rsidR="00DE1F5B" w:rsidRPr="009F58E8" w:rsidRDefault="00DE1F5B" w:rsidP="00DE1F5B">
      <w:pPr>
        <w:ind w:left="420" w:hanging="420"/>
        <w:jc w:val="center"/>
        <w:rPr>
          <w:b/>
          <w:sz w:val="24"/>
          <w:szCs w:val="24"/>
          <w:lang w:eastAsia="zh-CN"/>
        </w:rPr>
      </w:pPr>
      <w:r w:rsidRPr="009D2FA3">
        <w:rPr>
          <w:rFonts w:hint="eastAsia"/>
          <w:b/>
          <w:sz w:val="24"/>
          <w:szCs w:val="24"/>
          <w:lang w:eastAsia="zh-CN"/>
        </w:rPr>
        <w:t>《固定收益平台</w:t>
      </w:r>
      <w:r w:rsidRPr="009D2FA3">
        <w:rPr>
          <w:rFonts w:hint="eastAsia"/>
          <w:b/>
          <w:sz w:val="24"/>
          <w:szCs w:val="24"/>
          <w:lang w:eastAsia="zh-CN"/>
        </w:rPr>
        <w:t>STEP</w:t>
      </w:r>
      <w:r w:rsidRPr="009D2FA3">
        <w:rPr>
          <w:rFonts w:hint="eastAsia"/>
          <w:b/>
          <w:sz w:val="24"/>
          <w:szCs w:val="24"/>
          <w:lang w:eastAsia="zh-CN"/>
        </w:rPr>
        <w:t>协议报盘接口</w:t>
      </w:r>
      <w:r w:rsidRPr="009F58E8">
        <w:rPr>
          <w:b/>
          <w:sz w:val="24"/>
          <w:szCs w:val="24"/>
          <w:lang w:eastAsia="zh-CN"/>
        </w:rPr>
        <w:t>规格说明书</w:t>
      </w:r>
      <w:r w:rsidRPr="009F58E8">
        <w:rPr>
          <w:rFonts w:hint="eastAsia"/>
          <w:b/>
          <w:sz w:val="24"/>
          <w:szCs w:val="24"/>
          <w:lang w:eastAsia="zh-CN"/>
        </w:rPr>
        <w:t>》</w:t>
      </w:r>
      <w:r w:rsidRPr="009F58E8">
        <w:rPr>
          <w:rFonts w:hint="eastAsia"/>
          <w:b/>
          <w:sz w:val="24"/>
          <w:szCs w:val="24"/>
          <w:lang w:eastAsia="zh-CN"/>
        </w:rPr>
        <w:t>1.</w:t>
      </w:r>
      <w:r w:rsidRPr="009F58E8">
        <w:rPr>
          <w:b/>
          <w:sz w:val="24"/>
          <w:szCs w:val="24"/>
          <w:lang w:eastAsia="zh-CN"/>
        </w:rPr>
        <w:t>0</w:t>
      </w:r>
      <w:r>
        <w:rPr>
          <w:b/>
          <w:sz w:val="24"/>
          <w:szCs w:val="24"/>
          <w:lang w:eastAsia="zh-CN"/>
        </w:rPr>
        <w:t>2</w:t>
      </w:r>
      <w:proofErr w:type="gramStart"/>
      <w:r w:rsidRPr="009F58E8">
        <w:rPr>
          <w:rFonts w:hint="eastAsia"/>
          <w:b/>
          <w:sz w:val="24"/>
          <w:szCs w:val="24"/>
          <w:lang w:eastAsia="zh-CN"/>
        </w:rPr>
        <w:t>版</w:t>
      </w:r>
      <w:r w:rsidRPr="009F58E8">
        <w:rPr>
          <w:b/>
          <w:sz w:val="24"/>
          <w:szCs w:val="24"/>
          <w:lang w:eastAsia="zh-CN"/>
        </w:rPr>
        <w:t>发布</w:t>
      </w:r>
      <w:proofErr w:type="gramEnd"/>
      <w:r w:rsidRPr="009F58E8">
        <w:rPr>
          <w:b/>
          <w:sz w:val="24"/>
          <w:szCs w:val="24"/>
          <w:lang w:eastAsia="zh-CN"/>
        </w:rPr>
        <w:t>说明</w:t>
      </w:r>
      <w:r w:rsidRPr="009F58E8">
        <w:rPr>
          <w:rFonts w:hint="eastAsia"/>
          <w:b/>
          <w:sz w:val="24"/>
          <w:szCs w:val="24"/>
          <w:lang w:eastAsia="zh-CN"/>
        </w:rPr>
        <w:t>201</w:t>
      </w:r>
      <w:r w:rsidRPr="009F58E8">
        <w:rPr>
          <w:b/>
          <w:sz w:val="24"/>
          <w:szCs w:val="24"/>
          <w:lang w:eastAsia="zh-CN"/>
        </w:rPr>
        <w:t>9</w:t>
      </w:r>
      <w:r w:rsidRPr="009F58E8">
        <w:rPr>
          <w:rFonts w:hint="eastAsia"/>
          <w:b/>
          <w:sz w:val="24"/>
          <w:szCs w:val="24"/>
          <w:lang w:eastAsia="zh-CN"/>
        </w:rPr>
        <w:t>.</w:t>
      </w:r>
      <w:r w:rsidRPr="009F58E8">
        <w:rPr>
          <w:b/>
          <w:sz w:val="24"/>
          <w:szCs w:val="24"/>
          <w:lang w:eastAsia="zh-CN"/>
        </w:rPr>
        <w:t>0</w:t>
      </w:r>
      <w:r>
        <w:rPr>
          <w:b/>
          <w:sz w:val="24"/>
          <w:szCs w:val="24"/>
          <w:lang w:eastAsia="zh-CN"/>
        </w:rPr>
        <w:t>5</w:t>
      </w:r>
    </w:p>
    <w:p w14:paraId="5D9CB50D" w14:textId="4E6C25BF" w:rsidR="00DE1F5B" w:rsidRPr="009F58E8" w:rsidRDefault="00DE1F5B" w:rsidP="00DE1F5B">
      <w:pPr>
        <w:ind w:left="802"/>
        <w:rPr>
          <w:lang w:eastAsia="zh-CN"/>
        </w:rPr>
      </w:pPr>
      <w:r w:rsidRPr="009F58E8">
        <w:rPr>
          <w:lang w:eastAsia="zh-CN"/>
        </w:rPr>
        <w:t>1</w:t>
      </w:r>
      <w:r w:rsidRPr="009F58E8">
        <w:rPr>
          <w:rFonts w:hint="eastAsia"/>
          <w:lang w:eastAsia="zh-CN"/>
        </w:rPr>
        <w:t>、</w:t>
      </w:r>
      <w:r>
        <w:rPr>
          <w:rFonts w:hint="eastAsia"/>
          <w:lang w:eastAsia="zh-CN"/>
        </w:rPr>
        <w:t>更新</w:t>
      </w:r>
      <w:r>
        <w:rPr>
          <w:lang w:eastAsia="zh-CN"/>
        </w:rPr>
        <w:t>未结算</w:t>
      </w:r>
      <w:r>
        <w:rPr>
          <w:rFonts w:hint="eastAsia"/>
          <w:lang w:eastAsia="zh-CN"/>
        </w:rPr>
        <w:t>落地</w:t>
      </w:r>
      <w:r>
        <w:rPr>
          <w:lang w:eastAsia="zh-CN"/>
        </w:rPr>
        <w:t>文件，逆回购</w:t>
      </w:r>
      <w:r>
        <w:rPr>
          <w:rFonts w:hint="eastAsia"/>
          <w:lang w:eastAsia="zh-CN"/>
        </w:rPr>
        <w:t>产品</w:t>
      </w:r>
      <w:r>
        <w:rPr>
          <w:lang w:eastAsia="zh-CN"/>
        </w:rPr>
        <w:t>委托人，逆回购方</w:t>
      </w:r>
      <w:r>
        <w:rPr>
          <w:rFonts w:hint="eastAsia"/>
          <w:lang w:eastAsia="zh-CN"/>
        </w:rPr>
        <w:t>杠杆</w:t>
      </w:r>
      <w:r>
        <w:rPr>
          <w:lang w:eastAsia="zh-CN"/>
        </w:rPr>
        <w:t>运作权限描述。</w:t>
      </w:r>
      <w:r w:rsidRPr="009F58E8">
        <w:rPr>
          <w:rFonts w:hint="eastAsia"/>
          <w:lang w:eastAsia="zh-CN"/>
        </w:rPr>
        <w:t>（详见</w:t>
      </w:r>
      <w:r w:rsidRPr="009F58E8">
        <w:rPr>
          <w:rFonts w:hint="eastAsia"/>
          <w:lang w:eastAsia="zh-CN"/>
        </w:rPr>
        <w:t>5.5</w:t>
      </w:r>
      <w:r w:rsidRPr="009F58E8">
        <w:rPr>
          <w:rFonts w:hint="eastAsia"/>
          <w:lang w:eastAsia="zh-CN"/>
        </w:rPr>
        <w:t>）</w:t>
      </w:r>
      <w:r w:rsidRPr="009F58E8">
        <w:rPr>
          <w:lang w:eastAsia="zh-CN"/>
        </w:rPr>
        <w:t>。</w:t>
      </w:r>
    </w:p>
    <w:p w14:paraId="4435B9A8" w14:textId="0FD56C39" w:rsidR="00DE1F5B" w:rsidRDefault="00DE1F5B" w:rsidP="0025569E">
      <w:pPr>
        <w:ind w:left="1126" w:hanging="324"/>
        <w:rPr>
          <w:lang w:eastAsia="zh-CN"/>
        </w:rPr>
      </w:pPr>
      <w:r w:rsidRPr="009F58E8">
        <w:rPr>
          <w:lang w:eastAsia="zh-CN"/>
        </w:rPr>
        <w:t>2</w:t>
      </w:r>
      <w:r w:rsidRPr="009F58E8">
        <w:rPr>
          <w:rFonts w:hint="eastAsia"/>
          <w:lang w:eastAsia="zh-CN"/>
        </w:rPr>
        <w:t>、</w:t>
      </w:r>
      <w:r>
        <w:rPr>
          <w:rFonts w:hint="eastAsia"/>
          <w:lang w:eastAsia="zh-CN"/>
        </w:rPr>
        <w:t>补充</w:t>
      </w:r>
      <w:r>
        <w:rPr>
          <w:lang w:eastAsia="zh-CN"/>
        </w:rPr>
        <w:t>未结算</w:t>
      </w:r>
      <w:r>
        <w:rPr>
          <w:rFonts w:hint="eastAsia"/>
          <w:lang w:eastAsia="zh-CN"/>
        </w:rPr>
        <w:t>落地</w:t>
      </w:r>
      <w:r>
        <w:rPr>
          <w:lang w:eastAsia="zh-CN"/>
        </w:rPr>
        <w:t>文件</w:t>
      </w:r>
      <w:r>
        <w:rPr>
          <w:rFonts w:hint="eastAsia"/>
          <w:lang w:eastAsia="zh-CN"/>
        </w:rPr>
        <w:t>，</w:t>
      </w:r>
      <w:r>
        <w:rPr>
          <w:lang w:eastAsia="zh-CN"/>
        </w:rPr>
        <w:t>实际占款天数描述</w:t>
      </w:r>
      <w:r w:rsidRPr="009F58E8">
        <w:rPr>
          <w:lang w:eastAsia="zh-CN"/>
        </w:rPr>
        <w:t>（</w:t>
      </w:r>
      <w:r w:rsidRPr="009F58E8">
        <w:rPr>
          <w:rFonts w:hint="eastAsia"/>
          <w:lang w:eastAsia="zh-CN"/>
        </w:rPr>
        <w:t>详见</w:t>
      </w:r>
      <w:r>
        <w:rPr>
          <w:rFonts w:hint="eastAsia"/>
          <w:lang w:eastAsia="zh-CN"/>
        </w:rPr>
        <w:t>5.5</w:t>
      </w:r>
      <w:r w:rsidRPr="009F58E8">
        <w:rPr>
          <w:lang w:eastAsia="zh-CN"/>
        </w:rPr>
        <w:t>）</w:t>
      </w:r>
      <w:r w:rsidRPr="009F58E8">
        <w:rPr>
          <w:rFonts w:hint="eastAsia"/>
          <w:lang w:eastAsia="zh-CN"/>
        </w:rPr>
        <w:t>。</w:t>
      </w:r>
    </w:p>
    <w:p w14:paraId="09A57025" w14:textId="43CE8BA8" w:rsidR="00740270" w:rsidRDefault="00740270" w:rsidP="0025569E">
      <w:pPr>
        <w:ind w:left="1126" w:hanging="324"/>
        <w:rPr>
          <w:lang w:eastAsia="zh-CN"/>
        </w:rPr>
      </w:pPr>
      <w:r>
        <w:rPr>
          <w:rFonts w:hint="eastAsia"/>
          <w:lang w:eastAsia="zh-CN"/>
        </w:rPr>
        <w:t>3</w:t>
      </w:r>
      <w:r>
        <w:rPr>
          <w:rFonts w:hint="eastAsia"/>
          <w:lang w:eastAsia="zh-CN"/>
        </w:rPr>
        <w:t>、更新</w:t>
      </w:r>
      <w:r>
        <w:rPr>
          <w:lang w:eastAsia="zh-CN"/>
        </w:rPr>
        <w:t>错误</w:t>
      </w:r>
      <w:r>
        <w:rPr>
          <w:rFonts w:hint="eastAsia"/>
          <w:lang w:eastAsia="zh-CN"/>
        </w:rPr>
        <w:t>码</w:t>
      </w:r>
      <w:r>
        <w:rPr>
          <w:lang w:eastAsia="zh-CN"/>
        </w:rPr>
        <w:t>表</w:t>
      </w:r>
      <w:r>
        <w:rPr>
          <w:rFonts w:hint="eastAsia"/>
          <w:lang w:eastAsia="zh-CN"/>
        </w:rPr>
        <w:t>（详见</w:t>
      </w:r>
      <w:r>
        <w:rPr>
          <w:rFonts w:hint="eastAsia"/>
          <w:lang w:eastAsia="zh-CN"/>
        </w:rPr>
        <w:t>6.1</w:t>
      </w:r>
      <w:r>
        <w:rPr>
          <w:rFonts w:hint="eastAsia"/>
          <w:lang w:eastAsia="zh-CN"/>
        </w:rPr>
        <w:t>）</w:t>
      </w:r>
      <w:r w:rsidR="0014042D">
        <w:rPr>
          <w:rFonts w:hint="eastAsia"/>
          <w:lang w:eastAsia="zh-CN"/>
        </w:rPr>
        <w:t>。</w:t>
      </w:r>
    </w:p>
    <w:p w14:paraId="286D9234" w14:textId="73B4D989" w:rsidR="0025569E" w:rsidRPr="0025569E" w:rsidRDefault="00740270" w:rsidP="0025569E">
      <w:pPr>
        <w:ind w:left="802"/>
        <w:rPr>
          <w:b/>
          <w:sz w:val="24"/>
          <w:szCs w:val="24"/>
          <w:lang w:val="en-US" w:eastAsia="zh-CN"/>
        </w:rPr>
      </w:pPr>
      <w:r>
        <w:rPr>
          <w:lang w:eastAsia="zh-CN"/>
        </w:rPr>
        <w:t>4</w:t>
      </w:r>
      <w:r w:rsidR="0025569E">
        <w:rPr>
          <w:rFonts w:hint="eastAsia"/>
          <w:lang w:eastAsia="zh-CN"/>
        </w:rPr>
        <w:t>、</w:t>
      </w:r>
      <w:r w:rsidR="0025569E">
        <w:rPr>
          <w:rFonts w:hint="eastAsia"/>
          <w:lang w:eastAsia="zh-CN"/>
        </w:rPr>
        <w:t>EzDAV1.0.7</w:t>
      </w:r>
      <w:r w:rsidR="0025569E" w:rsidRPr="009F58E8">
        <w:rPr>
          <w:rFonts w:hint="eastAsia"/>
          <w:lang w:eastAsia="zh-CN"/>
        </w:rPr>
        <w:t>版本上线，发布了正式版本。</w:t>
      </w:r>
    </w:p>
    <w:p w14:paraId="09DCAA4B" w14:textId="00325E61" w:rsidR="00DE1F5B" w:rsidRPr="00DE1F5B" w:rsidRDefault="00DE1F5B" w:rsidP="0025569E">
      <w:pPr>
        <w:ind w:left="1126" w:hanging="324"/>
        <w:rPr>
          <w:b/>
          <w:sz w:val="24"/>
          <w:szCs w:val="24"/>
          <w:lang w:eastAsia="zh-CN"/>
        </w:rPr>
      </w:pPr>
    </w:p>
    <w:p w14:paraId="34B4C87D" w14:textId="7C0A55A0" w:rsidR="00DC088B" w:rsidRPr="009F58E8" w:rsidRDefault="00DC088B" w:rsidP="00731738">
      <w:pPr>
        <w:ind w:left="420" w:hanging="420"/>
        <w:jc w:val="center"/>
        <w:rPr>
          <w:b/>
          <w:sz w:val="24"/>
          <w:szCs w:val="24"/>
          <w:lang w:eastAsia="zh-CN"/>
        </w:rPr>
      </w:pPr>
      <w:r w:rsidRPr="009D2FA3">
        <w:rPr>
          <w:rFonts w:hint="eastAsia"/>
          <w:b/>
          <w:sz w:val="24"/>
          <w:szCs w:val="24"/>
          <w:lang w:eastAsia="zh-CN"/>
        </w:rPr>
        <w:t>《固定收益平台</w:t>
      </w:r>
      <w:r w:rsidRPr="009D2FA3">
        <w:rPr>
          <w:rFonts w:hint="eastAsia"/>
          <w:b/>
          <w:sz w:val="24"/>
          <w:szCs w:val="24"/>
          <w:lang w:eastAsia="zh-CN"/>
        </w:rPr>
        <w:t>STEP</w:t>
      </w:r>
      <w:r w:rsidRPr="009D2FA3">
        <w:rPr>
          <w:rFonts w:hint="eastAsia"/>
          <w:b/>
          <w:sz w:val="24"/>
          <w:szCs w:val="24"/>
          <w:lang w:eastAsia="zh-CN"/>
        </w:rPr>
        <w:t>协议报盘接口</w:t>
      </w:r>
      <w:r w:rsidRPr="009F58E8">
        <w:rPr>
          <w:b/>
          <w:sz w:val="24"/>
          <w:szCs w:val="24"/>
          <w:lang w:eastAsia="zh-CN"/>
        </w:rPr>
        <w:t>规格说明书</w:t>
      </w:r>
      <w:r w:rsidRPr="009F58E8">
        <w:rPr>
          <w:rFonts w:hint="eastAsia"/>
          <w:b/>
          <w:sz w:val="24"/>
          <w:szCs w:val="24"/>
          <w:lang w:eastAsia="zh-CN"/>
        </w:rPr>
        <w:t>》</w:t>
      </w:r>
      <w:r w:rsidRPr="009F58E8">
        <w:rPr>
          <w:rFonts w:hint="eastAsia"/>
          <w:b/>
          <w:sz w:val="24"/>
          <w:szCs w:val="24"/>
          <w:lang w:eastAsia="zh-CN"/>
        </w:rPr>
        <w:t>1.</w:t>
      </w:r>
      <w:r w:rsidRPr="009F58E8">
        <w:rPr>
          <w:b/>
          <w:sz w:val="24"/>
          <w:szCs w:val="24"/>
          <w:lang w:eastAsia="zh-CN"/>
        </w:rPr>
        <w:t>0</w:t>
      </w:r>
      <w:r w:rsidR="00DA4854">
        <w:rPr>
          <w:b/>
          <w:sz w:val="24"/>
          <w:szCs w:val="24"/>
          <w:lang w:eastAsia="zh-CN"/>
        </w:rPr>
        <w:t>2</w:t>
      </w:r>
      <w:r w:rsidRPr="009F58E8">
        <w:rPr>
          <w:rFonts w:hint="eastAsia"/>
          <w:b/>
          <w:sz w:val="24"/>
          <w:szCs w:val="24"/>
          <w:lang w:eastAsia="zh-CN"/>
        </w:rPr>
        <w:t>版</w:t>
      </w:r>
      <w:r w:rsidR="00D23D02" w:rsidRPr="009F58E8">
        <w:rPr>
          <w:rFonts w:hint="eastAsia"/>
          <w:b/>
          <w:sz w:val="24"/>
          <w:szCs w:val="24"/>
          <w:lang w:eastAsia="zh-CN"/>
        </w:rPr>
        <w:t>技术</w:t>
      </w:r>
      <w:r w:rsidR="00D23D02" w:rsidRPr="009F58E8">
        <w:rPr>
          <w:b/>
          <w:sz w:val="24"/>
          <w:szCs w:val="24"/>
          <w:lang w:eastAsia="zh-CN"/>
        </w:rPr>
        <w:t>开发稿</w:t>
      </w:r>
      <w:r w:rsidRPr="009F58E8">
        <w:rPr>
          <w:b/>
          <w:sz w:val="24"/>
          <w:szCs w:val="24"/>
          <w:lang w:eastAsia="zh-CN"/>
        </w:rPr>
        <w:t>发布说明</w:t>
      </w:r>
      <w:r w:rsidRPr="009F58E8">
        <w:rPr>
          <w:rFonts w:hint="eastAsia"/>
          <w:b/>
          <w:sz w:val="24"/>
          <w:szCs w:val="24"/>
          <w:lang w:eastAsia="zh-CN"/>
        </w:rPr>
        <w:t>201</w:t>
      </w:r>
      <w:r w:rsidRPr="009F58E8">
        <w:rPr>
          <w:b/>
          <w:sz w:val="24"/>
          <w:szCs w:val="24"/>
          <w:lang w:eastAsia="zh-CN"/>
        </w:rPr>
        <w:t>9</w:t>
      </w:r>
      <w:r w:rsidRPr="009F58E8">
        <w:rPr>
          <w:rFonts w:hint="eastAsia"/>
          <w:b/>
          <w:sz w:val="24"/>
          <w:szCs w:val="24"/>
          <w:lang w:eastAsia="zh-CN"/>
        </w:rPr>
        <w:t>.</w:t>
      </w:r>
      <w:r w:rsidRPr="009F58E8">
        <w:rPr>
          <w:b/>
          <w:sz w:val="24"/>
          <w:szCs w:val="24"/>
          <w:lang w:eastAsia="zh-CN"/>
        </w:rPr>
        <w:t>0</w:t>
      </w:r>
      <w:r w:rsidR="009D2FA3" w:rsidRPr="009F58E8">
        <w:rPr>
          <w:b/>
          <w:sz w:val="24"/>
          <w:szCs w:val="24"/>
          <w:lang w:eastAsia="zh-CN"/>
        </w:rPr>
        <w:t>4</w:t>
      </w:r>
    </w:p>
    <w:p w14:paraId="6C480270" w14:textId="5166B352" w:rsidR="00DC088B" w:rsidRPr="009F58E8" w:rsidRDefault="00D23D02" w:rsidP="00DC088B">
      <w:pPr>
        <w:ind w:left="802"/>
        <w:rPr>
          <w:lang w:eastAsia="zh-CN"/>
        </w:rPr>
      </w:pPr>
      <w:r w:rsidRPr="009F58E8">
        <w:rPr>
          <w:lang w:eastAsia="zh-CN"/>
        </w:rPr>
        <w:t>1</w:t>
      </w:r>
      <w:r w:rsidR="00DC088B" w:rsidRPr="009F58E8">
        <w:rPr>
          <w:rFonts w:hint="eastAsia"/>
          <w:lang w:eastAsia="zh-CN"/>
        </w:rPr>
        <w:t>、</w:t>
      </w:r>
      <w:r w:rsidR="00DC088B" w:rsidRPr="009F58E8">
        <w:rPr>
          <w:lang w:eastAsia="zh-CN"/>
        </w:rPr>
        <w:t>补充协议交易买卖方向字段填写说明</w:t>
      </w:r>
      <w:r w:rsidR="00DC088B" w:rsidRPr="009F58E8">
        <w:rPr>
          <w:rFonts w:hint="eastAsia"/>
          <w:lang w:eastAsia="zh-CN"/>
        </w:rPr>
        <w:t>（详见</w:t>
      </w:r>
      <w:r w:rsidR="00DC088B" w:rsidRPr="009F58E8">
        <w:rPr>
          <w:rFonts w:hint="eastAsia"/>
          <w:lang w:eastAsia="zh-CN"/>
        </w:rPr>
        <w:t>4.5.5</w:t>
      </w:r>
      <w:r w:rsidR="00DC088B" w:rsidRPr="009F58E8">
        <w:rPr>
          <w:rFonts w:hint="eastAsia"/>
          <w:lang w:eastAsia="zh-CN"/>
        </w:rPr>
        <w:t>）</w:t>
      </w:r>
      <w:r w:rsidR="00DC088B" w:rsidRPr="009F58E8">
        <w:rPr>
          <w:lang w:eastAsia="zh-CN"/>
        </w:rPr>
        <w:t>。</w:t>
      </w:r>
    </w:p>
    <w:p w14:paraId="64D8CDA8" w14:textId="5806042A" w:rsidR="004E74C8" w:rsidRPr="009F58E8" w:rsidRDefault="00D23D02" w:rsidP="00DC088B">
      <w:pPr>
        <w:ind w:left="802"/>
        <w:rPr>
          <w:lang w:eastAsia="zh-CN"/>
        </w:rPr>
      </w:pPr>
      <w:r w:rsidRPr="009F58E8">
        <w:rPr>
          <w:lang w:eastAsia="zh-CN"/>
        </w:rPr>
        <w:t>2</w:t>
      </w:r>
      <w:r w:rsidR="004E74C8" w:rsidRPr="009F58E8">
        <w:rPr>
          <w:rFonts w:hint="eastAsia"/>
          <w:lang w:eastAsia="zh-CN"/>
        </w:rPr>
        <w:t>、</w:t>
      </w:r>
      <w:r w:rsidR="004E74C8" w:rsidRPr="009F58E8">
        <w:rPr>
          <w:lang w:eastAsia="zh-CN"/>
        </w:rPr>
        <w:t>补充成交执行报告</w:t>
      </w:r>
      <w:r w:rsidR="004E74C8" w:rsidRPr="009F58E8">
        <w:rPr>
          <w:rFonts w:hint="eastAsia"/>
          <w:lang w:eastAsia="zh-CN"/>
        </w:rPr>
        <w:t>响应</w:t>
      </w:r>
      <w:r w:rsidR="004E74C8" w:rsidRPr="009F58E8">
        <w:rPr>
          <w:lang w:eastAsia="zh-CN"/>
        </w:rPr>
        <w:t>消息的描述（</w:t>
      </w:r>
      <w:r w:rsidR="004E74C8" w:rsidRPr="009F58E8">
        <w:rPr>
          <w:rFonts w:hint="eastAsia"/>
          <w:lang w:eastAsia="zh-CN"/>
        </w:rPr>
        <w:t>详见</w:t>
      </w:r>
      <w:r w:rsidR="004E74C8" w:rsidRPr="009F58E8">
        <w:rPr>
          <w:rFonts w:hint="eastAsia"/>
          <w:lang w:eastAsia="zh-CN"/>
        </w:rPr>
        <w:t>4.9.2</w:t>
      </w:r>
      <w:r w:rsidR="004E74C8" w:rsidRPr="009F58E8">
        <w:rPr>
          <w:lang w:eastAsia="zh-CN"/>
        </w:rPr>
        <w:t>）</w:t>
      </w:r>
      <w:r w:rsidR="004E74C8" w:rsidRPr="009F58E8">
        <w:rPr>
          <w:rFonts w:hint="eastAsia"/>
          <w:lang w:eastAsia="zh-CN"/>
        </w:rPr>
        <w:t>。</w:t>
      </w:r>
    </w:p>
    <w:p w14:paraId="79DAADA0" w14:textId="34A01B64" w:rsidR="006043AA" w:rsidRDefault="006043AA" w:rsidP="00DC088B">
      <w:pPr>
        <w:ind w:left="802"/>
        <w:rPr>
          <w:lang w:eastAsia="zh-CN"/>
        </w:rPr>
      </w:pPr>
      <w:r w:rsidRPr="009F58E8">
        <w:rPr>
          <w:rFonts w:hint="eastAsia"/>
          <w:lang w:eastAsia="zh-CN"/>
        </w:rPr>
        <w:t>3</w:t>
      </w:r>
      <w:r w:rsidRPr="009F58E8">
        <w:rPr>
          <w:rFonts w:hint="eastAsia"/>
          <w:lang w:eastAsia="zh-CN"/>
        </w:rPr>
        <w:t>、过户数据</w:t>
      </w:r>
      <w:r w:rsidRPr="009F58E8">
        <w:rPr>
          <w:lang w:eastAsia="zh-CN"/>
        </w:rPr>
        <w:t>（</w:t>
      </w:r>
      <w:r w:rsidRPr="009F58E8">
        <w:rPr>
          <w:rFonts w:hint="eastAsia"/>
          <w:lang w:eastAsia="zh-CN"/>
        </w:rPr>
        <w:t>zgh</w:t>
      </w:r>
      <w:r w:rsidRPr="009F58E8">
        <w:rPr>
          <w:lang w:eastAsia="zh-CN"/>
        </w:rPr>
        <w:t>）</w:t>
      </w:r>
      <w:r w:rsidRPr="009F58E8">
        <w:rPr>
          <w:rFonts w:hint="eastAsia"/>
          <w:lang w:eastAsia="zh-CN"/>
        </w:rPr>
        <w:t>交易员代码英文字段名称修改为</w:t>
      </w:r>
      <w:r w:rsidRPr="009F58E8">
        <w:rPr>
          <w:lang w:eastAsia="zh-CN"/>
        </w:rPr>
        <w:t>trader_id</w:t>
      </w:r>
      <w:r w:rsidRPr="009F58E8">
        <w:rPr>
          <w:rFonts w:hint="eastAsia"/>
          <w:lang w:eastAsia="zh-CN"/>
        </w:rPr>
        <w:t>（详见《</w:t>
      </w:r>
      <w:r w:rsidRPr="009F58E8">
        <w:rPr>
          <w:rFonts w:hint="eastAsia"/>
        </w:rPr>
        <w:t xml:space="preserve">IS109 </w:t>
      </w:r>
      <w:r w:rsidRPr="009F58E8">
        <w:rPr>
          <w:rFonts w:hint="eastAsia"/>
        </w:rPr>
        <w:t>固定收益平台外部数据接口规范</w:t>
      </w:r>
      <w:r w:rsidRPr="009F58E8">
        <w:rPr>
          <w:rFonts w:hint="eastAsia"/>
          <w:lang w:eastAsia="zh-CN"/>
        </w:rPr>
        <w:t>》）。</w:t>
      </w:r>
    </w:p>
    <w:p w14:paraId="7D47A8E9" w14:textId="0768FB1E" w:rsidR="00191ABC" w:rsidRPr="00E40972" w:rsidRDefault="00191ABC">
      <w:pPr>
        <w:ind w:left="802"/>
        <w:rPr>
          <w:lang w:eastAsia="zh-CN"/>
        </w:rPr>
      </w:pPr>
      <w:r>
        <w:rPr>
          <w:rFonts w:hint="eastAsia"/>
          <w:lang w:eastAsia="zh-CN"/>
        </w:rPr>
        <w:t>4</w:t>
      </w:r>
      <w:r>
        <w:rPr>
          <w:rFonts w:hint="eastAsia"/>
          <w:lang w:eastAsia="zh-CN"/>
        </w:rPr>
        <w:t>、</w:t>
      </w:r>
      <w:proofErr w:type="gramStart"/>
      <w:r>
        <w:rPr>
          <w:rFonts w:hint="eastAsia"/>
          <w:lang w:eastAsia="zh-CN"/>
        </w:rPr>
        <w:t>更新非</w:t>
      </w:r>
      <w:proofErr w:type="gramEnd"/>
      <w:r>
        <w:rPr>
          <w:rFonts w:hint="eastAsia"/>
          <w:lang w:eastAsia="zh-CN"/>
        </w:rPr>
        <w:t>公开报价行情</w:t>
      </w:r>
      <w:r>
        <w:rPr>
          <w:lang w:eastAsia="zh-CN"/>
        </w:rPr>
        <w:t>落地文件中</w:t>
      </w:r>
      <w:r w:rsidR="00536034">
        <w:rPr>
          <w:rFonts w:hint="eastAsia"/>
          <w:lang w:eastAsia="zh-CN"/>
        </w:rPr>
        <w:t>正回购方证券账户名称、正回购方投资者名称、逆回购方证券账户名称、逆回购方投资者名称的</w:t>
      </w:r>
      <w:r w:rsidR="00536034">
        <w:rPr>
          <w:lang w:eastAsia="zh-CN"/>
        </w:rPr>
        <w:t>描述内容。（</w:t>
      </w:r>
      <w:r w:rsidR="00536034">
        <w:rPr>
          <w:rFonts w:hint="eastAsia"/>
          <w:lang w:eastAsia="zh-CN"/>
        </w:rPr>
        <w:t>详见</w:t>
      </w:r>
      <w:r w:rsidR="00536034">
        <w:rPr>
          <w:rFonts w:hint="eastAsia"/>
          <w:lang w:eastAsia="zh-CN"/>
        </w:rPr>
        <w:t>5.3</w:t>
      </w:r>
      <w:r w:rsidR="00536034">
        <w:rPr>
          <w:lang w:eastAsia="zh-CN"/>
        </w:rPr>
        <w:t>）</w:t>
      </w:r>
    </w:p>
    <w:p w14:paraId="552E8992" w14:textId="77777777" w:rsidR="00DC088B" w:rsidRPr="009F58E8" w:rsidRDefault="00DC088B" w:rsidP="00731738">
      <w:pPr>
        <w:ind w:left="420" w:hanging="420"/>
        <w:jc w:val="center"/>
        <w:rPr>
          <w:b/>
          <w:sz w:val="24"/>
          <w:szCs w:val="24"/>
          <w:lang w:eastAsia="zh-CN"/>
        </w:rPr>
      </w:pPr>
    </w:p>
    <w:p w14:paraId="38519B08" w14:textId="34D4D2E7" w:rsidR="00423B3A" w:rsidRPr="009F58E8" w:rsidRDefault="00423B3A" w:rsidP="00731738">
      <w:pPr>
        <w:ind w:left="420" w:hanging="420"/>
        <w:jc w:val="center"/>
        <w:rPr>
          <w:b/>
          <w:sz w:val="24"/>
          <w:szCs w:val="24"/>
          <w:lang w:eastAsia="zh-CN"/>
        </w:rPr>
      </w:pPr>
      <w:r w:rsidRPr="009F58E8">
        <w:rPr>
          <w:rFonts w:hint="eastAsia"/>
          <w:b/>
          <w:sz w:val="24"/>
          <w:szCs w:val="24"/>
          <w:lang w:eastAsia="zh-CN"/>
        </w:rPr>
        <w:t>《固定收益平台</w:t>
      </w:r>
      <w:r w:rsidRPr="009F58E8">
        <w:rPr>
          <w:rFonts w:hint="eastAsia"/>
          <w:b/>
          <w:sz w:val="24"/>
          <w:szCs w:val="24"/>
          <w:lang w:eastAsia="zh-CN"/>
        </w:rPr>
        <w:t>STEP</w:t>
      </w:r>
      <w:r w:rsidRPr="009F58E8">
        <w:rPr>
          <w:rFonts w:hint="eastAsia"/>
          <w:b/>
          <w:sz w:val="24"/>
          <w:szCs w:val="24"/>
          <w:lang w:eastAsia="zh-CN"/>
        </w:rPr>
        <w:t>协议报盘接口</w:t>
      </w:r>
      <w:r w:rsidRPr="009F58E8">
        <w:rPr>
          <w:b/>
          <w:sz w:val="24"/>
          <w:szCs w:val="24"/>
          <w:lang w:eastAsia="zh-CN"/>
        </w:rPr>
        <w:t>规格说明书</w:t>
      </w:r>
      <w:r w:rsidRPr="009F58E8">
        <w:rPr>
          <w:rFonts w:hint="eastAsia"/>
          <w:b/>
          <w:sz w:val="24"/>
          <w:szCs w:val="24"/>
          <w:lang w:eastAsia="zh-CN"/>
        </w:rPr>
        <w:t>》</w:t>
      </w:r>
      <w:r w:rsidRPr="009F58E8">
        <w:rPr>
          <w:rFonts w:hint="eastAsia"/>
          <w:b/>
          <w:sz w:val="24"/>
          <w:szCs w:val="24"/>
          <w:lang w:eastAsia="zh-CN"/>
        </w:rPr>
        <w:t>1.</w:t>
      </w:r>
      <w:r w:rsidR="0051705C" w:rsidRPr="009F58E8">
        <w:rPr>
          <w:b/>
          <w:sz w:val="24"/>
          <w:szCs w:val="24"/>
          <w:lang w:eastAsia="zh-CN"/>
        </w:rPr>
        <w:t>0</w:t>
      </w:r>
      <w:r w:rsidR="00802DF1" w:rsidRPr="009F58E8">
        <w:rPr>
          <w:b/>
          <w:sz w:val="24"/>
          <w:szCs w:val="24"/>
          <w:lang w:eastAsia="zh-CN"/>
        </w:rPr>
        <w:t>1</w:t>
      </w:r>
      <w:r w:rsidRPr="009F58E8">
        <w:rPr>
          <w:rFonts w:hint="eastAsia"/>
          <w:b/>
          <w:sz w:val="24"/>
          <w:szCs w:val="24"/>
          <w:lang w:eastAsia="zh-CN"/>
        </w:rPr>
        <w:t>版</w:t>
      </w:r>
      <w:r w:rsidR="00802DF1" w:rsidRPr="009F58E8">
        <w:rPr>
          <w:rFonts w:hint="eastAsia"/>
          <w:b/>
          <w:sz w:val="24"/>
          <w:szCs w:val="24"/>
          <w:lang w:eastAsia="zh-CN"/>
        </w:rPr>
        <w:t>技术开发稿</w:t>
      </w:r>
      <w:r w:rsidRPr="009F58E8">
        <w:rPr>
          <w:b/>
          <w:sz w:val="24"/>
          <w:szCs w:val="24"/>
          <w:lang w:eastAsia="zh-CN"/>
        </w:rPr>
        <w:t>发布说明</w:t>
      </w:r>
      <w:r w:rsidRPr="009F58E8">
        <w:rPr>
          <w:rFonts w:hint="eastAsia"/>
          <w:b/>
          <w:sz w:val="24"/>
          <w:szCs w:val="24"/>
          <w:lang w:eastAsia="zh-CN"/>
        </w:rPr>
        <w:t>2018.</w:t>
      </w:r>
      <w:r w:rsidRPr="009F58E8">
        <w:rPr>
          <w:b/>
          <w:sz w:val="24"/>
          <w:szCs w:val="24"/>
          <w:lang w:eastAsia="zh-CN"/>
        </w:rPr>
        <w:t>12</w:t>
      </w:r>
    </w:p>
    <w:p w14:paraId="632BA2EA" w14:textId="5F0927CC" w:rsidR="00CE2725" w:rsidRPr="00AA1838" w:rsidRDefault="00CE2725" w:rsidP="00E93327">
      <w:pPr>
        <w:pStyle w:val="affffff"/>
        <w:numPr>
          <w:ilvl w:val="0"/>
          <w:numId w:val="38"/>
        </w:numPr>
        <w:ind w:firstLineChars="0"/>
        <w:rPr>
          <w:lang w:val="en-US" w:eastAsia="zh-CN"/>
        </w:rPr>
      </w:pPr>
      <w:r w:rsidRPr="00AA1838">
        <w:rPr>
          <w:rFonts w:hint="eastAsia"/>
          <w:lang w:val="en-US" w:eastAsia="zh-CN"/>
        </w:rPr>
        <w:t>修改成交</w:t>
      </w:r>
      <w:r w:rsidRPr="00AA1838">
        <w:rPr>
          <w:lang w:val="en-US" w:eastAsia="zh-CN"/>
        </w:rPr>
        <w:t>执行报告响应</w:t>
      </w:r>
      <w:r w:rsidRPr="00AA1838">
        <w:rPr>
          <w:rFonts w:hint="eastAsia"/>
          <w:lang w:val="en-US" w:eastAsia="zh-CN"/>
        </w:rPr>
        <w:t>消息</w:t>
      </w:r>
      <w:r w:rsidRPr="00AA1838">
        <w:rPr>
          <w:lang w:val="en-US" w:eastAsia="zh-CN"/>
        </w:rPr>
        <w:t>中</w:t>
      </w:r>
      <w:r w:rsidRPr="00AA1838">
        <w:rPr>
          <w:rFonts w:ascii="宋体" w:hAnsi="宋体" w:cs="宋体" w:hint="eastAsia"/>
          <w:color w:val="000000"/>
          <w:lang w:val="en-US" w:eastAsia="zh-CN"/>
        </w:rPr>
        <w:t>B</w:t>
      </w:r>
      <w:r w:rsidRPr="00AA1838">
        <w:rPr>
          <w:rFonts w:ascii="宋体" w:hAnsi="宋体" w:cs="宋体"/>
          <w:color w:val="000000"/>
          <w:lang w:val="en-US" w:eastAsia="zh-CN"/>
        </w:rPr>
        <w:t>asketGrp</w:t>
      </w:r>
      <w:r w:rsidRPr="00AA1838">
        <w:rPr>
          <w:rFonts w:ascii="宋体" w:hAnsi="宋体" w:cs="宋体" w:hint="eastAsia"/>
          <w:color w:val="000000"/>
          <w:lang w:val="en-US" w:eastAsia="zh-CN"/>
        </w:rPr>
        <w:t>（标签</w:t>
      </w:r>
      <w:r w:rsidRPr="00AA1838">
        <w:rPr>
          <w:rFonts w:hint="eastAsia"/>
          <w:lang w:val="en-US" w:eastAsia="zh-CN"/>
        </w:rPr>
        <w:t>8529</w:t>
      </w:r>
      <w:r w:rsidRPr="00AA1838">
        <w:rPr>
          <w:rFonts w:hint="eastAsia"/>
          <w:lang w:val="en-US" w:eastAsia="zh-CN"/>
        </w:rPr>
        <w:t>，</w:t>
      </w:r>
      <w:r w:rsidRPr="00AA1838">
        <w:rPr>
          <w:rFonts w:hint="eastAsia"/>
          <w:lang w:val="en-US" w:eastAsia="zh-CN"/>
        </w:rPr>
        <w:t>8530</w:t>
      </w:r>
      <w:r w:rsidRPr="00AA1838">
        <w:rPr>
          <w:rFonts w:ascii="宋体" w:hAnsi="宋体" w:cs="宋体" w:hint="eastAsia"/>
          <w:color w:val="000000"/>
          <w:lang w:val="en-US" w:eastAsia="zh-CN"/>
        </w:rPr>
        <w:t>）</w:t>
      </w:r>
      <w:r w:rsidRPr="00AA1838">
        <w:rPr>
          <w:rFonts w:hint="eastAsia"/>
          <w:lang w:val="en-US" w:eastAsia="zh-CN"/>
        </w:rPr>
        <w:t>的赋值方式</w:t>
      </w:r>
      <w:r w:rsidRPr="00AA1838">
        <w:rPr>
          <w:lang w:val="en-US" w:eastAsia="zh-CN"/>
        </w:rPr>
        <w:t>，</w:t>
      </w:r>
      <w:proofErr w:type="gramStart"/>
      <w:r w:rsidRPr="00AA1838">
        <w:rPr>
          <w:lang w:val="en-US" w:eastAsia="zh-CN"/>
        </w:rPr>
        <w:t>仅</w:t>
      </w:r>
      <w:r w:rsidRPr="00AA1838">
        <w:rPr>
          <w:rFonts w:hint="eastAsia"/>
          <w:lang w:val="en-US" w:eastAsia="zh-CN"/>
        </w:rPr>
        <w:t>业务</w:t>
      </w:r>
      <w:proofErr w:type="gramEnd"/>
      <w:r w:rsidRPr="00AA1838">
        <w:rPr>
          <w:lang w:val="en-US" w:eastAsia="zh-CN"/>
        </w:rPr>
        <w:t>类别为</w:t>
      </w:r>
      <w:r w:rsidRPr="00AA1838">
        <w:rPr>
          <w:rFonts w:ascii="宋体" w:hAnsi="宋体" w:cs="宋体" w:hint="eastAsia"/>
          <w:color w:val="000000"/>
          <w:lang w:val="en-US" w:eastAsia="zh-CN"/>
        </w:rPr>
        <w:t>债券质押式三方回购指定对手方返回该组</w:t>
      </w:r>
      <w:r w:rsidRPr="00AA1838">
        <w:rPr>
          <w:rFonts w:ascii="宋体" w:hAnsi="宋体" w:cs="宋体"/>
          <w:color w:val="000000"/>
          <w:lang w:val="en-US" w:eastAsia="zh-CN"/>
        </w:rPr>
        <w:t>字段</w:t>
      </w:r>
      <w:r w:rsidRPr="00AA1838">
        <w:rPr>
          <w:rFonts w:ascii="宋体" w:hAnsi="宋体" w:cs="宋体" w:hint="eastAsia"/>
          <w:color w:val="000000"/>
          <w:lang w:val="en-US" w:eastAsia="zh-CN"/>
        </w:rPr>
        <w:t>，</w:t>
      </w:r>
      <w:r w:rsidRPr="00AA1838">
        <w:rPr>
          <w:rFonts w:ascii="宋体" w:hAnsi="宋体" w:cs="宋体"/>
          <w:color w:val="000000"/>
          <w:lang w:val="en-US" w:eastAsia="zh-CN"/>
        </w:rPr>
        <w:t>对其他业务类别</w:t>
      </w:r>
      <w:r w:rsidRPr="00AA1838">
        <w:rPr>
          <w:rFonts w:ascii="宋体" w:hAnsi="宋体" w:cs="宋体" w:hint="eastAsia"/>
          <w:color w:val="000000"/>
          <w:lang w:val="en-US" w:eastAsia="zh-CN"/>
        </w:rPr>
        <w:t>不返回</w:t>
      </w:r>
      <w:r w:rsidRPr="00AA1838">
        <w:rPr>
          <w:rFonts w:ascii="宋体" w:hAnsi="宋体" w:cs="宋体"/>
          <w:color w:val="000000"/>
          <w:lang w:val="en-US" w:eastAsia="zh-CN"/>
        </w:rPr>
        <w:t>该</w:t>
      </w:r>
      <w:r w:rsidRPr="00AA1838">
        <w:rPr>
          <w:rFonts w:ascii="宋体" w:hAnsi="宋体" w:cs="宋体" w:hint="eastAsia"/>
          <w:color w:val="000000"/>
          <w:lang w:val="en-US" w:eastAsia="zh-CN"/>
        </w:rPr>
        <w:t>组</w:t>
      </w:r>
      <w:r w:rsidRPr="00AA1838">
        <w:rPr>
          <w:rFonts w:ascii="宋体" w:hAnsi="宋体" w:cs="宋体"/>
          <w:color w:val="000000"/>
          <w:lang w:val="en-US" w:eastAsia="zh-CN"/>
        </w:rPr>
        <w:t>字段。</w:t>
      </w:r>
      <w:r w:rsidR="006C12AF" w:rsidRPr="00AA1838">
        <w:rPr>
          <w:rFonts w:ascii="宋体" w:hAnsi="宋体" w:cs="宋体" w:hint="eastAsia"/>
          <w:color w:val="000000"/>
          <w:lang w:val="en-US" w:eastAsia="zh-CN"/>
        </w:rPr>
        <w:t>（详见</w:t>
      </w:r>
      <w:r w:rsidR="006C12AF" w:rsidRPr="00AA1838">
        <w:rPr>
          <w:rFonts w:hint="eastAsia"/>
          <w:lang w:val="en-US" w:eastAsia="zh-CN"/>
        </w:rPr>
        <w:t>4.9.2</w:t>
      </w:r>
      <w:r w:rsidR="006C12AF" w:rsidRPr="00AA1838">
        <w:rPr>
          <w:rFonts w:ascii="宋体" w:hAnsi="宋体" w:cs="宋体" w:hint="eastAsia"/>
          <w:color w:val="000000"/>
          <w:lang w:val="en-US" w:eastAsia="zh-CN"/>
        </w:rPr>
        <w:t>）</w:t>
      </w:r>
    </w:p>
    <w:p w14:paraId="17B447D2" w14:textId="19D8D4B6" w:rsidR="006C12AF" w:rsidRPr="00AA1838" w:rsidRDefault="006C12AF" w:rsidP="00E93327">
      <w:pPr>
        <w:pStyle w:val="affffff"/>
        <w:numPr>
          <w:ilvl w:val="0"/>
          <w:numId w:val="38"/>
        </w:numPr>
        <w:ind w:firstLineChars="0"/>
        <w:rPr>
          <w:lang w:val="en-US" w:eastAsia="zh-CN"/>
        </w:rPr>
      </w:pPr>
      <w:r w:rsidRPr="00AA1838">
        <w:rPr>
          <w:rFonts w:hint="eastAsia"/>
          <w:lang w:val="en-US" w:eastAsia="zh-CN"/>
        </w:rPr>
        <w:t>修改</w:t>
      </w:r>
      <w:r w:rsidRPr="00AA1838">
        <w:rPr>
          <w:lang w:val="en-US" w:eastAsia="zh-CN"/>
        </w:rPr>
        <w:t>成交执行报告响应消息中</w:t>
      </w:r>
      <w:r w:rsidRPr="00AA1838">
        <w:rPr>
          <w:rFonts w:hint="eastAsia"/>
          <w:lang w:val="en-US" w:eastAsia="zh-CN"/>
        </w:rPr>
        <w:t>参考应计利息（标签</w:t>
      </w:r>
      <w:r w:rsidRPr="00AA1838">
        <w:rPr>
          <w:rFonts w:hint="eastAsia"/>
          <w:lang w:val="en-US" w:eastAsia="zh-CN"/>
        </w:rPr>
        <w:t>159</w:t>
      </w:r>
      <w:r w:rsidRPr="00AA1838">
        <w:rPr>
          <w:rFonts w:hint="eastAsia"/>
          <w:lang w:val="en-US" w:eastAsia="zh-CN"/>
        </w:rPr>
        <w:t>）的</w:t>
      </w:r>
      <w:r w:rsidRPr="00AA1838">
        <w:rPr>
          <w:lang w:val="en-US" w:eastAsia="zh-CN"/>
        </w:rPr>
        <w:t>字段格式为</w:t>
      </w:r>
      <w:r w:rsidRPr="00AA1838">
        <w:rPr>
          <w:rFonts w:hint="eastAsia"/>
          <w:lang w:val="en-US" w:eastAsia="zh-CN"/>
        </w:rPr>
        <w:t>N12(8)</w:t>
      </w:r>
      <w:r w:rsidR="00184C65" w:rsidRPr="00AA1838">
        <w:rPr>
          <w:rFonts w:hint="eastAsia"/>
          <w:lang w:val="en-US" w:eastAsia="zh-CN"/>
        </w:rPr>
        <w:t>，</w:t>
      </w:r>
      <w:r w:rsidR="00184C65" w:rsidRPr="00AA1838">
        <w:rPr>
          <w:lang w:val="en-US" w:eastAsia="zh-CN"/>
        </w:rPr>
        <w:t>其他</w:t>
      </w:r>
      <w:r w:rsidR="00184C65" w:rsidRPr="00AA1838">
        <w:rPr>
          <w:rFonts w:hint="eastAsia"/>
          <w:lang w:val="en-US" w:eastAsia="zh-CN"/>
        </w:rPr>
        <w:t>申报</w:t>
      </w:r>
      <w:r w:rsidR="00184C65" w:rsidRPr="00AA1838">
        <w:rPr>
          <w:rFonts w:hint="eastAsia"/>
          <w:lang w:val="en-US" w:eastAsia="zh-CN"/>
        </w:rPr>
        <w:t>/</w:t>
      </w:r>
      <w:r w:rsidR="00184C65" w:rsidRPr="00AA1838">
        <w:rPr>
          <w:rFonts w:hint="eastAsia"/>
          <w:lang w:val="en-US" w:eastAsia="zh-CN"/>
        </w:rPr>
        <w:t>响应</w:t>
      </w:r>
      <w:r w:rsidR="00184C65" w:rsidRPr="00AA1838">
        <w:rPr>
          <w:lang w:val="en-US" w:eastAsia="zh-CN"/>
        </w:rPr>
        <w:t>消息中该标签所指</w:t>
      </w:r>
      <w:proofErr w:type="gramStart"/>
      <w:r w:rsidR="00184C65" w:rsidRPr="00AA1838">
        <w:rPr>
          <w:lang w:val="en-US" w:eastAsia="zh-CN"/>
        </w:rPr>
        <w:t>字段字段</w:t>
      </w:r>
      <w:proofErr w:type="gramEnd"/>
      <w:r w:rsidR="00184C65" w:rsidRPr="00AA1838">
        <w:rPr>
          <w:lang w:val="en-US" w:eastAsia="zh-CN"/>
        </w:rPr>
        <w:t>类型不变</w:t>
      </w:r>
      <w:r w:rsidRPr="00AA1838">
        <w:rPr>
          <w:rFonts w:hint="eastAsia"/>
          <w:lang w:val="en-US" w:eastAsia="zh-CN"/>
        </w:rPr>
        <w:t>。</w:t>
      </w:r>
      <w:r w:rsidRPr="00AA1838">
        <w:rPr>
          <w:rFonts w:ascii="宋体" w:hAnsi="宋体" w:cs="宋体" w:hint="eastAsia"/>
          <w:color w:val="000000"/>
          <w:lang w:val="en-US" w:eastAsia="zh-CN"/>
        </w:rPr>
        <w:t>（详见</w:t>
      </w:r>
      <w:r w:rsidRPr="00AA1838">
        <w:rPr>
          <w:rFonts w:hint="eastAsia"/>
          <w:lang w:val="en-US" w:eastAsia="zh-CN"/>
        </w:rPr>
        <w:t>4.9.2</w:t>
      </w:r>
      <w:r w:rsidRPr="00AA1838">
        <w:rPr>
          <w:rFonts w:ascii="宋体" w:hAnsi="宋体" w:cs="宋体" w:hint="eastAsia"/>
          <w:color w:val="000000"/>
          <w:lang w:val="en-US" w:eastAsia="zh-CN"/>
        </w:rPr>
        <w:t>）</w:t>
      </w:r>
    </w:p>
    <w:p w14:paraId="2E650BE8" w14:textId="79124C6F" w:rsidR="00BB3B81" w:rsidRPr="00AA1838" w:rsidRDefault="00BB3B81" w:rsidP="00E93327">
      <w:pPr>
        <w:pStyle w:val="affffff"/>
        <w:numPr>
          <w:ilvl w:val="0"/>
          <w:numId w:val="38"/>
        </w:numPr>
        <w:ind w:firstLineChars="0"/>
        <w:rPr>
          <w:lang w:val="en-US" w:eastAsia="zh-CN"/>
        </w:rPr>
      </w:pPr>
      <w:r w:rsidRPr="00AA1838">
        <w:rPr>
          <w:rFonts w:hint="eastAsia"/>
          <w:lang w:val="en-US" w:eastAsia="zh-CN"/>
        </w:rPr>
        <w:t>修改</w:t>
      </w:r>
      <w:r w:rsidRPr="00AA1838">
        <w:rPr>
          <w:lang w:val="en-US" w:eastAsia="zh-CN"/>
        </w:rPr>
        <w:t>成交执行报告响应消息的描述，增加会员内部编号为空的场景说明。</w:t>
      </w:r>
      <w:r w:rsidRPr="00AA1838">
        <w:rPr>
          <w:rFonts w:ascii="宋体" w:hAnsi="宋体" w:cs="宋体" w:hint="eastAsia"/>
          <w:color w:val="000000"/>
          <w:lang w:val="en-US" w:eastAsia="zh-CN"/>
        </w:rPr>
        <w:t>（详见</w:t>
      </w:r>
      <w:r w:rsidRPr="00AA1838">
        <w:rPr>
          <w:rFonts w:hint="eastAsia"/>
          <w:lang w:val="en-US" w:eastAsia="zh-CN"/>
        </w:rPr>
        <w:t>4.9.2</w:t>
      </w:r>
      <w:r w:rsidRPr="00AA1838">
        <w:rPr>
          <w:rFonts w:ascii="宋体" w:hAnsi="宋体" w:cs="宋体" w:hint="eastAsia"/>
          <w:color w:val="000000"/>
          <w:lang w:val="en-US" w:eastAsia="zh-CN"/>
        </w:rPr>
        <w:t>）</w:t>
      </w:r>
    </w:p>
    <w:p w14:paraId="20FA9946" w14:textId="77777777" w:rsidR="00184C65" w:rsidRPr="00AA1838" w:rsidRDefault="00184C65" w:rsidP="00184C65">
      <w:pPr>
        <w:pStyle w:val="affffff"/>
        <w:numPr>
          <w:ilvl w:val="0"/>
          <w:numId w:val="38"/>
        </w:numPr>
        <w:ind w:firstLineChars="0"/>
        <w:rPr>
          <w:lang w:val="en-US" w:eastAsia="zh-CN"/>
        </w:rPr>
      </w:pPr>
      <w:r w:rsidRPr="00AA1838">
        <w:rPr>
          <w:rFonts w:hint="eastAsia"/>
          <w:lang w:val="en-US" w:eastAsia="zh-CN"/>
        </w:rPr>
        <w:t>修改落地文件</w:t>
      </w:r>
      <w:r w:rsidRPr="00AA1838">
        <w:rPr>
          <w:lang w:val="en-US" w:eastAsia="zh-CN"/>
        </w:rPr>
        <w:t>名称。（</w:t>
      </w:r>
      <w:r w:rsidRPr="00AA1838">
        <w:rPr>
          <w:rFonts w:hint="eastAsia"/>
          <w:lang w:val="en-US" w:eastAsia="zh-CN"/>
        </w:rPr>
        <w:t>详见</w:t>
      </w:r>
      <w:r w:rsidRPr="00AA1838">
        <w:rPr>
          <w:rFonts w:hint="eastAsia"/>
          <w:lang w:val="en-US" w:eastAsia="zh-CN"/>
        </w:rPr>
        <w:t>5.1</w:t>
      </w:r>
      <w:r w:rsidRPr="00AA1838">
        <w:rPr>
          <w:lang w:val="en-US" w:eastAsia="zh-CN"/>
        </w:rPr>
        <w:t>）</w:t>
      </w:r>
    </w:p>
    <w:p w14:paraId="48D6C468" w14:textId="77777777" w:rsidR="00184C65" w:rsidRPr="00AA1838" w:rsidRDefault="00184C65" w:rsidP="00184C65">
      <w:pPr>
        <w:pStyle w:val="affffff"/>
        <w:numPr>
          <w:ilvl w:val="0"/>
          <w:numId w:val="38"/>
        </w:numPr>
        <w:ind w:firstLineChars="0"/>
        <w:rPr>
          <w:lang w:val="en-US" w:eastAsia="zh-CN"/>
        </w:rPr>
      </w:pPr>
      <w:proofErr w:type="gramStart"/>
      <w:r w:rsidRPr="00AA1838">
        <w:rPr>
          <w:rFonts w:hint="eastAsia"/>
          <w:lang w:val="en-US" w:eastAsia="zh-CN"/>
        </w:rPr>
        <w:t>修改非</w:t>
      </w:r>
      <w:proofErr w:type="gramEnd"/>
      <w:r w:rsidRPr="00AA1838">
        <w:rPr>
          <w:rFonts w:hint="eastAsia"/>
          <w:lang w:val="en-US" w:eastAsia="zh-CN"/>
        </w:rPr>
        <w:t>公开</w:t>
      </w:r>
      <w:r w:rsidRPr="00AA1838">
        <w:rPr>
          <w:lang w:val="en-US" w:eastAsia="zh-CN"/>
        </w:rPr>
        <w:t>报价行情落地文件</w:t>
      </w:r>
      <w:r w:rsidRPr="00AA1838">
        <w:rPr>
          <w:rFonts w:hint="eastAsia"/>
          <w:lang w:val="en-US" w:eastAsia="zh-CN"/>
        </w:rPr>
        <w:t>的</w:t>
      </w:r>
      <w:r w:rsidRPr="00AA1838">
        <w:rPr>
          <w:lang w:val="en-US" w:eastAsia="zh-CN"/>
        </w:rPr>
        <w:t>行情更新类型赋值</w:t>
      </w:r>
      <w:r w:rsidRPr="00AA1838">
        <w:rPr>
          <w:rFonts w:hint="eastAsia"/>
          <w:lang w:val="en-US" w:eastAsia="zh-CN"/>
        </w:rPr>
        <w:t>（详见</w:t>
      </w:r>
      <w:r w:rsidRPr="00AA1838">
        <w:rPr>
          <w:rFonts w:hint="eastAsia"/>
          <w:lang w:val="en-US" w:eastAsia="zh-CN"/>
        </w:rPr>
        <w:t>5.3</w:t>
      </w:r>
      <w:r w:rsidRPr="00AA1838">
        <w:rPr>
          <w:rFonts w:hint="eastAsia"/>
          <w:lang w:val="en-US" w:eastAsia="zh-CN"/>
        </w:rPr>
        <w:t>）</w:t>
      </w:r>
      <w:r w:rsidRPr="00AA1838">
        <w:rPr>
          <w:lang w:val="en-US" w:eastAsia="zh-CN"/>
        </w:rPr>
        <w:t>。</w:t>
      </w:r>
    </w:p>
    <w:p w14:paraId="6AE2FC6C" w14:textId="6B18E762" w:rsidR="00184C65" w:rsidRPr="00AA1838" w:rsidRDefault="00184C65" w:rsidP="00184C65">
      <w:pPr>
        <w:pStyle w:val="affffff"/>
        <w:numPr>
          <w:ilvl w:val="0"/>
          <w:numId w:val="38"/>
        </w:numPr>
        <w:ind w:firstLineChars="0"/>
        <w:rPr>
          <w:lang w:val="en-US" w:eastAsia="zh-CN"/>
        </w:rPr>
      </w:pPr>
      <w:r w:rsidRPr="00AA1838">
        <w:rPr>
          <w:rFonts w:hint="eastAsia"/>
          <w:lang w:val="en-US" w:eastAsia="zh-CN"/>
        </w:rPr>
        <w:t>修改</w:t>
      </w:r>
      <w:r w:rsidRPr="00AA1838">
        <w:rPr>
          <w:lang w:val="en-US" w:eastAsia="zh-CN"/>
        </w:rPr>
        <w:t>订单状态落地文件的</w:t>
      </w:r>
      <w:r w:rsidRPr="00AA1838">
        <w:rPr>
          <w:rFonts w:hint="eastAsia"/>
          <w:lang w:val="en-US" w:eastAsia="zh-CN"/>
        </w:rPr>
        <w:t>更新方式</w:t>
      </w:r>
      <w:r w:rsidRPr="00AA1838">
        <w:rPr>
          <w:lang w:val="en-US" w:eastAsia="zh-CN"/>
        </w:rPr>
        <w:t>，由增量更新修改为全量更新</w:t>
      </w:r>
      <w:r w:rsidRPr="00AA1838">
        <w:rPr>
          <w:rFonts w:hint="eastAsia"/>
          <w:lang w:val="en-US" w:eastAsia="zh-CN"/>
        </w:rPr>
        <w:t>。</w:t>
      </w:r>
      <w:r w:rsidRPr="00AA1838">
        <w:rPr>
          <w:lang w:val="en-US" w:eastAsia="zh-CN"/>
        </w:rPr>
        <w:t>修改</w:t>
      </w:r>
      <w:r w:rsidRPr="00AA1838">
        <w:rPr>
          <w:rFonts w:hint="eastAsia"/>
          <w:lang w:val="en-US" w:eastAsia="zh-CN"/>
        </w:rPr>
        <w:t>订单状态</w:t>
      </w:r>
      <w:r w:rsidRPr="00AA1838">
        <w:rPr>
          <w:lang w:val="en-US" w:eastAsia="zh-CN"/>
        </w:rPr>
        <w:t>赋值，</w:t>
      </w:r>
      <w:r w:rsidRPr="00AA1838">
        <w:rPr>
          <w:rFonts w:hint="eastAsia"/>
          <w:lang w:val="en-US" w:eastAsia="zh-CN"/>
        </w:rPr>
        <w:t>201</w:t>
      </w:r>
      <w:r w:rsidRPr="00AA1838">
        <w:rPr>
          <w:rFonts w:hint="eastAsia"/>
          <w:lang w:val="en-US" w:eastAsia="zh-CN"/>
        </w:rPr>
        <w:t>表示</w:t>
      </w:r>
      <w:r w:rsidRPr="00AA1838">
        <w:rPr>
          <w:lang w:val="en-US" w:eastAsia="zh-CN"/>
        </w:rPr>
        <w:t>询价、</w:t>
      </w:r>
      <w:r w:rsidRPr="00AA1838">
        <w:rPr>
          <w:rFonts w:hint="eastAsia"/>
          <w:lang w:val="en-US" w:eastAsia="zh-CN"/>
        </w:rPr>
        <w:t>202</w:t>
      </w:r>
      <w:r w:rsidRPr="00AA1838">
        <w:rPr>
          <w:rFonts w:hint="eastAsia"/>
          <w:lang w:val="en-US" w:eastAsia="zh-CN"/>
        </w:rPr>
        <w:t>表示</w:t>
      </w:r>
      <w:r w:rsidRPr="00AA1838">
        <w:rPr>
          <w:lang w:val="en-US" w:eastAsia="zh-CN"/>
        </w:rPr>
        <w:t>被询价</w:t>
      </w:r>
      <w:r w:rsidRPr="00AA1838">
        <w:rPr>
          <w:rFonts w:hint="eastAsia"/>
          <w:lang w:val="en-US" w:eastAsia="zh-CN"/>
        </w:rPr>
        <w:t>（被询价方报价）（详见</w:t>
      </w:r>
      <w:r w:rsidRPr="00AA1838">
        <w:rPr>
          <w:rFonts w:hint="eastAsia"/>
          <w:lang w:val="en-US" w:eastAsia="zh-CN"/>
        </w:rPr>
        <w:t>5.4</w:t>
      </w:r>
      <w:r w:rsidRPr="00AA1838">
        <w:rPr>
          <w:rFonts w:hint="eastAsia"/>
          <w:lang w:val="en-US" w:eastAsia="zh-CN"/>
        </w:rPr>
        <w:t>）</w:t>
      </w:r>
      <w:r w:rsidRPr="00AA1838">
        <w:rPr>
          <w:lang w:val="en-US" w:eastAsia="zh-CN"/>
        </w:rPr>
        <w:t>。</w:t>
      </w:r>
    </w:p>
    <w:p w14:paraId="35719868" w14:textId="6051A879" w:rsidR="00184C65" w:rsidRPr="00AA1838" w:rsidRDefault="00184C65" w:rsidP="00184C65">
      <w:pPr>
        <w:pStyle w:val="affffff"/>
        <w:numPr>
          <w:ilvl w:val="0"/>
          <w:numId w:val="38"/>
        </w:numPr>
        <w:ind w:firstLineChars="0"/>
        <w:rPr>
          <w:lang w:val="en-US" w:eastAsia="zh-CN"/>
        </w:rPr>
      </w:pPr>
      <w:r w:rsidRPr="00AA1838">
        <w:rPr>
          <w:rFonts w:hint="eastAsia"/>
          <w:lang w:val="en-US" w:eastAsia="zh-CN"/>
        </w:rPr>
        <w:t>修改未结算</w:t>
      </w:r>
      <w:r w:rsidRPr="00AA1838">
        <w:rPr>
          <w:lang w:val="en-US" w:eastAsia="zh-CN"/>
        </w:rPr>
        <w:t>协议回购</w:t>
      </w:r>
      <w:r w:rsidRPr="00AA1838">
        <w:rPr>
          <w:rFonts w:hint="eastAsia"/>
          <w:lang w:val="en-US" w:eastAsia="zh-CN"/>
        </w:rPr>
        <w:t>/</w:t>
      </w:r>
      <w:r w:rsidRPr="00AA1838">
        <w:rPr>
          <w:rFonts w:hint="eastAsia"/>
          <w:lang w:val="en-US" w:eastAsia="zh-CN"/>
        </w:rPr>
        <w:t>三方回购</w:t>
      </w:r>
      <w:r w:rsidRPr="00AA1838">
        <w:rPr>
          <w:lang w:val="en-US" w:eastAsia="zh-CN"/>
        </w:rPr>
        <w:t>落地文件</w:t>
      </w:r>
      <w:r w:rsidRPr="00AA1838">
        <w:rPr>
          <w:rFonts w:hint="eastAsia"/>
          <w:lang w:val="en-US" w:eastAsia="zh-CN"/>
        </w:rPr>
        <w:t>中回购方向字段的</w:t>
      </w:r>
      <w:r w:rsidRPr="00AA1838">
        <w:rPr>
          <w:lang w:val="en-US" w:eastAsia="zh-CN"/>
        </w:rPr>
        <w:t>格式说明。（</w:t>
      </w:r>
      <w:r w:rsidRPr="00AA1838">
        <w:rPr>
          <w:rFonts w:hint="eastAsia"/>
          <w:lang w:val="en-US" w:eastAsia="zh-CN"/>
        </w:rPr>
        <w:t>详见</w:t>
      </w:r>
      <w:r w:rsidRPr="00AA1838">
        <w:rPr>
          <w:rFonts w:hint="eastAsia"/>
          <w:lang w:val="en-US" w:eastAsia="zh-CN"/>
        </w:rPr>
        <w:t>5.5</w:t>
      </w:r>
      <w:r w:rsidRPr="00AA1838">
        <w:rPr>
          <w:lang w:val="en-US" w:eastAsia="zh-CN"/>
        </w:rPr>
        <w:t>）</w:t>
      </w:r>
    </w:p>
    <w:p w14:paraId="0CF28464" w14:textId="0A866A4E" w:rsidR="00423B3A" w:rsidRPr="00AA1838" w:rsidRDefault="00F9559C" w:rsidP="00F9559C">
      <w:pPr>
        <w:pStyle w:val="affffff"/>
        <w:numPr>
          <w:ilvl w:val="0"/>
          <w:numId w:val="38"/>
        </w:numPr>
        <w:ind w:firstLineChars="0"/>
        <w:rPr>
          <w:lang w:val="en-US" w:eastAsia="zh-CN"/>
        </w:rPr>
      </w:pPr>
      <w:r w:rsidRPr="00AA1838">
        <w:rPr>
          <w:rFonts w:hint="eastAsia"/>
          <w:lang w:val="en-US" w:eastAsia="zh-CN"/>
        </w:rPr>
        <w:t>新增三方回购质押</w:t>
      </w:r>
      <w:proofErr w:type="gramStart"/>
      <w:r w:rsidRPr="00AA1838">
        <w:rPr>
          <w:rFonts w:hint="eastAsia"/>
          <w:lang w:val="en-US" w:eastAsia="zh-CN"/>
        </w:rPr>
        <w:t>券</w:t>
      </w:r>
      <w:proofErr w:type="gramEnd"/>
      <w:r w:rsidRPr="00AA1838">
        <w:rPr>
          <w:rFonts w:hint="eastAsia"/>
          <w:lang w:val="en-US" w:eastAsia="zh-CN"/>
        </w:rPr>
        <w:t>所属篮子</w:t>
      </w:r>
      <w:r w:rsidRPr="00AA1838">
        <w:rPr>
          <w:lang w:val="en-US" w:eastAsia="zh-CN"/>
        </w:rPr>
        <w:t>信息落地文件</w:t>
      </w:r>
      <w:r w:rsidRPr="00AA1838">
        <w:rPr>
          <w:rFonts w:hint="eastAsia"/>
          <w:lang w:val="en-US" w:eastAsia="zh-CN"/>
        </w:rPr>
        <w:t>（详见</w:t>
      </w:r>
      <w:r w:rsidRPr="00AA1838">
        <w:rPr>
          <w:rFonts w:hint="eastAsia"/>
          <w:lang w:val="en-US" w:eastAsia="zh-CN"/>
        </w:rPr>
        <w:t>5</w:t>
      </w:r>
      <w:r w:rsidR="008E7BC6" w:rsidRPr="00AA1838">
        <w:rPr>
          <w:lang w:val="en-US" w:eastAsia="zh-CN"/>
        </w:rPr>
        <w:t>.</w:t>
      </w:r>
      <w:r w:rsidRPr="00AA1838">
        <w:rPr>
          <w:lang w:val="en-US" w:eastAsia="zh-CN"/>
        </w:rPr>
        <w:t>6</w:t>
      </w:r>
      <w:r w:rsidRPr="00AA1838">
        <w:rPr>
          <w:rFonts w:hint="eastAsia"/>
          <w:lang w:val="en-US" w:eastAsia="zh-CN"/>
        </w:rPr>
        <w:t>）。</w:t>
      </w:r>
    </w:p>
    <w:p w14:paraId="2AAE9BC4" w14:textId="0297EB3C" w:rsidR="00245D29" w:rsidRPr="009F58E8" w:rsidRDefault="00245D29" w:rsidP="00F9559C">
      <w:pPr>
        <w:pStyle w:val="affffff"/>
        <w:numPr>
          <w:ilvl w:val="0"/>
          <w:numId w:val="38"/>
        </w:numPr>
        <w:ind w:firstLineChars="0"/>
        <w:rPr>
          <w:lang w:val="en-US" w:eastAsia="zh-CN"/>
        </w:rPr>
      </w:pPr>
      <w:r w:rsidRPr="00AA1838">
        <w:rPr>
          <w:rFonts w:hint="eastAsia"/>
          <w:lang w:val="en-US" w:eastAsia="zh-CN"/>
        </w:rPr>
        <w:t>将</w:t>
      </w:r>
      <w:r w:rsidRPr="00AA1838">
        <w:rPr>
          <w:rFonts w:hint="eastAsia"/>
          <w:lang w:val="en-US" w:eastAsia="zh-CN"/>
        </w:rPr>
        <w:t>E</w:t>
      </w:r>
      <w:r w:rsidRPr="00AA1838">
        <w:rPr>
          <w:lang w:val="en-US" w:eastAsia="zh-CN"/>
        </w:rPr>
        <w:t>zDA</w:t>
      </w:r>
      <w:r w:rsidRPr="00AA1838">
        <w:rPr>
          <w:lang w:val="en-US" w:eastAsia="zh-CN"/>
        </w:rPr>
        <w:t>用户手册</w:t>
      </w:r>
      <w:r w:rsidRPr="00AA1838">
        <w:rPr>
          <w:rFonts w:hint="eastAsia"/>
          <w:lang w:val="en-US" w:eastAsia="zh-CN"/>
        </w:rPr>
        <w:t>中</w:t>
      </w:r>
      <w:r w:rsidRPr="00AA1838">
        <w:rPr>
          <w:lang w:val="en-US" w:eastAsia="zh-CN"/>
        </w:rPr>
        <w:t>的错误代码表迁移到接口规格说明书</w:t>
      </w:r>
      <w:r w:rsidRPr="009F58E8">
        <w:rPr>
          <w:lang w:val="en-US" w:eastAsia="zh-CN"/>
        </w:rPr>
        <w:t>中。（</w:t>
      </w:r>
      <w:r w:rsidRPr="009F58E8">
        <w:rPr>
          <w:rFonts w:hint="eastAsia"/>
          <w:lang w:val="en-US" w:eastAsia="zh-CN"/>
        </w:rPr>
        <w:t>详见</w:t>
      </w:r>
      <w:r w:rsidRPr="009F58E8">
        <w:rPr>
          <w:rFonts w:hint="eastAsia"/>
          <w:lang w:val="en-US" w:eastAsia="zh-CN"/>
        </w:rPr>
        <w:t>6.1</w:t>
      </w:r>
      <w:r w:rsidRPr="009F58E8">
        <w:rPr>
          <w:lang w:val="en-US" w:eastAsia="zh-CN"/>
        </w:rPr>
        <w:t>）</w:t>
      </w:r>
    </w:p>
    <w:p w14:paraId="3CCCB40D" w14:textId="77777777" w:rsidR="00423B3A" w:rsidRPr="009F58E8" w:rsidRDefault="00423B3A" w:rsidP="00E93327">
      <w:pPr>
        <w:rPr>
          <w:lang w:val="en-US" w:eastAsia="zh-CN"/>
        </w:rPr>
      </w:pPr>
    </w:p>
    <w:p w14:paraId="02BF224D" w14:textId="21C5C4C5" w:rsidR="00731738" w:rsidRPr="009F58E8" w:rsidRDefault="00731738" w:rsidP="00731738">
      <w:pPr>
        <w:ind w:left="420" w:hanging="420"/>
        <w:jc w:val="center"/>
        <w:rPr>
          <w:b/>
          <w:sz w:val="24"/>
          <w:szCs w:val="24"/>
          <w:lang w:eastAsia="zh-CN"/>
        </w:rPr>
      </w:pPr>
      <w:r w:rsidRPr="009F58E8">
        <w:rPr>
          <w:rFonts w:hint="eastAsia"/>
          <w:b/>
          <w:sz w:val="24"/>
          <w:szCs w:val="24"/>
          <w:lang w:eastAsia="zh-CN"/>
        </w:rPr>
        <w:t>《固定收益平台</w:t>
      </w:r>
      <w:r w:rsidRPr="009F58E8">
        <w:rPr>
          <w:rFonts w:hint="eastAsia"/>
          <w:b/>
          <w:sz w:val="24"/>
          <w:szCs w:val="24"/>
          <w:lang w:eastAsia="zh-CN"/>
        </w:rPr>
        <w:t>STEP</w:t>
      </w:r>
      <w:r w:rsidRPr="009F58E8">
        <w:rPr>
          <w:rFonts w:hint="eastAsia"/>
          <w:b/>
          <w:sz w:val="24"/>
          <w:szCs w:val="24"/>
          <w:lang w:eastAsia="zh-CN"/>
        </w:rPr>
        <w:t>协议报盘接口</w:t>
      </w:r>
      <w:r w:rsidRPr="009F58E8">
        <w:rPr>
          <w:b/>
          <w:sz w:val="24"/>
          <w:szCs w:val="24"/>
          <w:lang w:eastAsia="zh-CN"/>
        </w:rPr>
        <w:t>规格说明书</w:t>
      </w:r>
      <w:r w:rsidRPr="009F58E8">
        <w:rPr>
          <w:rFonts w:hint="eastAsia"/>
          <w:b/>
          <w:sz w:val="24"/>
          <w:szCs w:val="24"/>
          <w:lang w:eastAsia="zh-CN"/>
        </w:rPr>
        <w:t>》</w:t>
      </w:r>
      <w:r w:rsidRPr="009F58E8">
        <w:rPr>
          <w:rFonts w:hint="eastAsia"/>
          <w:b/>
          <w:sz w:val="24"/>
          <w:szCs w:val="24"/>
          <w:lang w:eastAsia="zh-CN"/>
        </w:rPr>
        <w:t>1.0</w:t>
      </w:r>
      <w:r w:rsidRPr="009F58E8">
        <w:rPr>
          <w:rFonts w:hint="eastAsia"/>
          <w:b/>
          <w:sz w:val="24"/>
          <w:szCs w:val="24"/>
          <w:lang w:eastAsia="zh-CN"/>
        </w:rPr>
        <w:t>版</w:t>
      </w:r>
      <w:r w:rsidR="00085797" w:rsidRPr="009F58E8">
        <w:rPr>
          <w:rFonts w:hint="eastAsia"/>
          <w:b/>
          <w:sz w:val="24"/>
          <w:szCs w:val="24"/>
          <w:lang w:eastAsia="zh-CN"/>
        </w:rPr>
        <w:t>技术开发稿</w:t>
      </w:r>
      <w:r w:rsidRPr="009F58E8">
        <w:rPr>
          <w:b/>
          <w:sz w:val="24"/>
          <w:szCs w:val="24"/>
          <w:lang w:eastAsia="zh-CN"/>
        </w:rPr>
        <w:t>发布说明</w:t>
      </w:r>
      <w:r w:rsidRPr="009F58E8">
        <w:rPr>
          <w:rFonts w:hint="eastAsia"/>
          <w:b/>
          <w:sz w:val="24"/>
          <w:szCs w:val="24"/>
          <w:lang w:eastAsia="zh-CN"/>
        </w:rPr>
        <w:t>2018.</w:t>
      </w:r>
      <w:r w:rsidR="00085797" w:rsidRPr="009F58E8">
        <w:rPr>
          <w:b/>
          <w:sz w:val="24"/>
          <w:szCs w:val="24"/>
          <w:lang w:eastAsia="zh-CN"/>
        </w:rPr>
        <w:t>11</w:t>
      </w:r>
    </w:p>
    <w:p w14:paraId="15D9FDF8" w14:textId="27B88E11" w:rsidR="00C63409" w:rsidRPr="00AA1838" w:rsidRDefault="00C63409" w:rsidP="004D7123">
      <w:pPr>
        <w:pStyle w:val="affffff"/>
        <w:numPr>
          <w:ilvl w:val="0"/>
          <w:numId w:val="64"/>
        </w:numPr>
        <w:ind w:firstLineChars="0"/>
        <w:rPr>
          <w:lang w:val="en-US" w:eastAsia="zh-CN"/>
        </w:rPr>
      </w:pPr>
      <w:r w:rsidRPr="00AA1838">
        <w:rPr>
          <w:rFonts w:hint="eastAsia"/>
          <w:lang w:val="en-US" w:eastAsia="zh-CN"/>
        </w:rPr>
        <w:t>修改</w:t>
      </w:r>
      <w:r w:rsidRPr="00AA1838">
        <w:rPr>
          <w:lang w:val="en-US" w:eastAsia="zh-CN"/>
        </w:rPr>
        <w:t>成交执行报告响应，增加三方回购相关字段描述，增加质押</w:t>
      </w:r>
      <w:proofErr w:type="gramStart"/>
      <w:r w:rsidRPr="00AA1838">
        <w:rPr>
          <w:lang w:val="en-US" w:eastAsia="zh-CN"/>
        </w:rPr>
        <w:t>券</w:t>
      </w:r>
      <w:proofErr w:type="gramEnd"/>
      <w:r w:rsidRPr="00AA1838">
        <w:rPr>
          <w:lang w:val="en-US" w:eastAsia="zh-CN"/>
        </w:rPr>
        <w:t>篮子信息字段</w:t>
      </w:r>
      <w:r w:rsidRPr="00AA1838">
        <w:rPr>
          <w:rFonts w:hint="eastAsia"/>
          <w:lang w:val="en-US" w:eastAsia="zh-CN"/>
        </w:rPr>
        <w:t>（详见</w:t>
      </w:r>
      <w:r w:rsidRPr="00AA1838">
        <w:rPr>
          <w:rFonts w:hint="eastAsia"/>
          <w:lang w:val="en-US" w:eastAsia="zh-CN"/>
        </w:rPr>
        <w:t>4.9.2</w:t>
      </w:r>
      <w:r w:rsidRPr="00AA1838">
        <w:rPr>
          <w:rFonts w:hint="eastAsia"/>
          <w:lang w:val="en-US" w:eastAsia="zh-CN"/>
        </w:rPr>
        <w:t>）</w:t>
      </w:r>
    </w:p>
    <w:p w14:paraId="47382D28" w14:textId="1953D924" w:rsidR="00C63409" w:rsidRPr="00AA1838" w:rsidRDefault="00C63409" w:rsidP="004D7123">
      <w:pPr>
        <w:pStyle w:val="affffff"/>
        <w:numPr>
          <w:ilvl w:val="0"/>
          <w:numId w:val="64"/>
        </w:numPr>
        <w:ind w:firstLineChars="0"/>
        <w:rPr>
          <w:lang w:val="en-US" w:eastAsia="zh-CN"/>
        </w:rPr>
      </w:pPr>
      <w:r w:rsidRPr="00AA1838">
        <w:rPr>
          <w:rFonts w:hint="eastAsia"/>
          <w:lang w:val="en-US" w:eastAsia="zh-CN"/>
        </w:rPr>
        <w:t>更新</w:t>
      </w:r>
      <w:r w:rsidRPr="00AA1838">
        <w:rPr>
          <w:lang w:val="en-US" w:eastAsia="zh-CN"/>
        </w:rPr>
        <w:t>协议回购消息处理流程（</w:t>
      </w:r>
      <w:r w:rsidRPr="00AA1838">
        <w:rPr>
          <w:rFonts w:hint="eastAsia"/>
          <w:lang w:val="en-US" w:eastAsia="zh-CN"/>
        </w:rPr>
        <w:t>详见</w:t>
      </w:r>
      <w:r w:rsidRPr="00AA1838">
        <w:rPr>
          <w:rFonts w:hint="eastAsia"/>
          <w:lang w:val="en-US" w:eastAsia="zh-CN"/>
        </w:rPr>
        <w:t>4.1</w:t>
      </w:r>
      <w:r w:rsidRPr="00AA1838">
        <w:rPr>
          <w:lang w:val="en-US" w:eastAsia="zh-CN"/>
        </w:rPr>
        <w:t>）</w:t>
      </w:r>
    </w:p>
    <w:p w14:paraId="79939AE4" w14:textId="68656B80" w:rsidR="00731738" w:rsidRPr="00AA1838" w:rsidRDefault="00731738" w:rsidP="004D7123">
      <w:pPr>
        <w:pStyle w:val="affffff"/>
        <w:numPr>
          <w:ilvl w:val="0"/>
          <w:numId w:val="64"/>
        </w:numPr>
        <w:ind w:firstLineChars="0"/>
        <w:rPr>
          <w:lang w:val="en-US" w:eastAsia="zh-CN"/>
        </w:rPr>
      </w:pPr>
      <w:r w:rsidRPr="00AA1838">
        <w:rPr>
          <w:rFonts w:hint="eastAsia"/>
          <w:lang w:val="en-US" w:eastAsia="zh-CN"/>
        </w:rPr>
        <w:t>新增现券订单类</w:t>
      </w:r>
      <w:proofErr w:type="gramStart"/>
      <w:r w:rsidRPr="00AA1838">
        <w:rPr>
          <w:rFonts w:hint="eastAsia"/>
          <w:lang w:val="en-US" w:eastAsia="zh-CN"/>
        </w:rPr>
        <w:t>非交易</w:t>
      </w:r>
      <w:proofErr w:type="gramEnd"/>
      <w:r w:rsidRPr="00AA1838">
        <w:rPr>
          <w:lang w:val="en-US" w:eastAsia="zh-CN"/>
        </w:rPr>
        <w:t>申报</w:t>
      </w:r>
      <w:r w:rsidRPr="00AA1838">
        <w:rPr>
          <w:rFonts w:hint="eastAsia"/>
          <w:lang w:val="en-US" w:eastAsia="zh-CN"/>
        </w:rPr>
        <w:t>/</w:t>
      </w:r>
      <w:r w:rsidRPr="00AA1838">
        <w:rPr>
          <w:rFonts w:hint="eastAsia"/>
          <w:lang w:val="en-US" w:eastAsia="zh-CN"/>
        </w:rPr>
        <w:t>撤单</w:t>
      </w:r>
      <w:r w:rsidRPr="00AA1838">
        <w:rPr>
          <w:lang w:val="en-US" w:eastAsia="zh-CN"/>
        </w:rPr>
        <w:t>消息：</w:t>
      </w:r>
      <w:r w:rsidRPr="00AA1838">
        <w:rPr>
          <w:rFonts w:hint="eastAsia"/>
          <w:lang w:val="en-US" w:eastAsia="zh-CN"/>
        </w:rPr>
        <w:t>可交换债转股</w:t>
      </w:r>
      <w:r w:rsidRPr="00AA1838">
        <w:rPr>
          <w:lang w:val="en-US" w:eastAsia="zh-CN"/>
        </w:rPr>
        <w:t>申报、债券回售申报</w:t>
      </w:r>
      <w:r w:rsidRPr="00AA1838">
        <w:rPr>
          <w:rFonts w:hint="eastAsia"/>
          <w:lang w:val="en-US" w:eastAsia="zh-CN"/>
        </w:rPr>
        <w:t>/</w:t>
      </w:r>
      <w:r w:rsidRPr="00AA1838">
        <w:rPr>
          <w:rFonts w:hint="eastAsia"/>
          <w:lang w:val="en-US" w:eastAsia="zh-CN"/>
        </w:rPr>
        <w:t>撤销</w:t>
      </w:r>
      <w:r w:rsidRPr="00AA1838">
        <w:rPr>
          <w:lang w:val="en-US" w:eastAsia="zh-CN"/>
        </w:rPr>
        <w:t>、创新创业债转股冻结申报</w:t>
      </w:r>
      <w:r w:rsidRPr="00AA1838">
        <w:rPr>
          <w:rFonts w:hint="eastAsia"/>
          <w:lang w:val="en-US" w:eastAsia="zh-CN"/>
        </w:rPr>
        <w:t>/</w:t>
      </w:r>
      <w:r w:rsidRPr="00AA1838">
        <w:rPr>
          <w:rFonts w:hint="eastAsia"/>
          <w:lang w:val="en-US" w:eastAsia="zh-CN"/>
        </w:rPr>
        <w:t>撤销（流程说明</w:t>
      </w:r>
      <w:r w:rsidRPr="00AA1838">
        <w:rPr>
          <w:lang w:val="en-US" w:eastAsia="zh-CN"/>
        </w:rPr>
        <w:t>详见</w:t>
      </w:r>
      <w:r w:rsidRPr="00AA1838">
        <w:rPr>
          <w:rFonts w:hint="eastAsia"/>
          <w:lang w:val="en-US" w:eastAsia="zh-CN"/>
        </w:rPr>
        <w:t>4</w:t>
      </w:r>
      <w:r w:rsidRPr="00AA1838">
        <w:rPr>
          <w:lang w:val="en-US" w:eastAsia="zh-CN"/>
        </w:rPr>
        <w:t>.4.5</w:t>
      </w:r>
      <w:r w:rsidRPr="00AA1838">
        <w:rPr>
          <w:rFonts w:hint="eastAsia"/>
          <w:lang w:val="en-US" w:eastAsia="zh-CN"/>
        </w:rPr>
        <w:t>、</w:t>
      </w:r>
      <w:r w:rsidRPr="00AA1838">
        <w:rPr>
          <w:rFonts w:hint="eastAsia"/>
          <w:lang w:val="en-US" w:eastAsia="zh-CN"/>
        </w:rPr>
        <w:t>4.4.6</w:t>
      </w:r>
      <w:r w:rsidRPr="00AA1838">
        <w:rPr>
          <w:rFonts w:hint="eastAsia"/>
          <w:lang w:val="en-US" w:eastAsia="zh-CN"/>
        </w:rPr>
        <w:t>、</w:t>
      </w:r>
      <w:r w:rsidRPr="00AA1838">
        <w:rPr>
          <w:rFonts w:hint="eastAsia"/>
          <w:lang w:val="en-US" w:eastAsia="zh-CN"/>
        </w:rPr>
        <w:t>4.4.7</w:t>
      </w:r>
      <w:r w:rsidRPr="00AA1838">
        <w:rPr>
          <w:rFonts w:hint="eastAsia"/>
          <w:lang w:val="en-US" w:eastAsia="zh-CN"/>
        </w:rPr>
        <w:t>，</w:t>
      </w:r>
      <w:r w:rsidRPr="00AA1838">
        <w:rPr>
          <w:lang w:val="en-US" w:eastAsia="zh-CN"/>
        </w:rPr>
        <w:t>消息格式</w:t>
      </w:r>
      <w:r w:rsidRPr="00AA1838">
        <w:rPr>
          <w:rFonts w:hint="eastAsia"/>
          <w:lang w:val="en-US" w:eastAsia="zh-CN"/>
        </w:rPr>
        <w:t>详见</w:t>
      </w:r>
      <w:r w:rsidRPr="00AA1838">
        <w:rPr>
          <w:rFonts w:hint="eastAsia"/>
          <w:lang w:val="en-US" w:eastAsia="zh-CN"/>
        </w:rPr>
        <w:t>4.5.8</w:t>
      </w:r>
      <w:r w:rsidRPr="00AA1838">
        <w:rPr>
          <w:rFonts w:hint="eastAsia"/>
          <w:lang w:val="en-US" w:eastAsia="zh-CN"/>
        </w:rPr>
        <w:t>及</w:t>
      </w:r>
      <w:r w:rsidRPr="00AA1838">
        <w:rPr>
          <w:rFonts w:hint="eastAsia"/>
          <w:lang w:val="en-US" w:eastAsia="zh-CN"/>
        </w:rPr>
        <w:t>4.5.9</w:t>
      </w:r>
      <w:r w:rsidRPr="00AA1838">
        <w:rPr>
          <w:rFonts w:hint="eastAsia"/>
          <w:lang w:val="en-US" w:eastAsia="zh-CN"/>
        </w:rPr>
        <w:t>）</w:t>
      </w:r>
    </w:p>
    <w:p w14:paraId="2EAA2281" w14:textId="77777777" w:rsidR="00731738" w:rsidRPr="00AA1838" w:rsidRDefault="00731738" w:rsidP="004D7123">
      <w:pPr>
        <w:pStyle w:val="affffff"/>
        <w:numPr>
          <w:ilvl w:val="0"/>
          <w:numId w:val="64"/>
        </w:numPr>
        <w:ind w:firstLineChars="0"/>
        <w:rPr>
          <w:lang w:val="en-US" w:eastAsia="zh-CN"/>
        </w:rPr>
      </w:pPr>
      <w:r w:rsidRPr="00AA1838">
        <w:rPr>
          <w:rFonts w:hint="eastAsia"/>
          <w:lang w:val="en-US" w:eastAsia="zh-CN"/>
        </w:rPr>
        <w:t>新增</w:t>
      </w:r>
      <w:r w:rsidRPr="00AA1838">
        <w:rPr>
          <w:lang w:val="en-US" w:eastAsia="zh-CN"/>
        </w:rPr>
        <w:t>现券订单类意向申报</w:t>
      </w:r>
      <w:r w:rsidRPr="00AA1838">
        <w:rPr>
          <w:rFonts w:hint="eastAsia"/>
          <w:lang w:val="en-US" w:eastAsia="zh-CN"/>
        </w:rPr>
        <w:t>/</w:t>
      </w:r>
      <w:r w:rsidRPr="00AA1838">
        <w:rPr>
          <w:rFonts w:hint="eastAsia"/>
          <w:lang w:val="en-US" w:eastAsia="zh-CN"/>
        </w:rPr>
        <w:t>意向申报</w:t>
      </w:r>
      <w:r w:rsidRPr="00AA1838">
        <w:rPr>
          <w:lang w:val="en-US" w:eastAsia="zh-CN"/>
        </w:rPr>
        <w:t>撤单</w:t>
      </w:r>
      <w:r w:rsidRPr="00AA1838">
        <w:rPr>
          <w:rFonts w:hint="eastAsia"/>
          <w:lang w:val="en-US" w:eastAsia="zh-CN"/>
        </w:rPr>
        <w:t>、</w:t>
      </w:r>
      <w:r w:rsidRPr="00AA1838">
        <w:rPr>
          <w:lang w:val="en-US" w:eastAsia="zh-CN"/>
        </w:rPr>
        <w:t>意向申报响应</w:t>
      </w:r>
      <w:r w:rsidRPr="00AA1838">
        <w:rPr>
          <w:rFonts w:hint="eastAsia"/>
          <w:lang w:val="en-US" w:eastAsia="zh-CN"/>
        </w:rPr>
        <w:t>/</w:t>
      </w:r>
      <w:r w:rsidRPr="00AA1838">
        <w:rPr>
          <w:rFonts w:hint="eastAsia"/>
          <w:lang w:val="en-US" w:eastAsia="zh-CN"/>
        </w:rPr>
        <w:t>意向申报</w:t>
      </w:r>
      <w:r w:rsidRPr="00AA1838">
        <w:rPr>
          <w:lang w:val="en-US" w:eastAsia="zh-CN"/>
        </w:rPr>
        <w:t>撤单响应消息（</w:t>
      </w:r>
      <w:r w:rsidRPr="00AA1838">
        <w:rPr>
          <w:rFonts w:hint="eastAsia"/>
          <w:lang w:val="en-US" w:eastAsia="zh-CN"/>
        </w:rPr>
        <w:t>流程说明</w:t>
      </w:r>
      <w:r w:rsidRPr="00AA1838">
        <w:rPr>
          <w:lang w:val="en-US" w:eastAsia="zh-CN"/>
        </w:rPr>
        <w:t>详见</w:t>
      </w:r>
      <w:r w:rsidRPr="00AA1838">
        <w:rPr>
          <w:rFonts w:hint="eastAsia"/>
          <w:lang w:val="en-US" w:eastAsia="zh-CN"/>
        </w:rPr>
        <w:t>4.4.8</w:t>
      </w:r>
      <w:r w:rsidRPr="00AA1838">
        <w:rPr>
          <w:rFonts w:hint="eastAsia"/>
          <w:lang w:val="en-US" w:eastAsia="zh-CN"/>
        </w:rPr>
        <w:t>，</w:t>
      </w:r>
      <w:r w:rsidRPr="00AA1838">
        <w:rPr>
          <w:lang w:val="en-US" w:eastAsia="zh-CN"/>
        </w:rPr>
        <w:t>消息格式</w:t>
      </w:r>
      <w:r w:rsidRPr="00AA1838">
        <w:rPr>
          <w:rFonts w:hint="eastAsia"/>
          <w:lang w:val="en-US" w:eastAsia="zh-CN"/>
        </w:rPr>
        <w:t>详见</w:t>
      </w:r>
      <w:r w:rsidRPr="00AA1838">
        <w:rPr>
          <w:rFonts w:hint="eastAsia"/>
          <w:lang w:val="en-US" w:eastAsia="zh-CN"/>
        </w:rPr>
        <w:t>4.5.10</w:t>
      </w:r>
      <w:r w:rsidRPr="00AA1838">
        <w:rPr>
          <w:rFonts w:hint="eastAsia"/>
          <w:lang w:val="en-US" w:eastAsia="zh-CN"/>
        </w:rPr>
        <w:t>及</w:t>
      </w:r>
      <w:r w:rsidRPr="00AA1838">
        <w:rPr>
          <w:rFonts w:hint="eastAsia"/>
          <w:lang w:val="en-US" w:eastAsia="zh-CN"/>
        </w:rPr>
        <w:t>4.5.11</w:t>
      </w:r>
      <w:r w:rsidRPr="00AA1838">
        <w:rPr>
          <w:lang w:val="en-US" w:eastAsia="zh-CN"/>
        </w:rPr>
        <w:t>）</w:t>
      </w:r>
    </w:p>
    <w:p w14:paraId="4FFA7B37" w14:textId="77777777" w:rsidR="00731738" w:rsidRPr="00AA1838" w:rsidRDefault="00731738" w:rsidP="004D7123">
      <w:pPr>
        <w:pStyle w:val="affffff"/>
        <w:numPr>
          <w:ilvl w:val="0"/>
          <w:numId w:val="64"/>
        </w:numPr>
        <w:ind w:firstLineChars="0"/>
        <w:rPr>
          <w:lang w:val="en-US" w:eastAsia="zh-CN"/>
        </w:rPr>
      </w:pPr>
      <w:r w:rsidRPr="00AA1838">
        <w:rPr>
          <w:rFonts w:hint="eastAsia"/>
          <w:lang w:val="en-US" w:eastAsia="zh-CN"/>
        </w:rPr>
        <w:t>新增现券</w:t>
      </w:r>
      <w:r w:rsidRPr="00AA1838">
        <w:rPr>
          <w:lang w:val="en-US" w:eastAsia="zh-CN"/>
        </w:rPr>
        <w:t>询价类消息</w:t>
      </w:r>
      <w:r w:rsidRPr="00AA1838">
        <w:rPr>
          <w:rFonts w:hint="eastAsia"/>
          <w:lang w:val="en-US" w:eastAsia="zh-CN"/>
        </w:rPr>
        <w:t>（流程说明</w:t>
      </w:r>
      <w:r w:rsidRPr="00AA1838">
        <w:rPr>
          <w:lang w:val="en-US" w:eastAsia="zh-CN"/>
        </w:rPr>
        <w:t>详见</w:t>
      </w:r>
      <w:r w:rsidRPr="00AA1838">
        <w:rPr>
          <w:rFonts w:hint="eastAsia"/>
          <w:lang w:val="en-US" w:eastAsia="zh-CN"/>
        </w:rPr>
        <w:t>4.4.9</w:t>
      </w:r>
      <w:r w:rsidRPr="00AA1838">
        <w:rPr>
          <w:rFonts w:hint="eastAsia"/>
          <w:lang w:val="en-US" w:eastAsia="zh-CN"/>
        </w:rPr>
        <w:t>，</w:t>
      </w:r>
      <w:r w:rsidRPr="00AA1838">
        <w:rPr>
          <w:lang w:val="en-US" w:eastAsia="zh-CN"/>
        </w:rPr>
        <w:t>消息格式</w:t>
      </w:r>
      <w:r w:rsidRPr="00AA1838">
        <w:rPr>
          <w:rFonts w:hint="eastAsia"/>
          <w:lang w:val="en-US" w:eastAsia="zh-CN"/>
        </w:rPr>
        <w:t>详见</w:t>
      </w:r>
      <w:r w:rsidRPr="00AA1838">
        <w:rPr>
          <w:rFonts w:hint="eastAsia"/>
          <w:lang w:val="en-US" w:eastAsia="zh-CN"/>
        </w:rPr>
        <w:t>4.6</w:t>
      </w:r>
      <w:r w:rsidRPr="00AA1838">
        <w:rPr>
          <w:rFonts w:hint="eastAsia"/>
          <w:lang w:val="en-US" w:eastAsia="zh-CN"/>
        </w:rPr>
        <w:t>）</w:t>
      </w:r>
    </w:p>
    <w:p w14:paraId="5755CA57" w14:textId="05BD587F" w:rsidR="00731738" w:rsidRPr="00AA1838" w:rsidRDefault="00731738" w:rsidP="004D7123">
      <w:pPr>
        <w:pStyle w:val="affffff"/>
        <w:numPr>
          <w:ilvl w:val="0"/>
          <w:numId w:val="64"/>
        </w:numPr>
        <w:ind w:firstLineChars="0"/>
        <w:rPr>
          <w:lang w:val="en-US" w:eastAsia="zh-CN"/>
        </w:rPr>
      </w:pPr>
      <w:r w:rsidRPr="00AA1838">
        <w:rPr>
          <w:rFonts w:hint="eastAsia"/>
          <w:lang w:val="en-US" w:eastAsia="zh-CN"/>
        </w:rPr>
        <w:t>新增三方回购</w:t>
      </w:r>
      <w:r w:rsidRPr="00AA1838">
        <w:rPr>
          <w:lang w:val="en-US" w:eastAsia="zh-CN"/>
        </w:rPr>
        <w:t>订单类消息</w:t>
      </w:r>
      <w:r w:rsidRPr="00AA1838">
        <w:rPr>
          <w:rFonts w:hint="eastAsia"/>
          <w:lang w:val="en-US" w:eastAsia="zh-CN"/>
        </w:rPr>
        <w:t>（流程说明</w:t>
      </w:r>
      <w:r w:rsidRPr="00AA1838">
        <w:rPr>
          <w:lang w:val="en-US" w:eastAsia="zh-CN"/>
        </w:rPr>
        <w:t>详见</w:t>
      </w:r>
      <w:r w:rsidRPr="00AA1838">
        <w:rPr>
          <w:rFonts w:hint="eastAsia"/>
          <w:lang w:val="en-US" w:eastAsia="zh-CN"/>
        </w:rPr>
        <w:t>4.7</w:t>
      </w:r>
      <w:r w:rsidRPr="00AA1838">
        <w:rPr>
          <w:rFonts w:hint="eastAsia"/>
          <w:lang w:val="en-US" w:eastAsia="zh-CN"/>
        </w:rPr>
        <w:t>，</w:t>
      </w:r>
      <w:r w:rsidRPr="00AA1838">
        <w:rPr>
          <w:lang w:val="en-US" w:eastAsia="zh-CN"/>
        </w:rPr>
        <w:t>消息格式</w:t>
      </w:r>
      <w:r w:rsidRPr="00AA1838">
        <w:rPr>
          <w:rFonts w:hint="eastAsia"/>
          <w:lang w:val="en-US" w:eastAsia="zh-CN"/>
        </w:rPr>
        <w:t>详见</w:t>
      </w:r>
      <w:r w:rsidRPr="00AA1838">
        <w:rPr>
          <w:rFonts w:hint="eastAsia"/>
          <w:lang w:val="en-US" w:eastAsia="zh-CN"/>
        </w:rPr>
        <w:t>4.8</w:t>
      </w:r>
      <w:r w:rsidRPr="00AA1838">
        <w:rPr>
          <w:rFonts w:hint="eastAsia"/>
          <w:lang w:val="en-US" w:eastAsia="zh-CN"/>
        </w:rPr>
        <w:t>）</w:t>
      </w:r>
    </w:p>
    <w:p w14:paraId="4BF8AF1E" w14:textId="0C22511B" w:rsidR="00FC0DA3" w:rsidRPr="009F58E8" w:rsidRDefault="00FC0DA3" w:rsidP="004D7123">
      <w:pPr>
        <w:pStyle w:val="affffff"/>
        <w:numPr>
          <w:ilvl w:val="0"/>
          <w:numId w:val="64"/>
        </w:numPr>
        <w:ind w:firstLineChars="0"/>
        <w:rPr>
          <w:lang w:val="en-US" w:eastAsia="zh-CN"/>
        </w:rPr>
      </w:pPr>
      <w:r w:rsidRPr="00AA1838">
        <w:rPr>
          <w:rFonts w:hint="eastAsia"/>
          <w:lang w:val="en-US" w:eastAsia="zh-CN"/>
        </w:rPr>
        <w:t>新增公开报价行情落地文件</w:t>
      </w:r>
      <w:r w:rsidRPr="00AA1838">
        <w:rPr>
          <w:lang w:val="en-US" w:eastAsia="zh-CN"/>
        </w:rPr>
        <w:t>、</w:t>
      </w:r>
      <w:r w:rsidRPr="00AA1838">
        <w:rPr>
          <w:rFonts w:hint="eastAsia"/>
          <w:lang w:val="en-US" w:eastAsia="zh-CN"/>
        </w:rPr>
        <w:t>非公开报价行情落地文件、</w:t>
      </w:r>
      <w:r w:rsidRPr="00AA1838">
        <w:rPr>
          <w:lang w:val="en-US" w:eastAsia="zh-CN"/>
        </w:rPr>
        <w:t>订单状态</w:t>
      </w:r>
      <w:r w:rsidRPr="00AA1838">
        <w:rPr>
          <w:rFonts w:hint="eastAsia"/>
          <w:lang w:val="en-US" w:eastAsia="zh-CN"/>
        </w:rPr>
        <w:t>落地文件</w:t>
      </w:r>
      <w:r w:rsidRPr="00AA1838">
        <w:rPr>
          <w:lang w:val="en-US" w:eastAsia="zh-CN"/>
        </w:rPr>
        <w:t>、未结算协议回购</w:t>
      </w:r>
      <w:r w:rsidRPr="00AA1838">
        <w:rPr>
          <w:rFonts w:hint="eastAsia"/>
          <w:lang w:val="en-US" w:eastAsia="zh-CN"/>
        </w:rPr>
        <w:t>/</w:t>
      </w:r>
      <w:r w:rsidRPr="00AA1838">
        <w:rPr>
          <w:rFonts w:hint="eastAsia"/>
          <w:lang w:val="en-US" w:eastAsia="zh-CN"/>
        </w:rPr>
        <w:t>三方回购落地文件共</w:t>
      </w:r>
      <w:r w:rsidRPr="00AA1838">
        <w:rPr>
          <w:lang w:val="en-US" w:eastAsia="zh-CN"/>
        </w:rPr>
        <w:t>四个落地文件</w:t>
      </w:r>
      <w:r w:rsidRPr="00AA1838">
        <w:rPr>
          <w:rFonts w:hint="eastAsia"/>
          <w:lang w:val="en-US" w:eastAsia="zh-CN"/>
        </w:rPr>
        <w:t>（详见</w:t>
      </w:r>
      <w:r w:rsidRPr="00AA1838">
        <w:rPr>
          <w:rFonts w:hint="eastAsia"/>
          <w:lang w:val="en-US" w:eastAsia="zh-CN"/>
        </w:rPr>
        <w:t xml:space="preserve">5 </w:t>
      </w:r>
      <w:r w:rsidRPr="00AA1838">
        <w:rPr>
          <w:rFonts w:hint="eastAsia"/>
          <w:lang w:val="en-US" w:eastAsia="zh-CN"/>
        </w:rPr>
        <w:t>落地文件）。公开报价行情落地文件包含现券</w:t>
      </w:r>
      <w:r w:rsidRPr="00AA1838">
        <w:rPr>
          <w:lang w:val="en-US" w:eastAsia="zh-CN"/>
        </w:rPr>
        <w:t>意向申报、协议回购意向申报、三方回购</w:t>
      </w:r>
      <w:r w:rsidRPr="00AA1838">
        <w:rPr>
          <w:rFonts w:hint="eastAsia"/>
          <w:lang w:val="en-US" w:eastAsia="zh-CN"/>
        </w:rPr>
        <w:t>意向申报</w:t>
      </w:r>
      <w:r w:rsidRPr="00AA1838">
        <w:rPr>
          <w:lang w:val="en-US" w:eastAsia="zh-CN"/>
        </w:rPr>
        <w:t>行情信息。</w:t>
      </w:r>
      <w:r w:rsidRPr="00AA1838">
        <w:rPr>
          <w:rFonts w:hint="eastAsia"/>
          <w:lang w:val="en-US" w:eastAsia="zh-CN"/>
        </w:rPr>
        <w:t>非公开报价行情落地文件包含询价、</w:t>
      </w:r>
      <w:r w:rsidRPr="00AA1838">
        <w:rPr>
          <w:lang w:val="en-US" w:eastAsia="zh-CN"/>
        </w:rPr>
        <w:t>协议回购、三方回购</w:t>
      </w:r>
      <w:r w:rsidR="00C63409" w:rsidRPr="00AA1838">
        <w:rPr>
          <w:rFonts w:hint="eastAsia"/>
          <w:lang w:val="en-US" w:eastAsia="zh-CN"/>
        </w:rPr>
        <w:t>的</w:t>
      </w:r>
      <w:r w:rsidR="00C63409" w:rsidRPr="00AA1838">
        <w:rPr>
          <w:lang w:val="en-US" w:eastAsia="zh-CN"/>
        </w:rPr>
        <w:t>非公开报价</w:t>
      </w:r>
      <w:r w:rsidRPr="00AA1838">
        <w:rPr>
          <w:lang w:val="en-US" w:eastAsia="zh-CN"/>
        </w:rPr>
        <w:t>行情</w:t>
      </w:r>
      <w:r w:rsidR="00C63409" w:rsidRPr="00AA1838">
        <w:rPr>
          <w:rFonts w:hint="eastAsia"/>
          <w:lang w:val="en-US" w:eastAsia="zh-CN"/>
        </w:rPr>
        <w:t>信息</w:t>
      </w:r>
      <w:r w:rsidRPr="00AA1838">
        <w:rPr>
          <w:lang w:val="en-US" w:eastAsia="zh-CN"/>
        </w:rPr>
        <w:t>。</w:t>
      </w:r>
      <w:r w:rsidRPr="00AA1838">
        <w:rPr>
          <w:rFonts w:hint="eastAsia"/>
          <w:lang w:val="en-US" w:eastAsia="zh-CN"/>
        </w:rPr>
        <w:t>订单状态</w:t>
      </w:r>
      <w:r w:rsidRPr="00AA1838">
        <w:rPr>
          <w:lang w:val="en-US" w:eastAsia="zh-CN"/>
        </w:rPr>
        <w:t>落地文件包含</w:t>
      </w:r>
      <w:r w:rsidRPr="00AA1838">
        <w:rPr>
          <w:rFonts w:hint="eastAsia"/>
          <w:lang w:val="en-US" w:eastAsia="zh-CN"/>
        </w:rPr>
        <w:t>现券</w:t>
      </w:r>
      <w:r w:rsidRPr="00AA1838">
        <w:rPr>
          <w:lang w:val="en-US" w:eastAsia="zh-CN"/>
        </w:rPr>
        <w:t>订单类</w:t>
      </w:r>
      <w:r w:rsidRPr="00AA1838">
        <w:rPr>
          <w:rFonts w:hint="eastAsia"/>
          <w:lang w:val="en-US" w:eastAsia="zh-CN"/>
        </w:rPr>
        <w:t>（含</w:t>
      </w:r>
      <w:r w:rsidRPr="00AA1838">
        <w:rPr>
          <w:lang w:val="en-US" w:eastAsia="zh-CN"/>
        </w:rPr>
        <w:t>非交易</w:t>
      </w:r>
      <w:r w:rsidRPr="00AA1838">
        <w:rPr>
          <w:rFonts w:hint="eastAsia"/>
          <w:lang w:val="en-US" w:eastAsia="zh-CN"/>
        </w:rPr>
        <w:t>）</w:t>
      </w:r>
      <w:r w:rsidRPr="00AA1838">
        <w:rPr>
          <w:lang w:val="en-US" w:eastAsia="zh-CN"/>
        </w:rPr>
        <w:t>、询价</w:t>
      </w:r>
      <w:r w:rsidRPr="00AA1838">
        <w:rPr>
          <w:rFonts w:hint="eastAsia"/>
          <w:lang w:val="en-US" w:eastAsia="zh-CN"/>
        </w:rPr>
        <w:t>/</w:t>
      </w:r>
      <w:r w:rsidRPr="00AA1838">
        <w:rPr>
          <w:rFonts w:hint="eastAsia"/>
          <w:lang w:val="en-US" w:eastAsia="zh-CN"/>
        </w:rPr>
        <w:t>被询价</w:t>
      </w:r>
      <w:r w:rsidRPr="00AA1838">
        <w:rPr>
          <w:lang w:val="en-US" w:eastAsia="zh-CN"/>
        </w:rPr>
        <w:t>、协议回购</w:t>
      </w:r>
      <w:r w:rsidR="00C63409" w:rsidRPr="00AA1838">
        <w:rPr>
          <w:rFonts w:hint="eastAsia"/>
          <w:lang w:val="en-US" w:eastAsia="zh-CN"/>
        </w:rPr>
        <w:t>类</w:t>
      </w:r>
      <w:r w:rsidRPr="00AA1838">
        <w:rPr>
          <w:rFonts w:hint="eastAsia"/>
          <w:lang w:val="en-US" w:eastAsia="zh-CN"/>
        </w:rPr>
        <w:t>、</w:t>
      </w:r>
      <w:r w:rsidRPr="00AA1838">
        <w:rPr>
          <w:lang w:val="en-US" w:eastAsia="zh-CN"/>
        </w:rPr>
        <w:t>三方回购类</w:t>
      </w:r>
      <w:r w:rsidRPr="00AA1838">
        <w:rPr>
          <w:rFonts w:hint="eastAsia"/>
          <w:lang w:val="en-US" w:eastAsia="zh-CN"/>
        </w:rPr>
        <w:t>申报</w:t>
      </w:r>
      <w:r w:rsidRPr="00AA1838">
        <w:rPr>
          <w:lang w:val="en-US" w:eastAsia="zh-CN"/>
        </w:rPr>
        <w:t>订单的订单状态变更信息。</w:t>
      </w:r>
      <w:r w:rsidRPr="00AA1838">
        <w:rPr>
          <w:rFonts w:hint="eastAsia"/>
          <w:lang w:val="en-US" w:eastAsia="zh-CN"/>
        </w:rPr>
        <w:t>未结算协议回购</w:t>
      </w:r>
      <w:r w:rsidRPr="00AA1838">
        <w:rPr>
          <w:rFonts w:hint="eastAsia"/>
          <w:lang w:val="en-US" w:eastAsia="zh-CN"/>
        </w:rPr>
        <w:t>/</w:t>
      </w:r>
      <w:r w:rsidRPr="00AA1838">
        <w:rPr>
          <w:rFonts w:hint="eastAsia"/>
          <w:lang w:val="en-US" w:eastAsia="zh-CN"/>
        </w:rPr>
        <w:t>三方回购</w:t>
      </w:r>
      <w:r w:rsidRPr="00AA1838">
        <w:rPr>
          <w:lang w:val="en-US" w:eastAsia="zh-CN"/>
        </w:rPr>
        <w:t>落地文件</w:t>
      </w:r>
      <w:r w:rsidRPr="00AA1838">
        <w:rPr>
          <w:rFonts w:hint="eastAsia"/>
          <w:lang w:val="en-US" w:eastAsia="zh-CN"/>
        </w:rPr>
        <w:t>包含</w:t>
      </w:r>
      <w:r w:rsidRPr="00AA1838">
        <w:rPr>
          <w:lang w:val="en-US" w:eastAsia="zh-CN"/>
        </w:rPr>
        <w:t>未结算协议回购及三方回购信息，</w:t>
      </w:r>
      <w:proofErr w:type="gramStart"/>
      <w:r w:rsidRPr="00AA1838">
        <w:rPr>
          <w:rFonts w:hint="eastAsia"/>
          <w:lang w:val="en-US" w:eastAsia="zh-CN"/>
        </w:rPr>
        <w:t>供</w:t>
      </w:r>
      <w:r w:rsidRPr="00AA1838">
        <w:rPr>
          <w:lang w:val="en-US" w:eastAsia="zh-CN"/>
        </w:rPr>
        <w:t>协议</w:t>
      </w:r>
      <w:proofErr w:type="gramEnd"/>
      <w:r w:rsidRPr="00AA1838">
        <w:rPr>
          <w:lang w:val="en-US" w:eastAsia="zh-CN"/>
        </w:rPr>
        <w:t>回购与三方回购报价申报</w:t>
      </w:r>
      <w:r w:rsidRPr="00AA1838">
        <w:rPr>
          <w:rFonts w:hint="eastAsia"/>
          <w:lang w:val="en-US" w:eastAsia="zh-CN"/>
        </w:rPr>
        <w:t>使用</w:t>
      </w:r>
      <w:r w:rsidRPr="00AA1838">
        <w:rPr>
          <w:lang w:val="en-US" w:eastAsia="zh-CN"/>
        </w:rPr>
        <w:t>。</w:t>
      </w:r>
      <w:r w:rsidRPr="00AA1838">
        <w:rPr>
          <w:rFonts w:hint="eastAsia"/>
          <w:lang w:val="en-US" w:eastAsia="zh-CN"/>
        </w:rPr>
        <w:t>原</w:t>
      </w:r>
      <w:r w:rsidRPr="00AA1838">
        <w:rPr>
          <w:lang w:val="en-US" w:eastAsia="zh-CN"/>
        </w:rPr>
        <w:t>协议回购</w:t>
      </w:r>
      <w:r w:rsidRPr="00AA1838">
        <w:rPr>
          <w:rFonts w:hint="eastAsia"/>
          <w:lang w:val="en-US" w:eastAsia="zh-CN"/>
        </w:rPr>
        <w:t>未结算协议回购</w:t>
      </w:r>
      <w:r w:rsidRPr="00AA1838">
        <w:rPr>
          <w:lang w:val="en-US" w:eastAsia="zh-CN"/>
        </w:rPr>
        <w:t>查询</w:t>
      </w:r>
      <w:r w:rsidRPr="00AA1838">
        <w:rPr>
          <w:rFonts w:hint="eastAsia"/>
          <w:lang w:val="en-US" w:eastAsia="zh-CN"/>
        </w:rPr>
        <w:t>/</w:t>
      </w:r>
      <w:r w:rsidRPr="00AA1838">
        <w:rPr>
          <w:rFonts w:hint="eastAsia"/>
          <w:lang w:val="en-US" w:eastAsia="zh-CN"/>
        </w:rPr>
        <w:t>响应</w:t>
      </w:r>
      <w:r w:rsidRPr="00AA1838">
        <w:rPr>
          <w:lang w:val="en-US" w:eastAsia="zh-CN"/>
        </w:rPr>
        <w:t>、</w:t>
      </w:r>
      <w:r w:rsidRPr="00AA1838">
        <w:rPr>
          <w:rFonts w:hint="eastAsia"/>
          <w:lang w:val="en-US" w:eastAsia="zh-CN"/>
        </w:rPr>
        <w:t>非</w:t>
      </w:r>
      <w:r w:rsidRPr="00AA1838">
        <w:rPr>
          <w:lang w:val="en-US" w:eastAsia="zh-CN"/>
        </w:rPr>
        <w:t>公开报价行情查询</w:t>
      </w:r>
      <w:r w:rsidRPr="00AA1838">
        <w:rPr>
          <w:rFonts w:hint="eastAsia"/>
          <w:lang w:val="en-US" w:eastAsia="zh-CN"/>
        </w:rPr>
        <w:t>/</w:t>
      </w:r>
      <w:r w:rsidRPr="00AA1838">
        <w:rPr>
          <w:rFonts w:hint="eastAsia"/>
          <w:lang w:val="en-US" w:eastAsia="zh-CN"/>
        </w:rPr>
        <w:t>响应</w:t>
      </w:r>
      <w:r w:rsidRPr="00AA1838">
        <w:rPr>
          <w:lang w:val="en-US" w:eastAsia="zh-CN"/>
        </w:rPr>
        <w:t>、</w:t>
      </w:r>
      <w:r w:rsidRPr="00AA1838">
        <w:rPr>
          <w:rFonts w:hint="eastAsia"/>
          <w:lang w:val="en-US" w:eastAsia="zh-CN"/>
        </w:rPr>
        <w:t>公开</w:t>
      </w:r>
      <w:r w:rsidRPr="00AA1838">
        <w:rPr>
          <w:lang w:val="en-US" w:eastAsia="zh-CN"/>
        </w:rPr>
        <w:t>报价行情</w:t>
      </w:r>
      <w:r w:rsidRPr="009F58E8">
        <w:rPr>
          <w:lang w:val="en-US" w:eastAsia="zh-CN"/>
        </w:rPr>
        <w:t>查询</w:t>
      </w:r>
      <w:r w:rsidRPr="009F58E8">
        <w:rPr>
          <w:rFonts w:hint="eastAsia"/>
          <w:lang w:val="en-US" w:eastAsia="zh-CN"/>
        </w:rPr>
        <w:t>/</w:t>
      </w:r>
      <w:r w:rsidRPr="009F58E8">
        <w:rPr>
          <w:rFonts w:hint="eastAsia"/>
          <w:lang w:val="en-US" w:eastAsia="zh-CN"/>
        </w:rPr>
        <w:t>响应</w:t>
      </w:r>
      <w:r w:rsidRPr="009F58E8">
        <w:rPr>
          <w:lang w:val="en-US" w:eastAsia="zh-CN"/>
        </w:rPr>
        <w:t>消息</w:t>
      </w:r>
      <w:r w:rsidR="00C63409" w:rsidRPr="009F58E8">
        <w:rPr>
          <w:rFonts w:hint="eastAsia"/>
          <w:lang w:val="en-US" w:eastAsia="zh-CN"/>
        </w:rPr>
        <w:t>、</w:t>
      </w:r>
      <w:r w:rsidR="00C63409" w:rsidRPr="009F58E8">
        <w:rPr>
          <w:lang w:val="en-US" w:eastAsia="zh-CN"/>
        </w:rPr>
        <w:t>报价状态变更查询</w:t>
      </w:r>
      <w:r w:rsidR="00C63409" w:rsidRPr="009F58E8">
        <w:rPr>
          <w:rFonts w:hint="eastAsia"/>
          <w:lang w:val="en-US" w:eastAsia="zh-CN"/>
        </w:rPr>
        <w:t>/</w:t>
      </w:r>
      <w:r w:rsidR="00C63409" w:rsidRPr="009F58E8">
        <w:rPr>
          <w:rFonts w:hint="eastAsia"/>
          <w:lang w:val="en-US" w:eastAsia="zh-CN"/>
        </w:rPr>
        <w:t>响应</w:t>
      </w:r>
      <w:r w:rsidR="00C63409" w:rsidRPr="009F58E8">
        <w:rPr>
          <w:lang w:val="en-US" w:eastAsia="zh-CN"/>
        </w:rPr>
        <w:t>消息仍可使用</w:t>
      </w:r>
      <w:r w:rsidR="00C63409" w:rsidRPr="009F58E8">
        <w:rPr>
          <w:rFonts w:hint="eastAsia"/>
          <w:lang w:val="en-US" w:eastAsia="zh-CN"/>
        </w:rPr>
        <w:t>，</w:t>
      </w:r>
      <w:r w:rsidR="00C63409" w:rsidRPr="009F58E8">
        <w:rPr>
          <w:lang w:val="en-US" w:eastAsia="zh-CN"/>
        </w:rPr>
        <w:t>但不再</w:t>
      </w:r>
      <w:r w:rsidR="00C63409" w:rsidRPr="009F58E8">
        <w:rPr>
          <w:rFonts w:hint="eastAsia"/>
          <w:lang w:val="en-US" w:eastAsia="zh-CN"/>
        </w:rPr>
        <w:t>扩展</w:t>
      </w:r>
      <w:r w:rsidR="00C63409" w:rsidRPr="009F58E8">
        <w:rPr>
          <w:lang w:val="en-US" w:eastAsia="zh-CN"/>
        </w:rPr>
        <w:t>。</w:t>
      </w:r>
      <w:r w:rsidR="004A1296" w:rsidRPr="009F58E8">
        <w:rPr>
          <w:rFonts w:hint="eastAsia"/>
          <w:lang w:val="en-US" w:eastAsia="zh-CN"/>
        </w:rPr>
        <w:t>以</w:t>
      </w:r>
      <w:r w:rsidR="00D94888" w:rsidRPr="009F58E8">
        <w:rPr>
          <w:lang w:val="en-US" w:eastAsia="zh-CN"/>
        </w:rPr>
        <w:t>落地文件数据为准。</w:t>
      </w:r>
    </w:p>
    <w:p w14:paraId="74259E80" w14:textId="77777777" w:rsidR="002E613F" w:rsidRPr="009F58E8" w:rsidRDefault="002E613F" w:rsidP="00EB4016">
      <w:pPr>
        <w:ind w:left="420" w:hanging="420"/>
        <w:jc w:val="center"/>
        <w:rPr>
          <w:b/>
          <w:sz w:val="24"/>
          <w:szCs w:val="24"/>
          <w:lang w:val="en-US" w:eastAsia="zh-CN"/>
        </w:rPr>
      </w:pPr>
    </w:p>
    <w:p w14:paraId="1139BA7C" w14:textId="41DCFFE2" w:rsidR="00EB4016" w:rsidRPr="009F58E8" w:rsidRDefault="00EB4016" w:rsidP="00EB4016">
      <w:pPr>
        <w:ind w:left="420" w:hanging="420"/>
        <w:jc w:val="center"/>
        <w:rPr>
          <w:b/>
          <w:sz w:val="24"/>
          <w:szCs w:val="24"/>
          <w:lang w:val="en-US" w:eastAsia="zh-CN"/>
        </w:rPr>
      </w:pPr>
      <w:r w:rsidRPr="009F58E8">
        <w:rPr>
          <w:rFonts w:hint="eastAsia"/>
          <w:b/>
          <w:sz w:val="24"/>
          <w:szCs w:val="24"/>
          <w:lang w:eastAsia="zh-CN"/>
        </w:rPr>
        <w:lastRenderedPageBreak/>
        <w:t>《固定收益平台</w:t>
      </w:r>
      <w:r w:rsidRPr="009F58E8">
        <w:rPr>
          <w:rFonts w:hint="eastAsia"/>
          <w:b/>
          <w:sz w:val="24"/>
          <w:szCs w:val="24"/>
          <w:lang w:eastAsia="zh-CN"/>
        </w:rPr>
        <w:t>STEP</w:t>
      </w:r>
      <w:r w:rsidRPr="009F58E8">
        <w:rPr>
          <w:rFonts w:hint="eastAsia"/>
          <w:b/>
          <w:sz w:val="24"/>
          <w:szCs w:val="24"/>
          <w:lang w:eastAsia="zh-CN"/>
        </w:rPr>
        <w:t>协议报盘接口规格说明书</w:t>
      </w:r>
      <w:r w:rsidRPr="009F58E8">
        <w:rPr>
          <w:b/>
          <w:sz w:val="24"/>
          <w:szCs w:val="24"/>
        </w:rPr>
        <w:t>》</w:t>
      </w:r>
      <w:r w:rsidRPr="009F58E8">
        <w:rPr>
          <w:rFonts w:hint="eastAsia"/>
          <w:b/>
          <w:sz w:val="24"/>
          <w:szCs w:val="24"/>
          <w:lang w:eastAsia="zh-CN"/>
        </w:rPr>
        <w:t>0</w:t>
      </w:r>
      <w:r w:rsidRPr="009F58E8">
        <w:rPr>
          <w:b/>
          <w:sz w:val="24"/>
          <w:szCs w:val="24"/>
          <w:lang w:val="en-US"/>
        </w:rPr>
        <w:t>.</w:t>
      </w:r>
      <w:r w:rsidRPr="009F58E8">
        <w:rPr>
          <w:rFonts w:hint="eastAsia"/>
          <w:b/>
          <w:sz w:val="24"/>
          <w:szCs w:val="24"/>
          <w:lang w:val="en-US" w:eastAsia="zh-CN"/>
        </w:rPr>
        <w:t>5</w:t>
      </w:r>
      <w:proofErr w:type="gramStart"/>
      <w:r w:rsidRPr="009F58E8">
        <w:rPr>
          <w:b/>
          <w:sz w:val="24"/>
          <w:szCs w:val="24"/>
          <w:lang w:val="en-US"/>
        </w:rPr>
        <w:t>版</w:t>
      </w:r>
      <w:r w:rsidRPr="009F58E8">
        <w:rPr>
          <w:rFonts w:hint="eastAsia"/>
          <w:b/>
          <w:sz w:val="24"/>
          <w:szCs w:val="24"/>
          <w:lang w:val="en-US" w:eastAsia="zh-CN"/>
        </w:rPr>
        <w:t>发布</w:t>
      </w:r>
      <w:proofErr w:type="gramEnd"/>
      <w:r w:rsidRPr="009F58E8">
        <w:rPr>
          <w:b/>
          <w:sz w:val="24"/>
          <w:szCs w:val="24"/>
          <w:lang w:val="en-US"/>
        </w:rPr>
        <w:t>说明</w:t>
      </w:r>
      <w:r w:rsidRPr="009F58E8">
        <w:rPr>
          <w:rFonts w:hint="eastAsia"/>
          <w:b/>
          <w:sz w:val="24"/>
          <w:szCs w:val="24"/>
          <w:lang w:val="en-US" w:eastAsia="zh-CN"/>
        </w:rPr>
        <w:t>201</w:t>
      </w:r>
      <w:r w:rsidRPr="009F58E8">
        <w:rPr>
          <w:b/>
          <w:sz w:val="24"/>
          <w:szCs w:val="24"/>
          <w:lang w:val="en-US" w:eastAsia="zh-CN"/>
        </w:rPr>
        <w:t>8</w:t>
      </w:r>
      <w:r w:rsidRPr="009F58E8">
        <w:rPr>
          <w:rFonts w:hint="eastAsia"/>
          <w:b/>
          <w:sz w:val="24"/>
          <w:szCs w:val="24"/>
          <w:lang w:val="en-US" w:eastAsia="zh-CN"/>
        </w:rPr>
        <w:t>.</w:t>
      </w:r>
      <w:r w:rsidR="00A57F71" w:rsidRPr="009F58E8">
        <w:rPr>
          <w:b/>
          <w:sz w:val="24"/>
          <w:szCs w:val="24"/>
          <w:lang w:val="en-US" w:eastAsia="zh-CN"/>
        </w:rPr>
        <w:t>09</w:t>
      </w:r>
    </w:p>
    <w:p w14:paraId="6EB3D8B9" w14:textId="6FCD3B00" w:rsidR="00BA39FF" w:rsidRPr="009F58E8" w:rsidRDefault="00CD40F7" w:rsidP="0021763E">
      <w:pPr>
        <w:pStyle w:val="affffff"/>
        <w:numPr>
          <w:ilvl w:val="0"/>
          <w:numId w:val="53"/>
        </w:numPr>
        <w:ind w:firstLineChars="0"/>
        <w:rPr>
          <w:lang w:eastAsia="zh-CN"/>
        </w:rPr>
      </w:pPr>
      <w:r w:rsidRPr="009F58E8">
        <w:rPr>
          <w:rFonts w:hint="eastAsia"/>
          <w:lang w:val="en-US" w:eastAsia="zh-CN"/>
        </w:rPr>
        <w:t>迁移</w:t>
      </w:r>
      <w:proofErr w:type="gramStart"/>
      <w:r w:rsidR="00781450" w:rsidRPr="009F58E8">
        <w:rPr>
          <w:rFonts w:hint="eastAsia"/>
          <w:lang w:val="en-US" w:eastAsia="zh-CN"/>
        </w:rPr>
        <w:t>《</w:t>
      </w:r>
      <w:proofErr w:type="gramEnd"/>
      <w:r w:rsidR="00781450" w:rsidRPr="009F58E8">
        <w:rPr>
          <w:rFonts w:hint="eastAsia"/>
          <w:lang w:val="en-US" w:eastAsia="zh-CN"/>
        </w:rPr>
        <w:t xml:space="preserve">IS112 </w:t>
      </w:r>
      <w:r w:rsidR="00781450" w:rsidRPr="009F58E8">
        <w:rPr>
          <w:rFonts w:hint="eastAsia"/>
          <w:lang w:val="en-US" w:eastAsia="zh-CN"/>
        </w:rPr>
        <w:t>固定收益平台电子报盘接口规格说明书</w:t>
      </w:r>
      <w:r w:rsidR="00781450" w:rsidRPr="009F58E8">
        <w:rPr>
          <w:rFonts w:hint="eastAsia"/>
          <w:lang w:val="en-US" w:eastAsia="zh-CN"/>
        </w:rPr>
        <w:t>&gt;&gt;</w:t>
      </w:r>
      <w:r w:rsidR="00781450" w:rsidRPr="009F58E8">
        <w:rPr>
          <w:rFonts w:hint="eastAsia"/>
          <w:lang w:val="en-US" w:eastAsia="zh-CN"/>
        </w:rPr>
        <w:t>现券订单</w:t>
      </w:r>
      <w:r w:rsidR="00690FAD" w:rsidRPr="009F58E8">
        <w:rPr>
          <w:rFonts w:hint="eastAsia"/>
          <w:lang w:val="en-US" w:eastAsia="zh-CN"/>
        </w:rPr>
        <w:t>类</w:t>
      </w:r>
      <w:r w:rsidR="00781450" w:rsidRPr="009F58E8">
        <w:rPr>
          <w:rFonts w:hint="eastAsia"/>
          <w:lang w:val="en-US" w:eastAsia="zh-CN"/>
        </w:rPr>
        <w:t>功能</w:t>
      </w:r>
      <w:r w:rsidR="001C6137" w:rsidRPr="009F58E8">
        <w:rPr>
          <w:rFonts w:hint="eastAsia"/>
          <w:lang w:eastAsia="zh-CN"/>
        </w:rPr>
        <w:t>，新增</w:t>
      </w:r>
      <w:r w:rsidR="001C6137" w:rsidRPr="009F58E8">
        <w:rPr>
          <w:rFonts w:hint="eastAsia"/>
          <w:lang w:eastAsia="zh-CN"/>
        </w:rPr>
        <w:t>4.4</w:t>
      </w:r>
      <w:r w:rsidR="001C6137" w:rsidRPr="009F58E8">
        <w:rPr>
          <w:rFonts w:hint="eastAsia"/>
          <w:lang w:eastAsia="zh-CN"/>
        </w:rPr>
        <w:t>现券订单类流程说明和</w:t>
      </w:r>
      <w:r w:rsidR="004A60A0" w:rsidRPr="009F58E8">
        <w:rPr>
          <w:rFonts w:hint="eastAsia"/>
          <w:lang w:eastAsia="zh-CN"/>
        </w:rPr>
        <w:t>4.5</w:t>
      </w:r>
      <w:r w:rsidR="001C6137" w:rsidRPr="009F58E8">
        <w:rPr>
          <w:rFonts w:hint="eastAsia"/>
          <w:lang w:eastAsia="zh-CN"/>
        </w:rPr>
        <w:t>现券订单类消息</w:t>
      </w:r>
      <w:r w:rsidR="00B33CE3" w:rsidRPr="009F58E8">
        <w:rPr>
          <w:rFonts w:hint="eastAsia"/>
          <w:lang w:eastAsia="zh-CN"/>
        </w:rPr>
        <w:t>。</w:t>
      </w:r>
    </w:p>
    <w:p w14:paraId="31FBD51A" w14:textId="1352C982" w:rsidR="0014580A" w:rsidRPr="009F58E8" w:rsidRDefault="002E2DF4" w:rsidP="0021763E">
      <w:pPr>
        <w:pStyle w:val="affffff"/>
        <w:numPr>
          <w:ilvl w:val="0"/>
          <w:numId w:val="53"/>
        </w:numPr>
        <w:ind w:firstLineChars="0"/>
        <w:rPr>
          <w:lang w:eastAsia="zh-CN"/>
        </w:rPr>
      </w:pPr>
      <w:r w:rsidRPr="009F58E8">
        <w:rPr>
          <w:rFonts w:hint="eastAsia"/>
          <w:lang w:eastAsia="zh-CN"/>
        </w:rPr>
        <w:t>增加</w:t>
      </w:r>
      <w:r w:rsidR="00BF173B" w:rsidRPr="009F58E8">
        <w:rPr>
          <w:rFonts w:hint="eastAsia"/>
          <w:lang w:eastAsia="zh-CN"/>
        </w:rPr>
        <w:t>质押</w:t>
      </w:r>
      <w:proofErr w:type="gramStart"/>
      <w:r w:rsidR="00BF173B" w:rsidRPr="009F58E8">
        <w:rPr>
          <w:rFonts w:hint="eastAsia"/>
          <w:lang w:eastAsia="zh-CN"/>
        </w:rPr>
        <w:t>式协议</w:t>
      </w:r>
      <w:proofErr w:type="gramEnd"/>
      <w:r w:rsidR="00BF173B" w:rsidRPr="009F58E8">
        <w:rPr>
          <w:rFonts w:hint="eastAsia"/>
          <w:lang w:eastAsia="zh-CN"/>
        </w:rPr>
        <w:t>回购</w:t>
      </w:r>
      <w:r w:rsidRPr="009F58E8">
        <w:rPr>
          <w:rFonts w:hint="eastAsia"/>
          <w:lang w:eastAsia="zh-CN"/>
        </w:rPr>
        <w:t>订单</w:t>
      </w:r>
      <w:r w:rsidRPr="009F58E8">
        <w:rPr>
          <w:lang w:eastAsia="zh-CN"/>
        </w:rPr>
        <w:t>状态</w:t>
      </w:r>
      <w:r w:rsidRPr="009F58E8">
        <w:rPr>
          <w:rFonts w:hint="eastAsia"/>
          <w:lang w:eastAsia="zh-CN"/>
        </w:rPr>
        <w:t>变更</w:t>
      </w:r>
      <w:r w:rsidRPr="009F58E8">
        <w:rPr>
          <w:lang w:eastAsia="zh-CN"/>
        </w:rPr>
        <w:t>查询消息</w:t>
      </w:r>
      <w:r w:rsidR="00A47FBC" w:rsidRPr="009F58E8">
        <w:rPr>
          <w:rFonts w:hint="eastAsia"/>
          <w:lang w:eastAsia="zh-CN"/>
        </w:rPr>
        <w:t>。</w:t>
      </w:r>
    </w:p>
    <w:p w14:paraId="6A093174" w14:textId="30B7D998" w:rsidR="00ED5F32" w:rsidRPr="009F58E8" w:rsidRDefault="00ED5F32" w:rsidP="0021763E">
      <w:pPr>
        <w:pStyle w:val="affffff"/>
        <w:numPr>
          <w:ilvl w:val="0"/>
          <w:numId w:val="53"/>
        </w:numPr>
        <w:ind w:firstLineChars="0"/>
        <w:rPr>
          <w:lang w:eastAsia="zh-CN"/>
        </w:rPr>
      </w:pPr>
      <w:r w:rsidRPr="009F58E8">
        <w:rPr>
          <w:rFonts w:hint="eastAsia"/>
          <w:lang w:eastAsia="zh-CN"/>
        </w:rPr>
        <w:t xml:space="preserve">3 </w:t>
      </w:r>
      <w:r w:rsidRPr="009F58E8">
        <w:rPr>
          <w:rFonts w:hint="eastAsia"/>
          <w:lang w:eastAsia="zh-CN"/>
        </w:rPr>
        <w:t>数据格式约定</w:t>
      </w:r>
      <w:r w:rsidRPr="009F58E8">
        <w:rPr>
          <w:lang w:eastAsia="zh-CN"/>
        </w:rPr>
        <w:t>中</w:t>
      </w:r>
      <w:r w:rsidRPr="009F58E8">
        <w:rPr>
          <w:rFonts w:hint="eastAsia"/>
          <w:lang w:eastAsia="zh-CN"/>
        </w:rPr>
        <w:t>增加</w:t>
      </w:r>
      <w:r w:rsidRPr="009F58E8">
        <w:rPr>
          <w:lang w:eastAsia="zh-CN"/>
        </w:rPr>
        <w:t>各</w:t>
      </w:r>
      <w:r w:rsidRPr="009F58E8">
        <w:rPr>
          <w:rFonts w:hint="eastAsia"/>
          <w:lang w:eastAsia="zh-CN"/>
        </w:rPr>
        <w:t>消息</w:t>
      </w:r>
      <w:r w:rsidRPr="009F58E8">
        <w:rPr>
          <w:lang w:eastAsia="zh-CN"/>
        </w:rPr>
        <w:t>类型对应</w:t>
      </w:r>
      <w:r w:rsidRPr="009F58E8">
        <w:rPr>
          <w:rFonts w:hint="eastAsia"/>
          <w:lang w:eastAsia="zh-CN"/>
        </w:rPr>
        <w:t>业务</w:t>
      </w:r>
      <w:r w:rsidRPr="009F58E8">
        <w:rPr>
          <w:lang w:eastAsia="zh-CN"/>
        </w:rPr>
        <w:t>类型编号</w:t>
      </w:r>
      <w:r w:rsidRPr="009F58E8">
        <w:rPr>
          <w:rFonts w:hint="eastAsia"/>
          <w:lang w:eastAsia="zh-CN"/>
        </w:rPr>
        <w:t>。</w:t>
      </w:r>
    </w:p>
    <w:p w14:paraId="1823734A" w14:textId="2376F9C1" w:rsidR="0019379D" w:rsidRPr="009F58E8" w:rsidRDefault="0019379D" w:rsidP="0021763E">
      <w:pPr>
        <w:pStyle w:val="affffff"/>
        <w:numPr>
          <w:ilvl w:val="0"/>
          <w:numId w:val="53"/>
        </w:numPr>
        <w:ind w:firstLineChars="0"/>
        <w:rPr>
          <w:lang w:eastAsia="zh-CN"/>
        </w:rPr>
      </w:pPr>
      <w:r w:rsidRPr="009F58E8">
        <w:rPr>
          <w:rFonts w:hint="eastAsia"/>
          <w:lang w:eastAsia="zh-CN"/>
        </w:rPr>
        <w:t>修改</w:t>
      </w:r>
      <w:r w:rsidRPr="009F58E8">
        <w:rPr>
          <w:lang w:eastAsia="zh-CN"/>
        </w:rPr>
        <w:t>成交执行报告</w:t>
      </w:r>
      <w:r w:rsidRPr="009F58E8">
        <w:rPr>
          <w:rFonts w:hint="eastAsia"/>
          <w:lang w:eastAsia="zh-CN"/>
        </w:rPr>
        <w:t>响应</w:t>
      </w:r>
      <w:r w:rsidRPr="009F58E8">
        <w:rPr>
          <w:lang w:eastAsia="zh-CN"/>
        </w:rPr>
        <w:t>报文部分字段描述。成交执行报告</w:t>
      </w:r>
      <w:r w:rsidRPr="009F58E8">
        <w:rPr>
          <w:rFonts w:hint="eastAsia"/>
          <w:lang w:eastAsia="zh-CN"/>
        </w:rPr>
        <w:t>查询</w:t>
      </w:r>
      <w:r w:rsidRPr="009F58E8">
        <w:rPr>
          <w:lang w:eastAsia="zh-CN"/>
        </w:rPr>
        <w:t>报文的业务类型</w:t>
      </w:r>
      <w:r w:rsidRPr="009F58E8">
        <w:rPr>
          <w:rFonts w:hint="eastAsia"/>
          <w:lang w:eastAsia="zh-CN"/>
        </w:rPr>
        <w:t>编号由</w:t>
      </w:r>
      <w:r w:rsidRPr="009F58E8">
        <w:rPr>
          <w:lang w:eastAsia="zh-CN"/>
        </w:rPr>
        <w:t>“FPR”</w:t>
      </w:r>
      <w:r w:rsidRPr="009F58E8">
        <w:rPr>
          <w:lang w:eastAsia="zh-CN"/>
        </w:rPr>
        <w:t>修改为</w:t>
      </w:r>
      <w:r w:rsidRPr="009F58E8">
        <w:rPr>
          <w:lang w:eastAsia="zh-CN"/>
        </w:rPr>
        <w:t>“FSP”</w:t>
      </w:r>
      <w:r w:rsidRPr="009F58E8">
        <w:rPr>
          <w:lang w:eastAsia="zh-CN"/>
        </w:rPr>
        <w:t>。</w:t>
      </w:r>
    </w:p>
    <w:p w14:paraId="5AC020DB" w14:textId="77777777" w:rsidR="00BA39FF" w:rsidRPr="009F58E8" w:rsidRDefault="00BA39FF" w:rsidP="006200B3">
      <w:pPr>
        <w:ind w:left="420" w:hanging="420"/>
        <w:jc w:val="center"/>
        <w:rPr>
          <w:b/>
          <w:sz w:val="24"/>
          <w:szCs w:val="24"/>
          <w:lang w:eastAsia="zh-CN"/>
        </w:rPr>
      </w:pPr>
    </w:p>
    <w:p w14:paraId="17B96B18" w14:textId="77777777" w:rsidR="006200B3" w:rsidRPr="009F58E8" w:rsidRDefault="006200B3" w:rsidP="006200B3">
      <w:pPr>
        <w:ind w:left="420" w:hanging="420"/>
        <w:jc w:val="center"/>
        <w:rPr>
          <w:b/>
          <w:sz w:val="24"/>
          <w:szCs w:val="24"/>
          <w:lang w:val="en-US" w:eastAsia="zh-CN"/>
        </w:rPr>
      </w:pPr>
      <w:r w:rsidRPr="009F58E8">
        <w:rPr>
          <w:rFonts w:hint="eastAsia"/>
          <w:b/>
          <w:sz w:val="24"/>
          <w:szCs w:val="24"/>
          <w:lang w:eastAsia="zh-CN"/>
        </w:rPr>
        <w:t>《固定收益平台</w:t>
      </w:r>
      <w:r w:rsidRPr="009F58E8">
        <w:rPr>
          <w:rFonts w:hint="eastAsia"/>
          <w:b/>
          <w:sz w:val="24"/>
          <w:szCs w:val="24"/>
          <w:lang w:eastAsia="zh-CN"/>
        </w:rPr>
        <w:t>STEP</w:t>
      </w:r>
      <w:r w:rsidRPr="009F58E8">
        <w:rPr>
          <w:rFonts w:hint="eastAsia"/>
          <w:b/>
          <w:sz w:val="24"/>
          <w:szCs w:val="24"/>
          <w:lang w:eastAsia="zh-CN"/>
        </w:rPr>
        <w:t>协议报盘接口规格说明书</w:t>
      </w:r>
      <w:r w:rsidRPr="009F58E8">
        <w:rPr>
          <w:b/>
          <w:sz w:val="24"/>
          <w:szCs w:val="24"/>
        </w:rPr>
        <w:t>》</w:t>
      </w:r>
      <w:r w:rsidRPr="009F58E8">
        <w:rPr>
          <w:rFonts w:hint="eastAsia"/>
          <w:b/>
          <w:sz w:val="24"/>
          <w:szCs w:val="24"/>
          <w:lang w:eastAsia="zh-CN"/>
        </w:rPr>
        <w:t>0</w:t>
      </w:r>
      <w:r w:rsidRPr="009F58E8">
        <w:rPr>
          <w:b/>
          <w:sz w:val="24"/>
          <w:szCs w:val="24"/>
          <w:lang w:val="en-US"/>
        </w:rPr>
        <w:t>.</w:t>
      </w:r>
      <w:r w:rsidR="0006323D" w:rsidRPr="009F58E8">
        <w:rPr>
          <w:b/>
          <w:sz w:val="24"/>
          <w:szCs w:val="24"/>
          <w:lang w:val="en-US" w:eastAsia="zh-CN"/>
        </w:rPr>
        <w:t>3</w:t>
      </w:r>
      <w:proofErr w:type="gramStart"/>
      <w:r w:rsidRPr="009F58E8">
        <w:rPr>
          <w:b/>
          <w:sz w:val="24"/>
          <w:szCs w:val="24"/>
          <w:lang w:val="en-US"/>
        </w:rPr>
        <w:t>版</w:t>
      </w:r>
      <w:r w:rsidRPr="009F58E8">
        <w:rPr>
          <w:rFonts w:hint="eastAsia"/>
          <w:b/>
          <w:sz w:val="24"/>
          <w:szCs w:val="24"/>
          <w:lang w:val="en-US" w:eastAsia="zh-CN"/>
        </w:rPr>
        <w:t>发布</w:t>
      </w:r>
      <w:proofErr w:type="gramEnd"/>
      <w:r w:rsidRPr="009F58E8">
        <w:rPr>
          <w:b/>
          <w:sz w:val="24"/>
          <w:szCs w:val="24"/>
          <w:lang w:val="en-US"/>
        </w:rPr>
        <w:t>说明</w:t>
      </w:r>
      <w:r w:rsidRPr="009F58E8">
        <w:rPr>
          <w:rFonts w:hint="eastAsia"/>
          <w:b/>
          <w:sz w:val="24"/>
          <w:szCs w:val="24"/>
          <w:lang w:val="en-US" w:eastAsia="zh-CN"/>
        </w:rPr>
        <w:t>201</w:t>
      </w:r>
      <w:r w:rsidR="004823A1" w:rsidRPr="009F58E8">
        <w:rPr>
          <w:b/>
          <w:sz w:val="24"/>
          <w:szCs w:val="24"/>
          <w:lang w:val="en-US" w:eastAsia="zh-CN"/>
        </w:rPr>
        <w:t>8</w:t>
      </w:r>
      <w:r w:rsidRPr="009F58E8">
        <w:rPr>
          <w:rFonts w:hint="eastAsia"/>
          <w:b/>
          <w:sz w:val="24"/>
          <w:szCs w:val="24"/>
          <w:lang w:val="en-US" w:eastAsia="zh-CN"/>
        </w:rPr>
        <w:t>.</w:t>
      </w:r>
      <w:r w:rsidR="004823A1" w:rsidRPr="009F58E8">
        <w:rPr>
          <w:b/>
          <w:sz w:val="24"/>
          <w:szCs w:val="24"/>
          <w:lang w:val="en-US" w:eastAsia="zh-CN"/>
        </w:rPr>
        <w:t>01</w:t>
      </w:r>
    </w:p>
    <w:p w14:paraId="3F4E4306" w14:textId="77777777" w:rsidR="006200B3" w:rsidRPr="009F58E8" w:rsidRDefault="00F94C5D" w:rsidP="00F474D3">
      <w:pPr>
        <w:pStyle w:val="affffff"/>
        <w:numPr>
          <w:ilvl w:val="0"/>
          <w:numId w:val="40"/>
        </w:numPr>
        <w:ind w:firstLineChars="0"/>
        <w:rPr>
          <w:lang w:eastAsia="zh-CN"/>
        </w:rPr>
      </w:pPr>
      <w:r w:rsidRPr="009F58E8">
        <w:rPr>
          <w:rFonts w:hint="eastAsia"/>
          <w:lang w:val="en-US" w:eastAsia="zh-CN"/>
        </w:rPr>
        <w:t>配合</w:t>
      </w:r>
      <w:r w:rsidRPr="009F58E8">
        <w:rPr>
          <w:lang w:val="en-US" w:eastAsia="zh-CN"/>
        </w:rPr>
        <w:t>固定收益平台</w:t>
      </w:r>
      <w:r w:rsidRPr="009F58E8">
        <w:rPr>
          <w:rFonts w:hint="eastAsia"/>
          <w:lang w:val="en-US" w:eastAsia="zh-CN"/>
        </w:rPr>
        <w:t>增加</w:t>
      </w:r>
      <w:r w:rsidRPr="009F58E8">
        <w:rPr>
          <w:lang w:val="en-US" w:eastAsia="zh-CN"/>
        </w:rPr>
        <w:t>投资者账户名称字段，</w:t>
      </w:r>
      <w:r w:rsidRPr="009F58E8">
        <w:rPr>
          <w:rFonts w:hint="eastAsia"/>
          <w:lang w:val="en-US" w:eastAsia="zh-CN"/>
        </w:rPr>
        <w:t>具体为：</w:t>
      </w:r>
      <w:r w:rsidR="006200B3" w:rsidRPr="009F58E8">
        <w:rPr>
          <w:rFonts w:hint="eastAsia"/>
          <w:lang w:eastAsia="zh-CN"/>
        </w:rPr>
        <w:t>报价申报消息增加</w:t>
      </w:r>
      <w:r w:rsidR="000E4D9D" w:rsidRPr="009F58E8">
        <w:rPr>
          <w:rFonts w:hint="eastAsia"/>
          <w:lang w:eastAsia="zh-CN"/>
        </w:rPr>
        <w:t>“</w:t>
      </w:r>
      <w:r w:rsidR="000B7AA5" w:rsidRPr="009F58E8">
        <w:rPr>
          <w:rFonts w:hint="eastAsia"/>
          <w:lang w:eastAsia="zh-CN"/>
        </w:rPr>
        <w:t>投资者</w:t>
      </w:r>
      <w:r w:rsidR="00863F22" w:rsidRPr="009F58E8">
        <w:rPr>
          <w:rFonts w:hint="eastAsia"/>
          <w:lang w:eastAsia="zh-CN"/>
        </w:rPr>
        <w:t>账户</w:t>
      </w:r>
      <w:r w:rsidR="000B7AA5" w:rsidRPr="009F58E8">
        <w:rPr>
          <w:rFonts w:hint="eastAsia"/>
          <w:lang w:eastAsia="zh-CN"/>
        </w:rPr>
        <w:t>名称</w:t>
      </w:r>
      <w:r w:rsidR="000E4D9D" w:rsidRPr="009F58E8">
        <w:rPr>
          <w:rFonts w:hint="eastAsia"/>
          <w:lang w:eastAsia="zh-CN"/>
        </w:rPr>
        <w:t>”</w:t>
      </w:r>
      <w:r w:rsidR="006200B3" w:rsidRPr="009F58E8">
        <w:rPr>
          <w:rFonts w:hint="eastAsia"/>
          <w:lang w:eastAsia="zh-CN"/>
        </w:rPr>
        <w:t>字段，</w:t>
      </w:r>
      <w:r w:rsidRPr="009F58E8">
        <w:rPr>
          <w:lang w:eastAsia="zh-CN"/>
        </w:rPr>
        <w:t>修改</w:t>
      </w:r>
      <w:r w:rsidRPr="009F58E8">
        <w:rPr>
          <w:rFonts w:hint="eastAsia"/>
          <w:lang w:eastAsia="zh-CN"/>
        </w:rPr>
        <w:t>“</w:t>
      </w:r>
      <w:r w:rsidRPr="009F58E8">
        <w:rPr>
          <w:rFonts w:ascii="宋体" w:hAnsi="宋体" w:cs="宋体" w:hint="eastAsia"/>
          <w:color w:val="000000"/>
          <w:lang w:val="en-US" w:eastAsia="zh-CN"/>
        </w:rPr>
        <w:t>发起方重复组”</w:t>
      </w:r>
      <w:r w:rsidRPr="009F58E8">
        <w:rPr>
          <w:rFonts w:ascii="宋体" w:hAnsi="宋体" w:cs="宋体"/>
          <w:color w:val="000000"/>
          <w:lang w:val="en-US" w:eastAsia="zh-CN"/>
        </w:rPr>
        <w:t>字段的默认取值</w:t>
      </w:r>
      <w:r w:rsidRPr="009F58E8">
        <w:rPr>
          <w:rFonts w:ascii="宋体" w:hAnsi="宋体" w:cs="宋体" w:hint="eastAsia"/>
          <w:color w:val="000000"/>
          <w:lang w:val="en-US" w:eastAsia="zh-CN"/>
        </w:rPr>
        <w:t>为7</w:t>
      </w:r>
      <w:r w:rsidRPr="009F58E8">
        <w:rPr>
          <w:rFonts w:hint="eastAsia"/>
          <w:lang w:eastAsia="zh-CN"/>
        </w:rPr>
        <w:t>；</w:t>
      </w:r>
      <w:r w:rsidR="006200B3" w:rsidRPr="009F58E8">
        <w:rPr>
          <w:rFonts w:hint="eastAsia"/>
          <w:lang w:eastAsia="zh-CN"/>
        </w:rPr>
        <w:t>非公开报价行情响应消息增加</w:t>
      </w:r>
      <w:r w:rsidR="000E4D9D" w:rsidRPr="009F58E8">
        <w:rPr>
          <w:rFonts w:hint="eastAsia"/>
          <w:lang w:eastAsia="zh-CN"/>
        </w:rPr>
        <w:t>“</w:t>
      </w:r>
      <w:r w:rsidR="000B7AA5" w:rsidRPr="009F58E8">
        <w:rPr>
          <w:rFonts w:hint="eastAsia"/>
          <w:lang w:eastAsia="zh-CN"/>
        </w:rPr>
        <w:t>投资者账户</w:t>
      </w:r>
      <w:r w:rsidR="006200B3" w:rsidRPr="009F58E8">
        <w:rPr>
          <w:rFonts w:hint="eastAsia"/>
          <w:lang w:eastAsia="zh-CN"/>
        </w:rPr>
        <w:t>名称</w:t>
      </w:r>
      <w:r w:rsidR="000E4D9D" w:rsidRPr="009F58E8">
        <w:rPr>
          <w:rFonts w:hint="eastAsia"/>
          <w:lang w:eastAsia="zh-CN"/>
        </w:rPr>
        <w:t>”</w:t>
      </w:r>
      <w:r w:rsidR="006200B3" w:rsidRPr="009F58E8">
        <w:rPr>
          <w:rFonts w:hint="eastAsia"/>
          <w:lang w:eastAsia="zh-CN"/>
        </w:rPr>
        <w:t>字段</w:t>
      </w:r>
      <w:r w:rsidRPr="009F58E8">
        <w:rPr>
          <w:rFonts w:hint="eastAsia"/>
          <w:lang w:eastAsia="zh-CN"/>
        </w:rPr>
        <w:t>，</w:t>
      </w:r>
      <w:r w:rsidRPr="009F58E8">
        <w:rPr>
          <w:lang w:eastAsia="zh-CN"/>
        </w:rPr>
        <w:t>修改</w:t>
      </w:r>
      <w:r w:rsidRPr="009F58E8">
        <w:rPr>
          <w:rFonts w:hint="eastAsia"/>
          <w:lang w:eastAsia="zh-CN"/>
        </w:rPr>
        <w:t>“</w:t>
      </w:r>
      <w:r w:rsidRPr="009F58E8">
        <w:rPr>
          <w:rFonts w:ascii="宋体" w:hAnsi="宋体" w:cs="宋体" w:hint="eastAsia"/>
          <w:color w:val="000000"/>
          <w:lang w:val="en-US" w:eastAsia="zh-CN"/>
        </w:rPr>
        <w:t>发起方重复组”</w:t>
      </w:r>
      <w:r w:rsidRPr="009F58E8">
        <w:rPr>
          <w:rFonts w:ascii="宋体" w:hAnsi="宋体" w:cs="宋体"/>
          <w:color w:val="000000"/>
          <w:lang w:val="en-US" w:eastAsia="zh-CN"/>
        </w:rPr>
        <w:t>字段的默认取值</w:t>
      </w:r>
      <w:r w:rsidRPr="009F58E8">
        <w:rPr>
          <w:rFonts w:ascii="宋体" w:hAnsi="宋体" w:cs="宋体" w:hint="eastAsia"/>
          <w:color w:val="000000"/>
          <w:lang w:val="en-US" w:eastAsia="zh-CN"/>
        </w:rPr>
        <w:t>为</w:t>
      </w:r>
      <w:r w:rsidRPr="009F58E8">
        <w:rPr>
          <w:rFonts w:ascii="宋体" w:hAnsi="宋体" w:cs="宋体"/>
          <w:color w:val="000000"/>
          <w:lang w:val="en-US" w:eastAsia="zh-CN"/>
        </w:rPr>
        <w:t>4</w:t>
      </w:r>
      <w:r w:rsidR="000B7AA5" w:rsidRPr="009F58E8">
        <w:rPr>
          <w:rFonts w:hint="eastAsia"/>
          <w:lang w:eastAsia="zh-CN"/>
        </w:rPr>
        <w:t>。</w:t>
      </w:r>
    </w:p>
    <w:p w14:paraId="386E05B6" w14:textId="77777777" w:rsidR="00120976" w:rsidRPr="009F58E8" w:rsidRDefault="00120976" w:rsidP="00F474D3">
      <w:pPr>
        <w:pStyle w:val="affffff"/>
        <w:numPr>
          <w:ilvl w:val="0"/>
          <w:numId w:val="40"/>
        </w:numPr>
        <w:ind w:firstLineChars="0"/>
        <w:rPr>
          <w:lang w:eastAsia="zh-CN"/>
        </w:rPr>
      </w:pPr>
      <w:r w:rsidRPr="009F58E8">
        <w:rPr>
          <w:rFonts w:hint="eastAsia"/>
          <w:lang w:eastAsia="zh-CN"/>
        </w:rPr>
        <w:t>修改</w:t>
      </w:r>
      <w:r w:rsidRPr="009F58E8">
        <w:rPr>
          <w:lang w:eastAsia="zh-CN"/>
        </w:rPr>
        <w:t>成交申报信息的质权人名称字段说明，将</w:t>
      </w:r>
      <w:r w:rsidR="000E4D9D" w:rsidRPr="009F58E8">
        <w:rPr>
          <w:rFonts w:hint="eastAsia"/>
          <w:lang w:eastAsia="zh-CN"/>
        </w:rPr>
        <w:t>“</w:t>
      </w:r>
      <w:r w:rsidRPr="009F58E8">
        <w:rPr>
          <w:rFonts w:ascii="宋体" w:hAnsi="宋体" w:cs="宋体" w:hint="eastAsia"/>
          <w:color w:val="000000"/>
          <w:lang w:val="en-US" w:eastAsia="zh-CN"/>
        </w:rPr>
        <w:t>质押式协议回购到期确认申报时填写</w:t>
      </w:r>
      <w:r w:rsidR="000E4D9D" w:rsidRPr="009F58E8">
        <w:rPr>
          <w:rFonts w:hint="eastAsia"/>
          <w:lang w:eastAsia="zh-CN"/>
        </w:rPr>
        <w:t>”</w:t>
      </w:r>
      <w:r w:rsidRPr="009F58E8">
        <w:rPr>
          <w:rFonts w:hint="eastAsia"/>
          <w:lang w:eastAsia="zh-CN"/>
        </w:rPr>
        <w:t>修改为</w:t>
      </w:r>
      <w:r w:rsidR="000E4D9D" w:rsidRPr="009F58E8">
        <w:rPr>
          <w:rFonts w:hint="eastAsia"/>
          <w:lang w:eastAsia="zh-CN"/>
        </w:rPr>
        <w:t>“</w:t>
      </w:r>
      <w:r w:rsidRPr="009F58E8">
        <w:rPr>
          <w:rFonts w:ascii="宋体" w:hAnsi="宋体" w:cs="宋体" w:hint="eastAsia"/>
          <w:color w:val="000000"/>
          <w:lang w:val="en-US" w:eastAsia="zh-CN"/>
        </w:rPr>
        <w:t>质押式协议回购到期</w:t>
      </w:r>
      <w:r w:rsidR="00625C4B" w:rsidRPr="009F58E8">
        <w:rPr>
          <w:rFonts w:ascii="宋体" w:hAnsi="宋体" w:cs="宋体" w:hint="eastAsia"/>
          <w:color w:val="000000"/>
          <w:lang w:val="en-US" w:eastAsia="zh-CN"/>
        </w:rPr>
        <w:t>续做</w:t>
      </w:r>
      <w:r w:rsidRPr="009F58E8">
        <w:rPr>
          <w:rFonts w:ascii="宋体" w:hAnsi="宋体" w:cs="宋体" w:hint="eastAsia"/>
          <w:color w:val="000000"/>
          <w:lang w:val="en-US" w:eastAsia="zh-CN"/>
        </w:rPr>
        <w:t>确认申报时填写</w:t>
      </w:r>
      <w:r w:rsidR="000E4D9D" w:rsidRPr="009F58E8">
        <w:rPr>
          <w:rFonts w:hint="eastAsia"/>
          <w:lang w:eastAsia="zh-CN"/>
        </w:rPr>
        <w:t>”</w:t>
      </w:r>
      <w:r w:rsidR="001C6979" w:rsidRPr="009F58E8">
        <w:rPr>
          <w:rFonts w:hint="eastAsia"/>
          <w:lang w:eastAsia="zh-CN"/>
        </w:rPr>
        <w:t>。修改成交申报信息</w:t>
      </w:r>
      <w:r w:rsidR="001C6979" w:rsidRPr="009F58E8">
        <w:rPr>
          <w:lang w:eastAsia="zh-CN"/>
        </w:rPr>
        <w:t>的</w:t>
      </w:r>
      <w:r w:rsidR="001C6979" w:rsidRPr="009F58E8">
        <w:rPr>
          <w:rFonts w:ascii="宋体" w:hAnsi="宋体" w:cs="宋体" w:hint="eastAsia"/>
          <w:color w:val="000000"/>
          <w:lang w:val="en-US" w:eastAsia="zh-CN"/>
        </w:rPr>
        <w:t>成交申报时交易所成交日期</w:t>
      </w:r>
      <w:r w:rsidR="001C6979" w:rsidRPr="009F58E8">
        <w:rPr>
          <w:rFonts w:ascii="宋体" w:hAnsi="宋体" w:cs="宋体"/>
          <w:color w:val="000000"/>
          <w:lang w:val="en-US" w:eastAsia="zh-CN"/>
        </w:rPr>
        <w:t>字段</w:t>
      </w:r>
      <w:r w:rsidR="001C6979" w:rsidRPr="009F58E8">
        <w:rPr>
          <w:rFonts w:ascii="宋体" w:hAnsi="宋体" w:cs="宋体" w:hint="eastAsia"/>
          <w:color w:val="000000"/>
          <w:lang w:val="en-US" w:eastAsia="zh-CN"/>
        </w:rPr>
        <w:t>说明</w:t>
      </w:r>
      <w:r w:rsidR="001C6979" w:rsidRPr="009F58E8">
        <w:rPr>
          <w:rFonts w:ascii="宋体" w:hAnsi="宋体" w:cs="宋体"/>
          <w:color w:val="000000"/>
          <w:lang w:val="en-US" w:eastAsia="zh-CN"/>
        </w:rPr>
        <w:t>，</w:t>
      </w:r>
      <w:r w:rsidR="001C6979" w:rsidRPr="009F58E8">
        <w:rPr>
          <w:rFonts w:ascii="宋体" w:hAnsi="宋体" w:cs="宋体" w:hint="eastAsia"/>
          <w:color w:val="000000"/>
          <w:lang w:val="en-US" w:eastAsia="zh-CN"/>
        </w:rPr>
        <w:t>解除质押</w:t>
      </w:r>
      <w:r w:rsidR="00B86ACC" w:rsidRPr="009F58E8">
        <w:rPr>
          <w:rFonts w:ascii="宋体" w:hAnsi="宋体" w:cs="宋体" w:hint="eastAsia"/>
          <w:color w:val="000000"/>
          <w:lang w:val="en-US" w:eastAsia="zh-CN"/>
        </w:rPr>
        <w:t>申报</w:t>
      </w:r>
      <w:r w:rsidR="001C6979" w:rsidRPr="009F58E8">
        <w:rPr>
          <w:rFonts w:ascii="宋体" w:hAnsi="宋体" w:cs="宋体" w:hint="eastAsia"/>
          <w:color w:val="000000"/>
          <w:lang w:val="en-US" w:eastAsia="zh-CN"/>
        </w:rPr>
        <w:t>确认需要</w:t>
      </w:r>
      <w:r w:rsidR="001C6979" w:rsidRPr="009F58E8">
        <w:rPr>
          <w:rFonts w:ascii="宋体" w:hAnsi="宋体" w:cs="宋体"/>
          <w:color w:val="000000"/>
          <w:lang w:val="en-US" w:eastAsia="zh-CN"/>
        </w:rPr>
        <w:t>填写该字段</w:t>
      </w:r>
      <w:r w:rsidR="000E4D9D" w:rsidRPr="009F58E8">
        <w:rPr>
          <w:rFonts w:hint="eastAsia"/>
          <w:lang w:eastAsia="zh-CN"/>
        </w:rPr>
        <w:t>。</w:t>
      </w:r>
    </w:p>
    <w:p w14:paraId="6FDDEA5C" w14:textId="77777777" w:rsidR="00A92DD8" w:rsidRPr="009F58E8" w:rsidRDefault="00A92DD8" w:rsidP="00F474D3">
      <w:pPr>
        <w:pStyle w:val="affffff"/>
        <w:numPr>
          <w:ilvl w:val="0"/>
          <w:numId w:val="40"/>
        </w:numPr>
        <w:ind w:firstLineChars="0"/>
        <w:rPr>
          <w:lang w:eastAsia="zh-CN"/>
        </w:rPr>
      </w:pPr>
      <w:r w:rsidRPr="009F58E8">
        <w:rPr>
          <w:rFonts w:hint="eastAsia"/>
          <w:lang w:eastAsia="zh-CN"/>
        </w:rPr>
        <w:t>修改报价申报</w:t>
      </w:r>
      <w:r w:rsidRPr="009F58E8">
        <w:rPr>
          <w:lang w:eastAsia="zh-CN"/>
        </w:rPr>
        <w:t>信息的</w:t>
      </w:r>
      <w:r w:rsidRPr="009F58E8">
        <w:rPr>
          <w:rFonts w:hint="eastAsia"/>
          <w:lang w:eastAsia="zh-CN"/>
        </w:rPr>
        <w:t>质押</w:t>
      </w:r>
      <w:proofErr w:type="gramStart"/>
      <w:r w:rsidRPr="009F58E8">
        <w:rPr>
          <w:rFonts w:hint="eastAsia"/>
          <w:lang w:eastAsia="zh-CN"/>
        </w:rPr>
        <w:t>券</w:t>
      </w:r>
      <w:proofErr w:type="gramEnd"/>
      <w:r w:rsidRPr="009F58E8">
        <w:rPr>
          <w:lang w:eastAsia="zh-CN"/>
        </w:rPr>
        <w:t>数量字段说明，将</w:t>
      </w:r>
      <w:r w:rsidRPr="009F58E8">
        <w:rPr>
          <w:rFonts w:hint="eastAsia"/>
          <w:lang w:eastAsia="zh-CN"/>
        </w:rPr>
        <w:t>“到期续做</w:t>
      </w:r>
      <w:r w:rsidRPr="009F58E8">
        <w:rPr>
          <w:lang w:eastAsia="zh-CN"/>
        </w:rPr>
        <w:t>申报时无意义</w:t>
      </w:r>
      <w:r w:rsidRPr="009F58E8">
        <w:rPr>
          <w:rFonts w:hint="eastAsia"/>
          <w:lang w:eastAsia="zh-CN"/>
        </w:rPr>
        <w:t>”</w:t>
      </w:r>
      <w:r w:rsidRPr="009F58E8">
        <w:rPr>
          <w:lang w:eastAsia="zh-CN"/>
        </w:rPr>
        <w:t>修改为</w:t>
      </w:r>
      <w:r w:rsidRPr="009F58E8">
        <w:rPr>
          <w:rFonts w:hint="eastAsia"/>
          <w:lang w:eastAsia="zh-CN"/>
        </w:rPr>
        <w:t>“到期续做申报时</w:t>
      </w:r>
      <w:r w:rsidRPr="009F58E8">
        <w:rPr>
          <w:lang w:eastAsia="zh-CN"/>
        </w:rPr>
        <w:t>填</w:t>
      </w:r>
      <w:r w:rsidRPr="009F58E8">
        <w:rPr>
          <w:rFonts w:hint="eastAsia"/>
          <w:lang w:eastAsia="zh-CN"/>
        </w:rPr>
        <w:t>原</w:t>
      </w:r>
      <w:r w:rsidRPr="009F58E8">
        <w:rPr>
          <w:lang w:eastAsia="zh-CN"/>
        </w:rPr>
        <w:t>质押</w:t>
      </w:r>
      <w:proofErr w:type="gramStart"/>
      <w:r w:rsidRPr="009F58E8">
        <w:rPr>
          <w:lang w:eastAsia="zh-CN"/>
        </w:rPr>
        <w:t>券</w:t>
      </w:r>
      <w:proofErr w:type="gramEnd"/>
      <w:r w:rsidRPr="009F58E8">
        <w:rPr>
          <w:lang w:eastAsia="zh-CN"/>
        </w:rPr>
        <w:t>数量</w:t>
      </w:r>
      <w:r w:rsidRPr="009F58E8">
        <w:rPr>
          <w:rFonts w:hint="eastAsia"/>
          <w:lang w:eastAsia="zh-CN"/>
        </w:rPr>
        <w:t>”</w:t>
      </w:r>
      <w:r w:rsidRPr="009F58E8">
        <w:rPr>
          <w:lang w:eastAsia="zh-CN"/>
        </w:rPr>
        <w:t>。</w:t>
      </w:r>
    </w:p>
    <w:p w14:paraId="2F74C40F" w14:textId="77777777" w:rsidR="00544484" w:rsidRPr="009F58E8" w:rsidRDefault="00544484" w:rsidP="00F474D3">
      <w:pPr>
        <w:pStyle w:val="affffff"/>
        <w:numPr>
          <w:ilvl w:val="0"/>
          <w:numId w:val="40"/>
        </w:numPr>
        <w:ind w:firstLineChars="0"/>
        <w:rPr>
          <w:lang w:eastAsia="zh-CN"/>
        </w:rPr>
      </w:pPr>
      <w:r w:rsidRPr="009F58E8">
        <w:rPr>
          <w:rFonts w:hint="eastAsia"/>
          <w:lang w:eastAsia="zh-CN"/>
        </w:rPr>
        <w:t>修改“到期续作”</w:t>
      </w:r>
      <w:r w:rsidRPr="009F58E8">
        <w:rPr>
          <w:lang w:eastAsia="zh-CN"/>
        </w:rPr>
        <w:t>为</w:t>
      </w:r>
      <w:r w:rsidRPr="009F58E8">
        <w:rPr>
          <w:rFonts w:hint="eastAsia"/>
          <w:lang w:eastAsia="zh-CN"/>
        </w:rPr>
        <w:t>“</w:t>
      </w:r>
      <w:r w:rsidRPr="009F58E8">
        <w:rPr>
          <w:lang w:eastAsia="zh-CN"/>
        </w:rPr>
        <w:t>到期续做</w:t>
      </w:r>
      <w:r w:rsidRPr="009F58E8">
        <w:rPr>
          <w:rFonts w:hint="eastAsia"/>
          <w:lang w:eastAsia="zh-CN"/>
        </w:rPr>
        <w:t>”</w:t>
      </w:r>
      <w:r w:rsidR="00A92DD8" w:rsidRPr="009F58E8">
        <w:rPr>
          <w:rFonts w:hint="eastAsia"/>
          <w:lang w:eastAsia="zh-CN"/>
        </w:rPr>
        <w:t>。</w:t>
      </w:r>
    </w:p>
    <w:p w14:paraId="2D923803" w14:textId="77777777" w:rsidR="00F47E02" w:rsidRPr="009F58E8" w:rsidRDefault="00F47E02" w:rsidP="00F474D3">
      <w:pPr>
        <w:pStyle w:val="affffff"/>
        <w:numPr>
          <w:ilvl w:val="0"/>
          <w:numId w:val="40"/>
        </w:numPr>
        <w:ind w:firstLineChars="0"/>
        <w:rPr>
          <w:lang w:eastAsia="zh-CN"/>
        </w:rPr>
      </w:pPr>
      <w:r w:rsidRPr="009F58E8">
        <w:rPr>
          <w:rFonts w:hint="eastAsia"/>
          <w:lang w:eastAsia="zh-CN"/>
        </w:rPr>
        <w:t>修改</w:t>
      </w:r>
      <w:r w:rsidRPr="009F58E8">
        <w:rPr>
          <w:lang w:eastAsia="zh-CN"/>
        </w:rPr>
        <w:t>未结算协议回购查询</w:t>
      </w:r>
      <w:r w:rsidRPr="009F58E8">
        <w:rPr>
          <w:rFonts w:hint="eastAsia"/>
          <w:lang w:eastAsia="zh-CN"/>
        </w:rPr>
        <w:t>响应的此次查询</w:t>
      </w:r>
      <w:r w:rsidRPr="009F58E8">
        <w:rPr>
          <w:lang w:eastAsia="zh-CN"/>
        </w:rPr>
        <w:t>结束序号字段</w:t>
      </w:r>
      <w:r w:rsidRPr="009F58E8">
        <w:rPr>
          <w:rFonts w:hint="eastAsia"/>
          <w:lang w:eastAsia="zh-CN"/>
        </w:rPr>
        <w:t>（</w:t>
      </w:r>
      <w:r w:rsidRPr="009F58E8">
        <w:rPr>
          <w:rFonts w:hint="eastAsia"/>
          <w:lang w:eastAsia="zh-CN"/>
        </w:rPr>
        <w:t>16</w:t>
      </w:r>
      <w:r w:rsidRPr="009F58E8">
        <w:rPr>
          <w:rFonts w:hint="eastAsia"/>
          <w:lang w:eastAsia="zh-CN"/>
        </w:rPr>
        <w:t>）</w:t>
      </w:r>
      <w:r w:rsidRPr="009F58E8">
        <w:rPr>
          <w:lang w:eastAsia="zh-CN"/>
        </w:rPr>
        <w:t>说明，</w:t>
      </w:r>
      <w:r w:rsidRPr="009F58E8">
        <w:rPr>
          <w:rFonts w:hint="eastAsia"/>
          <w:lang w:eastAsia="zh-CN"/>
        </w:rPr>
        <w:t>修改为“</w:t>
      </w:r>
      <w:r w:rsidRPr="009F58E8">
        <w:rPr>
          <w:rFonts w:ascii="宋体" w:hAnsi="宋体" w:cs="宋体" w:hint="eastAsia"/>
          <w:color w:val="000000"/>
          <w:lang w:val="en-US" w:eastAsia="zh-CN"/>
        </w:rPr>
        <w:t>此次查询结束行情序号（全市场）</w:t>
      </w:r>
      <w:r w:rsidRPr="009F58E8">
        <w:rPr>
          <w:rFonts w:hint="eastAsia"/>
          <w:lang w:eastAsia="zh-CN"/>
        </w:rPr>
        <w:t>”。</w:t>
      </w:r>
    </w:p>
    <w:p w14:paraId="5D7B8648" w14:textId="77777777" w:rsidR="00D40480" w:rsidRPr="009F58E8" w:rsidRDefault="00837449" w:rsidP="00F474D3">
      <w:pPr>
        <w:pStyle w:val="affffff"/>
        <w:numPr>
          <w:ilvl w:val="0"/>
          <w:numId w:val="40"/>
        </w:numPr>
        <w:ind w:firstLineChars="0"/>
        <w:rPr>
          <w:lang w:eastAsia="zh-CN"/>
        </w:rPr>
      </w:pPr>
      <w:r w:rsidRPr="009F58E8">
        <w:rPr>
          <w:rFonts w:hint="eastAsia"/>
          <w:lang w:eastAsia="zh-CN"/>
        </w:rPr>
        <w:t>修改</w:t>
      </w:r>
      <w:r w:rsidR="00D40480" w:rsidRPr="009F58E8">
        <w:rPr>
          <w:rFonts w:hint="eastAsia"/>
          <w:lang w:eastAsia="zh-CN"/>
        </w:rPr>
        <w:t>协议回购订单类消息描述</w:t>
      </w:r>
      <w:r w:rsidR="00D40480" w:rsidRPr="009F58E8">
        <w:rPr>
          <w:lang w:eastAsia="zh-CN"/>
        </w:rPr>
        <w:t>，</w:t>
      </w:r>
      <w:r w:rsidRPr="009F58E8">
        <w:rPr>
          <w:rFonts w:hint="eastAsia"/>
          <w:lang w:eastAsia="zh-CN"/>
        </w:rPr>
        <w:t>增加</w:t>
      </w:r>
      <w:r w:rsidR="00D40480" w:rsidRPr="009F58E8">
        <w:rPr>
          <w:lang w:eastAsia="zh-CN"/>
        </w:rPr>
        <w:t>：</w:t>
      </w:r>
      <w:r w:rsidR="00D40480" w:rsidRPr="009F58E8">
        <w:rPr>
          <w:rFonts w:ascii="宋体" w:hAnsi="宋体" w:hint="eastAsia"/>
          <w:bCs/>
          <w:lang w:eastAsia="zh-CN"/>
        </w:rPr>
        <w:t>意向申报</w:t>
      </w:r>
      <w:r w:rsidR="00D40480" w:rsidRPr="009F58E8">
        <w:rPr>
          <w:rFonts w:ascii="宋体" w:hAnsi="宋体"/>
          <w:bCs/>
          <w:lang w:eastAsia="zh-CN"/>
        </w:rPr>
        <w:t>类、报价申报类消息填写</w:t>
      </w:r>
      <w:r w:rsidR="00D40480" w:rsidRPr="009F58E8">
        <w:rPr>
          <w:rFonts w:ascii="宋体" w:hAnsi="宋体" w:hint="eastAsia"/>
          <w:bCs/>
          <w:lang w:eastAsia="zh-CN"/>
        </w:rPr>
        <w:t>成交金额</w:t>
      </w:r>
      <w:r w:rsidR="00D40480" w:rsidRPr="009F58E8">
        <w:rPr>
          <w:rFonts w:ascii="宋体" w:hAnsi="宋体"/>
          <w:bCs/>
          <w:lang w:eastAsia="zh-CN"/>
        </w:rPr>
        <w:t>字段时，</w:t>
      </w:r>
      <w:r w:rsidR="00D40480" w:rsidRPr="009F58E8">
        <w:rPr>
          <w:rFonts w:ascii="宋体" w:hAnsi="宋体" w:hint="eastAsia"/>
          <w:bCs/>
          <w:lang w:eastAsia="zh-CN"/>
        </w:rPr>
        <w:t>以</w:t>
      </w:r>
      <w:r w:rsidR="00D40480" w:rsidRPr="009F58E8">
        <w:rPr>
          <w:rFonts w:ascii="宋体" w:hAnsi="宋体"/>
          <w:bCs/>
          <w:lang w:eastAsia="zh-CN"/>
        </w:rPr>
        <w:t>折算比例为基准进行计算。</w:t>
      </w:r>
      <w:r w:rsidRPr="009F58E8">
        <w:rPr>
          <w:rFonts w:ascii="宋体" w:hAnsi="宋体" w:hint="eastAsia"/>
          <w:bCs/>
          <w:lang w:eastAsia="zh-CN"/>
        </w:rPr>
        <w:t>同时</w:t>
      </w:r>
      <w:r w:rsidRPr="009F58E8">
        <w:rPr>
          <w:rFonts w:ascii="宋体" w:hAnsi="宋体"/>
          <w:bCs/>
          <w:lang w:eastAsia="zh-CN"/>
        </w:rPr>
        <w:t>为避免产生歧义，删除</w:t>
      </w:r>
      <w:r w:rsidRPr="009F58E8">
        <w:rPr>
          <w:rFonts w:ascii="宋体" w:hAnsi="宋体" w:hint="eastAsia"/>
          <w:bCs/>
          <w:lang w:eastAsia="zh-CN"/>
        </w:rPr>
        <w:t>意向申报</w:t>
      </w:r>
      <w:r w:rsidRPr="009F58E8">
        <w:rPr>
          <w:rFonts w:ascii="宋体" w:hAnsi="宋体"/>
          <w:bCs/>
          <w:lang w:eastAsia="zh-CN"/>
        </w:rPr>
        <w:t>类、</w:t>
      </w:r>
      <w:r w:rsidRPr="009F58E8">
        <w:rPr>
          <w:rFonts w:hint="eastAsia"/>
          <w:lang w:eastAsia="zh-CN"/>
        </w:rPr>
        <w:t>报价申报</w:t>
      </w:r>
      <w:r w:rsidRPr="009F58E8">
        <w:rPr>
          <w:lang w:eastAsia="zh-CN"/>
        </w:rPr>
        <w:t>消息</w:t>
      </w:r>
      <w:r w:rsidRPr="009F58E8">
        <w:rPr>
          <w:rFonts w:hint="eastAsia"/>
          <w:lang w:eastAsia="zh-CN"/>
        </w:rPr>
        <w:t>的</w:t>
      </w:r>
      <w:r w:rsidRPr="009F58E8">
        <w:rPr>
          <w:lang w:eastAsia="zh-CN"/>
        </w:rPr>
        <w:t>折算比例字段的计算公式说明。</w:t>
      </w:r>
    </w:p>
    <w:p w14:paraId="66DB6506" w14:textId="77777777" w:rsidR="00837449" w:rsidRPr="009F58E8" w:rsidRDefault="00903C52" w:rsidP="00F474D3">
      <w:pPr>
        <w:pStyle w:val="affffff"/>
        <w:numPr>
          <w:ilvl w:val="0"/>
          <w:numId w:val="40"/>
        </w:numPr>
        <w:ind w:firstLineChars="0"/>
        <w:rPr>
          <w:lang w:eastAsia="zh-CN"/>
        </w:rPr>
      </w:pPr>
      <w:r w:rsidRPr="009F58E8">
        <w:rPr>
          <w:rFonts w:hint="eastAsia"/>
          <w:lang w:eastAsia="zh-CN"/>
        </w:rPr>
        <w:t>为</w:t>
      </w:r>
      <w:r w:rsidR="00692B8A" w:rsidRPr="009F58E8">
        <w:rPr>
          <w:lang w:eastAsia="zh-CN"/>
        </w:rPr>
        <w:t>避免</w:t>
      </w:r>
      <w:r w:rsidR="00692B8A" w:rsidRPr="009F58E8">
        <w:rPr>
          <w:rFonts w:hint="eastAsia"/>
          <w:lang w:eastAsia="zh-CN"/>
        </w:rPr>
        <w:t>产生歧义</w:t>
      </w:r>
      <w:r w:rsidR="00692B8A" w:rsidRPr="009F58E8">
        <w:rPr>
          <w:lang w:eastAsia="zh-CN"/>
        </w:rPr>
        <w:t>，</w:t>
      </w:r>
      <w:proofErr w:type="gramStart"/>
      <w:r w:rsidR="00692B8A" w:rsidRPr="009F58E8">
        <w:rPr>
          <w:rFonts w:hint="eastAsia"/>
          <w:lang w:eastAsia="zh-CN"/>
        </w:rPr>
        <w:t>修改</w:t>
      </w:r>
      <w:r w:rsidR="00692B8A" w:rsidRPr="009F58E8">
        <w:rPr>
          <w:lang w:eastAsia="zh-CN"/>
        </w:rPr>
        <w:t>非</w:t>
      </w:r>
      <w:proofErr w:type="gramEnd"/>
      <w:r w:rsidR="00692B8A" w:rsidRPr="009F58E8">
        <w:rPr>
          <w:lang w:eastAsia="zh-CN"/>
        </w:rPr>
        <w:t>公开报价行情查询响应消息</w:t>
      </w:r>
      <w:r w:rsidR="00692B8A" w:rsidRPr="009F58E8">
        <w:rPr>
          <w:rFonts w:hint="eastAsia"/>
          <w:lang w:eastAsia="zh-CN"/>
        </w:rPr>
        <w:t>中，行情类型</w:t>
      </w:r>
      <w:r w:rsidR="00692B8A" w:rsidRPr="009F58E8">
        <w:rPr>
          <w:lang w:eastAsia="zh-CN"/>
        </w:rPr>
        <w:t>为</w:t>
      </w:r>
      <w:r w:rsidRPr="009F58E8">
        <w:rPr>
          <w:rFonts w:hint="eastAsia"/>
          <w:lang w:eastAsia="zh-CN"/>
        </w:rPr>
        <w:t>“</w:t>
      </w:r>
      <w:r w:rsidR="00692B8A" w:rsidRPr="009F58E8">
        <w:rPr>
          <w:rFonts w:hint="eastAsia"/>
          <w:lang w:eastAsia="zh-CN"/>
        </w:rPr>
        <w:t>删除</w:t>
      </w:r>
      <w:r w:rsidRPr="009F58E8">
        <w:rPr>
          <w:rFonts w:hint="eastAsia"/>
          <w:lang w:eastAsia="zh-CN"/>
        </w:rPr>
        <w:t>”</w:t>
      </w:r>
      <w:r w:rsidR="00692B8A" w:rsidRPr="009F58E8">
        <w:rPr>
          <w:rFonts w:hint="eastAsia"/>
          <w:lang w:eastAsia="zh-CN"/>
        </w:rPr>
        <w:t>的行情</w:t>
      </w:r>
      <w:r w:rsidRPr="009F58E8">
        <w:rPr>
          <w:rFonts w:hint="eastAsia"/>
          <w:lang w:eastAsia="zh-CN"/>
        </w:rPr>
        <w:t>的“</w:t>
      </w:r>
      <w:r w:rsidR="00692B8A" w:rsidRPr="009F58E8">
        <w:rPr>
          <w:rFonts w:hint="eastAsia"/>
          <w:lang w:eastAsia="zh-CN"/>
        </w:rPr>
        <w:t>买卖方向</w:t>
      </w:r>
      <w:r w:rsidRPr="009F58E8">
        <w:rPr>
          <w:rFonts w:hint="eastAsia"/>
          <w:lang w:eastAsia="zh-CN"/>
        </w:rPr>
        <w:t>”</w:t>
      </w:r>
      <w:r w:rsidRPr="009F58E8">
        <w:rPr>
          <w:lang w:eastAsia="zh-CN"/>
        </w:rPr>
        <w:t>字段</w:t>
      </w:r>
      <w:r w:rsidR="00692B8A" w:rsidRPr="009F58E8">
        <w:rPr>
          <w:rFonts w:hint="eastAsia"/>
          <w:lang w:eastAsia="zh-CN"/>
        </w:rPr>
        <w:t>的</w:t>
      </w:r>
      <w:r w:rsidRPr="009F58E8">
        <w:rPr>
          <w:rFonts w:hint="eastAsia"/>
          <w:lang w:eastAsia="zh-CN"/>
        </w:rPr>
        <w:t>默认返回值</w:t>
      </w:r>
      <w:r w:rsidR="00692B8A" w:rsidRPr="009F58E8">
        <w:rPr>
          <w:rFonts w:hint="eastAsia"/>
          <w:lang w:eastAsia="zh-CN"/>
        </w:rPr>
        <w:t>。</w:t>
      </w:r>
    </w:p>
    <w:p w14:paraId="09BF9477" w14:textId="77777777" w:rsidR="006200B3" w:rsidRPr="009F58E8" w:rsidRDefault="006200B3">
      <w:pPr>
        <w:ind w:left="420" w:hanging="420"/>
        <w:jc w:val="center"/>
        <w:rPr>
          <w:lang w:eastAsia="zh-CN"/>
        </w:rPr>
      </w:pPr>
    </w:p>
    <w:p w14:paraId="15AF4152" w14:textId="6B7C6636" w:rsidR="008978CD" w:rsidRPr="009F58E8" w:rsidRDefault="008978CD" w:rsidP="008978CD">
      <w:pPr>
        <w:ind w:left="420" w:hanging="420"/>
        <w:jc w:val="center"/>
        <w:rPr>
          <w:b/>
          <w:sz w:val="24"/>
          <w:szCs w:val="24"/>
          <w:lang w:val="en-US" w:eastAsia="zh-CN"/>
        </w:rPr>
      </w:pPr>
      <w:r w:rsidRPr="009F58E8">
        <w:rPr>
          <w:rFonts w:hint="eastAsia"/>
          <w:b/>
          <w:sz w:val="24"/>
          <w:szCs w:val="24"/>
          <w:lang w:eastAsia="zh-CN"/>
        </w:rPr>
        <w:t>《固定收益平台</w:t>
      </w:r>
      <w:r w:rsidRPr="009F58E8">
        <w:rPr>
          <w:rFonts w:hint="eastAsia"/>
          <w:b/>
          <w:sz w:val="24"/>
          <w:szCs w:val="24"/>
          <w:lang w:eastAsia="zh-CN"/>
        </w:rPr>
        <w:t>STEP</w:t>
      </w:r>
      <w:r w:rsidRPr="009F58E8">
        <w:rPr>
          <w:rFonts w:hint="eastAsia"/>
          <w:b/>
          <w:sz w:val="24"/>
          <w:szCs w:val="24"/>
          <w:lang w:eastAsia="zh-CN"/>
        </w:rPr>
        <w:t>协议报盘接口规格说明书</w:t>
      </w:r>
      <w:r w:rsidRPr="009F58E8">
        <w:rPr>
          <w:b/>
          <w:sz w:val="24"/>
          <w:szCs w:val="24"/>
        </w:rPr>
        <w:t>》</w:t>
      </w:r>
      <w:r w:rsidRPr="009F58E8">
        <w:rPr>
          <w:rFonts w:hint="eastAsia"/>
          <w:b/>
          <w:sz w:val="24"/>
          <w:szCs w:val="24"/>
          <w:lang w:eastAsia="zh-CN"/>
        </w:rPr>
        <w:t>0</w:t>
      </w:r>
      <w:r w:rsidRPr="009F58E8">
        <w:rPr>
          <w:b/>
          <w:sz w:val="24"/>
          <w:szCs w:val="24"/>
          <w:lang w:val="en-US"/>
        </w:rPr>
        <w:t>.</w:t>
      </w:r>
      <w:r w:rsidRPr="009F58E8">
        <w:rPr>
          <w:rFonts w:hint="eastAsia"/>
          <w:b/>
          <w:sz w:val="24"/>
          <w:szCs w:val="24"/>
          <w:lang w:val="en-US" w:eastAsia="zh-CN"/>
        </w:rPr>
        <w:t>28</w:t>
      </w:r>
      <w:proofErr w:type="gramStart"/>
      <w:r w:rsidRPr="009F58E8">
        <w:rPr>
          <w:b/>
          <w:sz w:val="24"/>
          <w:szCs w:val="24"/>
          <w:lang w:val="en-US"/>
        </w:rPr>
        <w:t>版</w:t>
      </w:r>
      <w:r w:rsidRPr="009F58E8">
        <w:rPr>
          <w:rFonts w:hint="eastAsia"/>
          <w:b/>
          <w:sz w:val="24"/>
          <w:szCs w:val="24"/>
          <w:lang w:val="en-US" w:eastAsia="zh-CN"/>
        </w:rPr>
        <w:t>发布</w:t>
      </w:r>
      <w:proofErr w:type="gramEnd"/>
      <w:r w:rsidRPr="009F58E8">
        <w:rPr>
          <w:b/>
          <w:sz w:val="24"/>
          <w:szCs w:val="24"/>
          <w:lang w:val="en-US"/>
        </w:rPr>
        <w:t>说明</w:t>
      </w:r>
      <w:r w:rsidRPr="009F58E8">
        <w:rPr>
          <w:rFonts w:hint="eastAsia"/>
          <w:b/>
          <w:sz w:val="24"/>
          <w:szCs w:val="24"/>
          <w:lang w:val="en-US" w:eastAsia="zh-CN"/>
        </w:rPr>
        <w:t>2017.11</w:t>
      </w:r>
    </w:p>
    <w:p w14:paraId="7F69A114" w14:textId="77777777" w:rsidR="008978CD" w:rsidRPr="009F58E8" w:rsidRDefault="008978CD" w:rsidP="008978CD">
      <w:pPr>
        <w:ind w:left="802"/>
        <w:rPr>
          <w:b/>
          <w:sz w:val="24"/>
          <w:szCs w:val="24"/>
          <w:lang w:val="en-US" w:eastAsia="zh-CN"/>
        </w:rPr>
      </w:pPr>
      <w:r w:rsidRPr="009F58E8">
        <w:t>1</w:t>
      </w:r>
      <w:r w:rsidRPr="009F58E8">
        <w:rPr>
          <w:rFonts w:hint="eastAsia"/>
        </w:rPr>
        <w:t>、</w:t>
      </w:r>
      <w:r w:rsidRPr="009F58E8">
        <w:rPr>
          <w:rFonts w:hint="eastAsia"/>
          <w:lang w:eastAsia="zh-CN"/>
        </w:rPr>
        <w:t>EzDAV0.2.8</w:t>
      </w:r>
      <w:r w:rsidRPr="009F58E8">
        <w:rPr>
          <w:rFonts w:hint="eastAsia"/>
          <w:lang w:eastAsia="zh-CN"/>
        </w:rPr>
        <w:t>版本上线，发布了正式版本</w:t>
      </w:r>
      <w:r w:rsidR="000B7AA5" w:rsidRPr="009F58E8">
        <w:rPr>
          <w:rFonts w:hint="eastAsia"/>
          <w:lang w:eastAsia="zh-CN"/>
        </w:rPr>
        <w:t>。</w:t>
      </w:r>
    </w:p>
    <w:p w14:paraId="1255889C" w14:textId="77777777" w:rsidR="008978CD" w:rsidRPr="009F58E8" w:rsidRDefault="008978CD" w:rsidP="001C1157">
      <w:pPr>
        <w:ind w:left="420" w:hanging="420"/>
        <w:jc w:val="center"/>
        <w:rPr>
          <w:b/>
          <w:sz w:val="24"/>
          <w:szCs w:val="24"/>
          <w:lang w:eastAsia="zh-CN"/>
        </w:rPr>
      </w:pPr>
    </w:p>
    <w:p w14:paraId="76668463" w14:textId="77777777" w:rsidR="001C1157" w:rsidRPr="009F58E8" w:rsidRDefault="001C1157" w:rsidP="001C1157">
      <w:pPr>
        <w:ind w:left="420" w:hanging="420"/>
        <w:jc w:val="center"/>
        <w:rPr>
          <w:b/>
          <w:sz w:val="24"/>
          <w:szCs w:val="24"/>
          <w:lang w:val="en-US" w:eastAsia="zh-CN"/>
        </w:rPr>
      </w:pPr>
      <w:r w:rsidRPr="009F58E8">
        <w:rPr>
          <w:rFonts w:hint="eastAsia"/>
          <w:b/>
          <w:sz w:val="24"/>
          <w:szCs w:val="24"/>
          <w:lang w:eastAsia="zh-CN"/>
        </w:rPr>
        <w:t>《固定收益平台</w:t>
      </w:r>
      <w:r w:rsidRPr="009F58E8">
        <w:rPr>
          <w:rFonts w:hint="eastAsia"/>
          <w:b/>
          <w:sz w:val="24"/>
          <w:szCs w:val="24"/>
          <w:lang w:eastAsia="zh-CN"/>
        </w:rPr>
        <w:t>STEP</w:t>
      </w:r>
      <w:r w:rsidRPr="009F58E8">
        <w:rPr>
          <w:rFonts w:hint="eastAsia"/>
          <w:b/>
          <w:sz w:val="24"/>
          <w:szCs w:val="24"/>
          <w:lang w:eastAsia="zh-CN"/>
        </w:rPr>
        <w:t>协议报盘接口规格说明书</w:t>
      </w:r>
      <w:r w:rsidRPr="009F58E8">
        <w:rPr>
          <w:b/>
          <w:sz w:val="24"/>
          <w:szCs w:val="24"/>
        </w:rPr>
        <w:t>》</w:t>
      </w:r>
      <w:r w:rsidRPr="009F58E8">
        <w:rPr>
          <w:rFonts w:hint="eastAsia"/>
          <w:b/>
          <w:sz w:val="24"/>
          <w:szCs w:val="24"/>
          <w:lang w:eastAsia="zh-CN"/>
        </w:rPr>
        <w:t>0</w:t>
      </w:r>
      <w:r w:rsidRPr="009F58E8">
        <w:rPr>
          <w:b/>
          <w:sz w:val="24"/>
          <w:szCs w:val="24"/>
          <w:lang w:val="en-US"/>
        </w:rPr>
        <w:t>.</w:t>
      </w:r>
      <w:r w:rsidRPr="009F58E8">
        <w:rPr>
          <w:rFonts w:hint="eastAsia"/>
          <w:b/>
          <w:sz w:val="24"/>
          <w:szCs w:val="24"/>
          <w:lang w:val="en-US" w:eastAsia="zh-CN"/>
        </w:rPr>
        <w:t>2</w:t>
      </w:r>
      <w:proofErr w:type="gramStart"/>
      <w:r w:rsidRPr="009F58E8">
        <w:rPr>
          <w:b/>
          <w:sz w:val="24"/>
          <w:szCs w:val="24"/>
          <w:lang w:val="en-US"/>
        </w:rPr>
        <w:t>版</w:t>
      </w:r>
      <w:r w:rsidRPr="009F58E8">
        <w:rPr>
          <w:rFonts w:hint="eastAsia"/>
          <w:b/>
          <w:sz w:val="24"/>
          <w:szCs w:val="24"/>
          <w:lang w:val="en-US" w:eastAsia="zh-CN"/>
        </w:rPr>
        <w:t>发布</w:t>
      </w:r>
      <w:proofErr w:type="gramEnd"/>
      <w:r w:rsidRPr="009F58E8">
        <w:rPr>
          <w:b/>
          <w:sz w:val="24"/>
          <w:szCs w:val="24"/>
          <w:lang w:val="en-US"/>
        </w:rPr>
        <w:t>说明</w:t>
      </w:r>
      <w:r w:rsidRPr="009F58E8">
        <w:rPr>
          <w:rFonts w:hint="eastAsia"/>
          <w:b/>
          <w:sz w:val="24"/>
          <w:szCs w:val="24"/>
          <w:lang w:val="en-US" w:eastAsia="zh-CN"/>
        </w:rPr>
        <w:t>2017.</w:t>
      </w:r>
      <w:r w:rsidR="003C2D0E" w:rsidRPr="009F58E8">
        <w:rPr>
          <w:rFonts w:hint="eastAsia"/>
          <w:b/>
          <w:sz w:val="24"/>
          <w:szCs w:val="24"/>
          <w:lang w:val="en-US" w:eastAsia="zh-CN"/>
        </w:rPr>
        <w:t>8</w:t>
      </w:r>
    </w:p>
    <w:p w14:paraId="55F1C140" w14:textId="77777777" w:rsidR="001C1157" w:rsidRPr="009F58E8" w:rsidRDefault="001C1157" w:rsidP="001C1157">
      <w:pPr>
        <w:ind w:left="802"/>
        <w:rPr>
          <w:lang w:val="en-US" w:eastAsia="zh-CN"/>
        </w:rPr>
      </w:pPr>
      <w:r w:rsidRPr="009F58E8">
        <w:t>1</w:t>
      </w:r>
      <w:r w:rsidRPr="009F58E8">
        <w:rPr>
          <w:rFonts w:hint="eastAsia"/>
        </w:rPr>
        <w:t>、</w:t>
      </w:r>
      <w:r w:rsidRPr="009F58E8">
        <w:rPr>
          <w:rFonts w:hint="eastAsia"/>
          <w:lang w:eastAsia="zh-CN"/>
        </w:rPr>
        <w:t>发布了质押</w:t>
      </w:r>
      <w:proofErr w:type="gramStart"/>
      <w:r w:rsidRPr="009F58E8">
        <w:rPr>
          <w:rFonts w:hint="eastAsia"/>
          <w:lang w:eastAsia="zh-CN"/>
        </w:rPr>
        <w:t>式协议</w:t>
      </w:r>
      <w:proofErr w:type="gramEnd"/>
      <w:r w:rsidRPr="009F58E8">
        <w:rPr>
          <w:rFonts w:hint="eastAsia"/>
          <w:lang w:eastAsia="zh-CN"/>
        </w:rPr>
        <w:t>回购</w:t>
      </w:r>
      <w:r w:rsidR="00A17217" w:rsidRPr="009F58E8">
        <w:rPr>
          <w:rFonts w:hint="eastAsia"/>
          <w:lang w:eastAsia="zh-CN"/>
        </w:rPr>
        <w:t>意向申报，</w:t>
      </w:r>
      <w:r w:rsidRPr="009F58E8">
        <w:rPr>
          <w:rFonts w:hint="eastAsia"/>
          <w:lang w:eastAsia="zh-CN"/>
        </w:rPr>
        <w:t>解除质押申报</w:t>
      </w:r>
      <w:r w:rsidRPr="009F58E8">
        <w:rPr>
          <w:rFonts w:hint="eastAsia"/>
          <w:lang w:eastAsia="zh-CN"/>
        </w:rPr>
        <w:t>,</w:t>
      </w:r>
      <w:r w:rsidRPr="009F58E8">
        <w:rPr>
          <w:rFonts w:hint="eastAsia"/>
          <w:lang w:eastAsia="zh-CN"/>
        </w:rPr>
        <w:t>质押</w:t>
      </w:r>
      <w:proofErr w:type="gramStart"/>
      <w:r w:rsidRPr="009F58E8">
        <w:rPr>
          <w:rFonts w:hint="eastAsia"/>
          <w:lang w:eastAsia="zh-CN"/>
        </w:rPr>
        <w:t>式协议回购换券</w:t>
      </w:r>
      <w:proofErr w:type="gramEnd"/>
      <w:r w:rsidRPr="009F58E8">
        <w:rPr>
          <w:rFonts w:hint="eastAsia"/>
          <w:lang w:eastAsia="zh-CN"/>
        </w:rPr>
        <w:t>申报</w:t>
      </w:r>
      <w:r w:rsidRPr="009F58E8">
        <w:rPr>
          <w:rFonts w:hint="eastAsia"/>
          <w:lang w:eastAsia="zh-CN"/>
        </w:rPr>
        <w:t>,</w:t>
      </w:r>
      <w:r w:rsidRPr="009F58E8">
        <w:rPr>
          <w:rFonts w:hint="eastAsia"/>
          <w:lang w:eastAsia="zh-CN"/>
        </w:rPr>
        <w:t>质押</w:t>
      </w:r>
      <w:proofErr w:type="gramStart"/>
      <w:r w:rsidRPr="009F58E8">
        <w:rPr>
          <w:rFonts w:hint="eastAsia"/>
          <w:lang w:eastAsia="zh-CN"/>
        </w:rPr>
        <w:t>式协议</w:t>
      </w:r>
      <w:proofErr w:type="gramEnd"/>
      <w:r w:rsidRPr="009F58E8">
        <w:rPr>
          <w:rFonts w:hint="eastAsia"/>
          <w:lang w:eastAsia="zh-CN"/>
        </w:rPr>
        <w:t>回购提前终止申报的</w:t>
      </w:r>
      <w:r w:rsidRPr="009F58E8">
        <w:rPr>
          <w:rFonts w:hint="eastAsia"/>
          <w:lang w:eastAsia="zh-CN"/>
        </w:rPr>
        <w:t>STEP</w:t>
      </w:r>
      <w:r w:rsidRPr="009F58E8">
        <w:rPr>
          <w:rFonts w:hint="eastAsia"/>
          <w:lang w:eastAsia="zh-CN"/>
        </w:rPr>
        <w:t>消息处理流程和消息定义</w:t>
      </w:r>
      <w:r w:rsidRPr="009F58E8">
        <w:rPr>
          <w:rFonts w:hint="eastAsia"/>
          <w:lang w:eastAsia="zh-CN"/>
        </w:rPr>
        <w:t>,</w:t>
      </w:r>
      <w:r w:rsidRPr="009F58E8">
        <w:rPr>
          <w:rFonts w:hint="eastAsia"/>
          <w:lang w:eastAsia="zh-CN"/>
        </w:rPr>
        <w:t>首次申报更改为成交申报。</w:t>
      </w:r>
    </w:p>
    <w:p w14:paraId="368F94AF" w14:textId="77777777" w:rsidR="001C1157" w:rsidRPr="009F58E8" w:rsidRDefault="001C1157" w:rsidP="00CD7A7F">
      <w:pPr>
        <w:ind w:left="420" w:hanging="420"/>
        <w:jc w:val="center"/>
        <w:rPr>
          <w:b/>
          <w:sz w:val="24"/>
          <w:szCs w:val="24"/>
          <w:lang w:eastAsia="zh-CN"/>
        </w:rPr>
      </w:pPr>
    </w:p>
    <w:p w14:paraId="3D47CEA6" w14:textId="77777777" w:rsidR="00CD7A7F" w:rsidRPr="009F58E8" w:rsidRDefault="00CD7A7F" w:rsidP="00CD7A7F">
      <w:pPr>
        <w:ind w:left="420" w:hanging="420"/>
        <w:jc w:val="center"/>
        <w:rPr>
          <w:b/>
          <w:sz w:val="24"/>
          <w:szCs w:val="24"/>
          <w:lang w:val="en-US" w:eastAsia="zh-CN"/>
        </w:rPr>
      </w:pPr>
      <w:r w:rsidRPr="009F58E8">
        <w:rPr>
          <w:rFonts w:hint="eastAsia"/>
          <w:b/>
          <w:sz w:val="24"/>
          <w:szCs w:val="24"/>
          <w:lang w:eastAsia="zh-CN"/>
        </w:rPr>
        <w:lastRenderedPageBreak/>
        <w:t>《固定收益平台</w:t>
      </w:r>
      <w:r w:rsidRPr="009F58E8">
        <w:rPr>
          <w:rFonts w:hint="eastAsia"/>
          <w:b/>
          <w:sz w:val="24"/>
          <w:szCs w:val="24"/>
          <w:lang w:eastAsia="zh-CN"/>
        </w:rPr>
        <w:t>STEP</w:t>
      </w:r>
      <w:r w:rsidRPr="009F58E8">
        <w:rPr>
          <w:rFonts w:hint="eastAsia"/>
          <w:b/>
          <w:sz w:val="24"/>
          <w:szCs w:val="24"/>
          <w:lang w:eastAsia="zh-CN"/>
        </w:rPr>
        <w:t>协议报盘接口规格说明书</w:t>
      </w:r>
      <w:r w:rsidRPr="009F58E8">
        <w:rPr>
          <w:b/>
          <w:sz w:val="24"/>
          <w:szCs w:val="24"/>
        </w:rPr>
        <w:t>》</w:t>
      </w:r>
      <w:r w:rsidRPr="009F58E8">
        <w:rPr>
          <w:rFonts w:hint="eastAsia"/>
          <w:b/>
          <w:sz w:val="24"/>
          <w:szCs w:val="24"/>
          <w:lang w:eastAsia="zh-CN"/>
        </w:rPr>
        <w:t>0</w:t>
      </w:r>
      <w:r w:rsidRPr="009F58E8">
        <w:rPr>
          <w:b/>
          <w:sz w:val="24"/>
          <w:szCs w:val="24"/>
          <w:lang w:val="en-US"/>
        </w:rPr>
        <w:t>.</w:t>
      </w:r>
      <w:r w:rsidRPr="009F58E8">
        <w:rPr>
          <w:rFonts w:hint="eastAsia"/>
          <w:b/>
          <w:sz w:val="24"/>
          <w:szCs w:val="24"/>
          <w:lang w:val="en-US" w:eastAsia="zh-CN"/>
        </w:rPr>
        <w:t>1</w:t>
      </w:r>
      <w:proofErr w:type="gramStart"/>
      <w:r w:rsidRPr="009F58E8">
        <w:rPr>
          <w:b/>
          <w:sz w:val="24"/>
          <w:szCs w:val="24"/>
          <w:lang w:val="en-US"/>
        </w:rPr>
        <w:t>版</w:t>
      </w:r>
      <w:r w:rsidRPr="009F58E8">
        <w:rPr>
          <w:rFonts w:hint="eastAsia"/>
          <w:b/>
          <w:sz w:val="24"/>
          <w:szCs w:val="24"/>
          <w:lang w:val="en-US" w:eastAsia="zh-CN"/>
        </w:rPr>
        <w:t>发布</w:t>
      </w:r>
      <w:proofErr w:type="gramEnd"/>
      <w:r w:rsidRPr="009F58E8">
        <w:rPr>
          <w:b/>
          <w:sz w:val="24"/>
          <w:szCs w:val="24"/>
          <w:lang w:val="en-US"/>
        </w:rPr>
        <w:t>说明</w:t>
      </w:r>
      <w:r w:rsidRPr="009F58E8">
        <w:rPr>
          <w:rFonts w:hint="eastAsia"/>
          <w:b/>
          <w:sz w:val="24"/>
          <w:szCs w:val="24"/>
          <w:lang w:val="en-US" w:eastAsia="zh-CN"/>
        </w:rPr>
        <w:t>2016.</w:t>
      </w:r>
      <w:r w:rsidR="002A214B" w:rsidRPr="009F58E8">
        <w:rPr>
          <w:rFonts w:hint="eastAsia"/>
          <w:b/>
          <w:sz w:val="24"/>
          <w:szCs w:val="24"/>
          <w:lang w:val="en-US" w:eastAsia="zh-CN"/>
        </w:rPr>
        <w:t>10</w:t>
      </w:r>
    </w:p>
    <w:p w14:paraId="06CF7E51" w14:textId="77777777" w:rsidR="00CA0017" w:rsidRPr="009F58E8" w:rsidRDefault="00662D06" w:rsidP="00CD7A7F">
      <w:pPr>
        <w:ind w:left="802"/>
        <w:rPr>
          <w:lang w:val="en-US" w:eastAsia="zh-CN"/>
        </w:rPr>
      </w:pPr>
      <w:r w:rsidRPr="009F58E8">
        <w:t>1</w:t>
      </w:r>
      <w:r w:rsidRPr="009F58E8">
        <w:rPr>
          <w:rFonts w:hint="eastAsia"/>
        </w:rPr>
        <w:t>、</w:t>
      </w:r>
      <w:r w:rsidR="00CA0017" w:rsidRPr="009F58E8">
        <w:rPr>
          <w:rFonts w:hint="eastAsia"/>
          <w:lang w:eastAsia="zh-CN"/>
        </w:rPr>
        <w:t>发布了协议回购首次申报</w:t>
      </w:r>
      <w:r w:rsidR="00CA0017" w:rsidRPr="009F58E8">
        <w:rPr>
          <w:rFonts w:ascii="宋体" w:hAnsi="宋体" w:hint="eastAsia"/>
        </w:rPr>
        <w:t>、到期续做申报</w:t>
      </w:r>
      <w:r w:rsidR="00CA0017" w:rsidRPr="009F58E8">
        <w:rPr>
          <w:rFonts w:ascii="宋体" w:hAnsi="宋体" w:hint="eastAsia"/>
          <w:lang w:eastAsia="zh-CN"/>
        </w:rPr>
        <w:t>和到期确认申报</w:t>
      </w:r>
      <w:r w:rsidR="00CA0017" w:rsidRPr="009F58E8">
        <w:rPr>
          <w:rFonts w:hint="eastAsia"/>
          <w:lang w:eastAsia="zh-CN"/>
        </w:rPr>
        <w:t>的</w:t>
      </w:r>
      <w:r w:rsidR="00CA0017" w:rsidRPr="009F58E8">
        <w:rPr>
          <w:rFonts w:hint="eastAsia"/>
          <w:lang w:eastAsia="zh-CN"/>
        </w:rPr>
        <w:t>STEP</w:t>
      </w:r>
      <w:r w:rsidR="00CA0017" w:rsidRPr="009F58E8">
        <w:rPr>
          <w:rFonts w:hint="eastAsia"/>
          <w:lang w:eastAsia="zh-CN"/>
        </w:rPr>
        <w:t>消息处理流程和消息定义。</w:t>
      </w:r>
    </w:p>
    <w:p w14:paraId="612D8BE4" w14:textId="77777777" w:rsidR="00CA0017" w:rsidRPr="009F58E8" w:rsidRDefault="00CA0017" w:rsidP="00CD7A7F">
      <w:pPr>
        <w:ind w:left="802"/>
        <w:rPr>
          <w:lang w:val="en-US" w:eastAsia="zh-CN"/>
        </w:rPr>
      </w:pPr>
    </w:p>
    <w:p w14:paraId="2B5C98F3" w14:textId="77777777" w:rsidR="00CA0017" w:rsidRPr="009F58E8" w:rsidRDefault="00CA0017" w:rsidP="00CD7A7F">
      <w:pPr>
        <w:ind w:left="802"/>
        <w:rPr>
          <w:lang w:val="en-US" w:eastAsia="zh-CN"/>
        </w:rPr>
      </w:pPr>
    </w:p>
    <w:p w14:paraId="1A646411" w14:textId="77777777" w:rsidR="00CD7A7F" w:rsidRPr="009F58E8" w:rsidRDefault="00CD7A7F" w:rsidP="00CD7A7F">
      <w:pPr>
        <w:ind w:left="802"/>
      </w:pPr>
      <w:r w:rsidRPr="009F58E8">
        <w:t>本文档由上海证券交易所起草，并负责进行解释</w:t>
      </w:r>
      <w:r w:rsidRPr="009F58E8">
        <w:rPr>
          <w:rFonts w:hint="eastAsia"/>
          <w:lang w:eastAsia="zh-CN"/>
        </w:rPr>
        <w:t>,</w:t>
      </w:r>
      <w:r w:rsidRPr="009F58E8">
        <w:rPr>
          <w:rFonts w:ascii="宋体" w:hAnsi="宋体" w:hint="eastAsia"/>
          <w:color w:val="1F497D"/>
          <w:lang w:eastAsia="zh-CN"/>
        </w:rPr>
        <w:t>以上变更启用安排参见相关业务或测试上线通知</w:t>
      </w:r>
      <w:r w:rsidRPr="009F58E8">
        <w:t>。</w:t>
      </w:r>
    </w:p>
    <w:p w14:paraId="185FA616" w14:textId="77777777" w:rsidR="00CD7A7F" w:rsidRPr="009F58E8" w:rsidRDefault="00CD7A7F" w:rsidP="00CD7A7F">
      <w:pPr>
        <w:ind w:left="802"/>
      </w:pPr>
      <w:r w:rsidRPr="009F58E8">
        <w:t>服务电话：</w:t>
      </w:r>
      <w:r w:rsidRPr="009F58E8">
        <w:t>021-</w:t>
      </w:r>
      <w:r w:rsidRPr="009F58E8">
        <w:rPr>
          <w:rFonts w:hint="eastAsia"/>
        </w:rPr>
        <w:t>4009003600</w:t>
      </w:r>
    </w:p>
    <w:p w14:paraId="28735F87" w14:textId="77777777" w:rsidR="00CD7A7F" w:rsidRPr="009F58E8" w:rsidRDefault="00CD7A7F" w:rsidP="00CD7A7F">
      <w:pPr>
        <w:ind w:left="802"/>
      </w:pPr>
      <w:r w:rsidRPr="009F58E8">
        <w:rPr>
          <w:rFonts w:hint="eastAsia"/>
        </w:rPr>
        <w:t>通信地址：上海市浦东南路</w:t>
      </w:r>
      <w:r w:rsidRPr="009F58E8">
        <w:t>528</w:t>
      </w:r>
      <w:r w:rsidRPr="009F58E8">
        <w:rPr>
          <w:rFonts w:hint="eastAsia"/>
        </w:rPr>
        <w:t>号上交所技术有限责任公司</w:t>
      </w:r>
    </w:p>
    <w:p w14:paraId="6D248718" w14:textId="77777777" w:rsidR="00CD7A7F" w:rsidRPr="009D2FA3" w:rsidRDefault="00CD7A7F" w:rsidP="00CD7A7F">
      <w:pPr>
        <w:ind w:firstLineChars="400" w:firstLine="800"/>
        <w:rPr>
          <w:lang w:eastAsia="zh-CN"/>
        </w:rPr>
      </w:pPr>
      <w:r w:rsidRPr="009F58E8">
        <w:t>网站地址：</w:t>
      </w:r>
      <w:hyperlink r:id="rId11" w:history="1">
        <w:r w:rsidRPr="009D2FA3">
          <w:rPr>
            <w:rStyle w:val="a6"/>
          </w:rPr>
          <w:t>http://www.sse.com.cn/</w:t>
        </w:r>
      </w:hyperlink>
      <w:r w:rsidRPr="009D2FA3">
        <w:rPr>
          <w:rFonts w:ascii="Wingdings" w:hAnsi="Wingdings"/>
        </w:rPr>
        <w:t></w:t>
      </w:r>
      <w:r w:rsidR="00640070" w:rsidRPr="009D2FA3">
        <w:rPr>
          <w:rFonts w:hint="eastAsia"/>
          <w:color w:val="000000"/>
          <w:sz w:val="21"/>
          <w:szCs w:val="21"/>
        </w:rPr>
        <w:t>交易技术支持专区“数据接口”栏目</w:t>
      </w:r>
    </w:p>
    <w:p w14:paraId="2D5FA7BE" w14:textId="77777777" w:rsidR="00995D41" w:rsidRPr="009F58E8" w:rsidRDefault="00995D41" w:rsidP="00995D41">
      <w:pPr>
        <w:ind w:right="480"/>
        <w:rPr>
          <w:rFonts w:ascii="宋体" w:hAnsi="宋体"/>
          <w:sz w:val="24"/>
          <w:lang w:eastAsia="zh-CN"/>
        </w:rPr>
      </w:pPr>
    </w:p>
    <w:p w14:paraId="49B2FFF6" w14:textId="77777777" w:rsidR="00995D41" w:rsidRPr="009F58E8" w:rsidRDefault="00995D41" w:rsidP="002A4743">
      <w:pPr>
        <w:ind w:right="800" w:firstLine="420"/>
        <w:jc w:val="center"/>
        <w:rPr>
          <w:rFonts w:ascii="宋体" w:hAnsi="宋体"/>
        </w:rPr>
      </w:pPr>
    </w:p>
    <w:p w14:paraId="73125555" w14:textId="77777777" w:rsidR="00833F09" w:rsidRPr="009F58E8" w:rsidRDefault="00833F09" w:rsidP="00833F09">
      <w:pPr>
        <w:pageBreakBefore/>
        <w:spacing w:before="48" w:after="48"/>
        <w:jc w:val="center"/>
        <w:rPr>
          <w:rFonts w:ascii="宋体" w:hAnsi="宋体"/>
          <w:b/>
          <w:sz w:val="32"/>
          <w:szCs w:val="32"/>
        </w:rPr>
        <w:sectPr w:rsidR="00833F09" w:rsidRPr="009F58E8" w:rsidSect="009D2FA3">
          <w:headerReference w:type="even" r:id="rId12"/>
          <w:headerReference w:type="default" r:id="rId13"/>
          <w:headerReference w:type="first" r:id="rId14"/>
          <w:footnotePr>
            <w:pos w:val="beneathText"/>
          </w:footnotePr>
          <w:pgSz w:w="11905" w:h="16837"/>
          <w:pgMar w:top="1134" w:right="1134" w:bottom="1134" w:left="1134" w:header="734" w:footer="720" w:gutter="0"/>
          <w:cols w:space="720"/>
          <w:docGrid w:linePitch="272"/>
        </w:sectPr>
      </w:pPr>
      <w:r w:rsidRPr="009F58E8">
        <w:rPr>
          <w:rFonts w:ascii="宋体" w:hAnsi="宋体"/>
          <w:b/>
          <w:sz w:val="32"/>
          <w:szCs w:val="32"/>
        </w:rPr>
        <w:lastRenderedPageBreak/>
        <w:t>目录</w:t>
      </w:r>
    </w:p>
    <w:p w14:paraId="7D2DC436" w14:textId="05A449E5" w:rsidR="00E40972" w:rsidRDefault="002B0CA0">
      <w:pPr>
        <w:pStyle w:val="15"/>
        <w:rPr>
          <w:rFonts w:asciiTheme="minorHAnsi" w:eastAsiaTheme="minorEastAsia" w:hAnsiTheme="minorHAnsi" w:cstheme="minorBidi"/>
          <w:b w:val="0"/>
          <w:bCs w:val="0"/>
          <w:noProof/>
          <w:kern w:val="2"/>
          <w:sz w:val="21"/>
          <w:szCs w:val="22"/>
          <w:lang w:val="en-US" w:eastAsia="zh-CN"/>
        </w:rPr>
      </w:pPr>
      <w:r w:rsidRPr="009D2FA3">
        <w:rPr>
          <w:rFonts w:ascii="宋体" w:hAnsi="宋体"/>
        </w:rPr>
        <w:lastRenderedPageBreak/>
        <w:fldChar w:fldCharType="begin"/>
      </w:r>
      <w:r w:rsidR="00833F09" w:rsidRPr="009F58E8">
        <w:rPr>
          <w:rFonts w:ascii="宋体" w:hAnsi="宋体"/>
        </w:rPr>
        <w:instrText xml:space="preserve"> TOC \o "1-9" \t "标题 9;9;标题 8;8;标题 7;7;标题 6;6;标题 5;5;标题 4;4;标题 3;3;标题 2;2;标题 1;1;Appendix Char Char Char;1;前言、引言标题;1;附录标识;1;参考文献、索引标题;1;目次、标准名称标题;1;样式 标题 1 + 仿宋_GB2312 小四 自动设置1;1;章标题;2;附录章标题;2;样式 标题 2Chapter X.X. Statementh22Header 2l2Level 2 Headhea...;2" \h</w:instrText>
      </w:r>
      <w:r w:rsidRPr="009D2FA3">
        <w:rPr>
          <w:rFonts w:ascii="宋体" w:hAnsi="宋体"/>
        </w:rPr>
        <w:fldChar w:fldCharType="separate"/>
      </w:r>
      <w:hyperlink w:anchor="_Toc10017344" w:history="1">
        <w:r w:rsidR="00E40972" w:rsidRPr="009251CC">
          <w:rPr>
            <w:rStyle w:val="a6"/>
            <w:rFonts w:ascii="宋体" w:hAnsi="宋体"/>
            <w:noProof/>
          </w:rPr>
          <w:t>1</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rFonts w:ascii="宋体" w:hAnsi="宋体"/>
            <w:noProof/>
          </w:rPr>
          <w:t>简介</w:t>
        </w:r>
        <w:r w:rsidR="00E40972">
          <w:rPr>
            <w:noProof/>
          </w:rPr>
          <w:tab/>
        </w:r>
        <w:r w:rsidR="00E40972">
          <w:rPr>
            <w:noProof/>
          </w:rPr>
          <w:fldChar w:fldCharType="begin"/>
        </w:r>
        <w:r w:rsidR="00E40972">
          <w:rPr>
            <w:noProof/>
          </w:rPr>
          <w:instrText xml:space="preserve"> PAGEREF _Toc10017344 \h </w:instrText>
        </w:r>
        <w:r w:rsidR="00E40972">
          <w:rPr>
            <w:noProof/>
          </w:rPr>
        </w:r>
        <w:r w:rsidR="00E40972">
          <w:rPr>
            <w:noProof/>
          </w:rPr>
          <w:fldChar w:fldCharType="separate"/>
        </w:r>
        <w:r w:rsidR="00E40972">
          <w:rPr>
            <w:noProof/>
          </w:rPr>
          <w:t>8</w:t>
        </w:r>
        <w:r w:rsidR="00E40972">
          <w:rPr>
            <w:noProof/>
          </w:rPr>
          <w:fldChar w:fldCharType="end"/>
        </w:r>
      </w:hyperlink>
    </w:p>
    <w:p w14:paraId="5FCD5615" w14:textId="136B5070" w:rsidR="00E40972" w:rsidRDefault="00FC788F">
      <w:pPr>
        <w:pStyle w:val="15"/>
        <w:rPr>
          <w:rFonts w:asciiTheme="minorHAnsi" w:eastAsiaTheme="minorEastAsia" w:hAnsiTheme="minorHAnsi" w:cstheme="minorBidi"/>
          <w:b w:val="0"/>
          <w:bCs w:val="0"/>
          <w:noProof/>
          <w:kern w:val="2"/>
          <w:sz w:val="21"/>
          <w:szCs w:val="22"/>
          <w:lang w:val="en-US" w:eastAsia="zh-CN"/>
        </w:rPr>
      </w:pPr>
      <w:hyperlink w:anchor="_Toc10017345" w:history="1">
        <w:r w:rsidR="00E40972" w:rsidRPr="009251CC">
          <w:rPr>
            <w:rStyle w:val="a6"/>
            <w:rFonts w:ascii="宋体" w:hAnsi="宋体"/>
            <w:noProof/>
          </w:rPr>
          <w:t>2</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rFonts w:ascii="宋体" w:hAnsi="宋体"/>
            <w:noProof/>
          </w:rPr>
          <w:t>会话</w:t>
        </w:r>
        <w:r w:rsidR="00E40972" w:rsidRPr="009251CC">
          <w:rPr>
            <w:rStyle w:val="a6"/>
            <w:rFonts w:ascii="宋体" w:hAnsi="宋体"/>
            <w:noProof/>
            <w:lang w:eastAsia="zh-CN"/>
          </w:rPr>
          <w:t>机制</w:t>
        </w:r>
        <w:r w:rsidR="00E40972">
          <w:rPr>
            <w:noProof/>
          </w:rPr>
          <w:tab/>
        </w:r>
        <w:r w:rsidR="00E40972">
          <w:rPr>
            <w:noProof/>
          </w:rPr>
          <w:fldChar w:fldCharType="begin"/>
        </w:r>
        <w:r w:rsidR="00E40972">
          <w:rPr>
            <w:noProof/>
          </w:rPr>
          <w:instrText xml:space="preserve"> PAGEREF _Toc10017345 \h </w:instrText>
        </w:r>
        <w:r w:rsidR="00E40972">
          <w:rPr>
            <w:noProof/>
          </w:rPr>
        </w:r>
        <w:r w:rsidR="00E40972">
          <w:rPr>
            <w:noProof/>
          </w:rPr>
          <w:fldChar w:fldCharType="separate"/>
        </w:r>
        <w:r w:rsidR="00E40972">
          <w:rPr>
            <w:noProof/>
          </w:rPr>
          <w:t>9</w:t>
        </w:r>
        <w:r w:rsidR="00E40972">
          <w:rPr>
            <w:noProof/>
          </w:rPr>
          <w:fldChar w:fldCharType="end"/>
        </w:r>
      </w:hyperlink>
    </w:p>
    <w:p w14:paraId="636C573E" w14:textId="2EE13191" w:rsidR="00E40972" w:rsidRDefault="00FC788F">
      <w:pPr>
        <w:pStyle w:val="21"/>
        <w:rPr>
          <w:rFonts w:asciiTheme="minorHAnsi" w:eastAsiaTheme="minorEastAsia" w:hAnsiTheme="minorHAnsi" w:cstheme="minorBidi"/>
          <w:b w:val="0"/>
          <w:bCs w:val="0"/>
          <w:noProof/>
          <w:kern w:val="2"/>
          <w:sz w:val="21"/>
          <w:szCs w:val="22"/>
          <w:lang w:val="en-US" w:eastAsia="zh-CN"/>
        </w:rPr>
      </w:pPr>
      <w:hyperlink w:anchor="_Toc10017346" w:history="1">
        <w:r w:rsidR="00E40972" w:rsidRPr="009251CC">
          <w:rPr>
            <w:rStyle w:val="a6"/>
            <w:rFonts w:ascii="宋体" w:hAnsi="宋体"/>
            <w:noProof/>
            <w:lang w:eastAsia="zh-CN"/>
          </w:rPr>
          <w:t>2.1</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rFonts w:ascii="宋体" w:hAnsi="宋体"/>
            <w:noProof/>
            <w:lang w:eastAsia="zh-CN"/>
          </w:rPr>
          <w:t>概要</w:t>
        </w:r>
        <w:r w:rsidR="00E40972">
          <w:rPr>
            <w:noProof/>
          </w:rPr>
          <w:tab/>
        </w:r>
        <w:r w:rsidR="00E40972">
          <w:rPr>
            <w:noProof/>
          </w:rPr>
          <w:fldChar w:fldCharType="begin"/>
        </w:r>
        <w:r w:rsidR="00E40972">
          <w:rPr>
            <w:noProof/>
          </w:rPr>
          <w:instrText xml:space="preserve"> PAGEREF _Toc10017346 \h </w:instrText>
        </w:r>
        <w:r w:rsidR="00E40972">
          <w:rPr>
            <w:noProof/>
          </w:rPr>
        </w:r>
        <w:r w:rsidR="00E40972">
          <w:rPr>
            <w:noProof/>
          </w:rPr>
          <w:fldChar w:fldCharType="separate"/>
        </w:r>
        <w:r w:rsidR="00E40972">
          <w:rPr>
            <w:noProof/>
          </w:rPr>
          <w:t>9</w:t>
        </w:r>
        <w:r w:rsidR="00E40972">
          <w:rPr>
            <w:noProof/>
          </w:rPr>
          <w:fldChar w:fldCharType="end"/>
        </w:r>
      </w:hyperlink>
    </w:p>
    <w:p w14:paraId="4E5BC9C7" w14:textId="4FA06472" w:rsidR="00E40972" w:rsidRDefault="00FC788F">
      <w:pPr>
        <w:pStyle w:val="21"/>
        <w:rPr>
          <w:rFonts w:asciiTheme="minorHAnsi" w:eastAsiaTheme="minorEastAsia" w:hAnsiTheme="minorHAnsi" w:cstheme="minorBidi"/>
          <w:b w:val="0"/>
          <w:bCs w:val="0"/>
          <w:noProof/>
          <w:kern w:val="2"/>
          <w:sz w:val="21"/>
          <w:szCs w:val="22"/>
          <w:lang w:val="en-US" w:eastAsia="zh-CN"/>
        </w:rPr>
      </w:pPr>
      <w:hyperlink w:anchor="_Toc10017347" w:history="1">
        <w:r w:rsidR="00E40972" w:rsidRPr="009251CC">
          <w:rPr>
            <w:rStyle w:val="a6"/>
            <w:rFonts w:ascii="宋体" w:hAnsi="宋体"/>
            <w:noProof/>
            <w:lang w:eastAsia="zh-CN"/>
          </w:rPr>
          <w:t>2.2</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rFonts w:ascii="宋体" w:hAnsi="宋体"/>
            <w:noProof/>
            <w:lang w:eastAsia="zh-CN"/>
          </w:rPr>
          <w:t>消息格式</w:t>
        </w:r>
        <w:r w:rsidR="00E40972">
          <w:rPr>
            <w:noProof/>
          </w:rPr>
          <w:tab/>
        </w:r>
        <w:r w:rsidR="00E40972">
          <w:rPr>
            <w:noProof/>
          </w:rPr>
          <w:fldChar w:fldCharType="begin"/>
        </w:r>
        <w:r w:rsidR="00E40972">
          <w:rPr>
            <w:noProof/>
          </w:rPr>
          <w:instrText xml:space="preserve"> PAGEREF _Toc10017347 \h </w:instrText>
        </w:r>
        <w:r w:rsidR="00E40972">
          <w:rPr>
            <w:noProof/>
          </w:rPr>
        </w:r>
        <w:r w:rsidR="00E40972">
          <w:rPr>
            <w:noProof/>
          </w:rPr>
          <w:fldChar w:fldCharType="separate"/>
        </w:r>
        <w:r w:rsidR="00E40972">
          <w:rPr>
            <w:noProof/>
          </w:rPr>
          <w:t>9</w:t>
        </w:r>
        <w:r w:rsidR="00E40972">
          <w:rPr>
            <w:noProof/>
          </w:rPr>
          <w:fldChar w:fldCharType="end"/>
        </w:r>
      </w:hyperlink>
    </w:p>
    <w:p w14:paraId="3258B27B" w14:textId="1C019FDF" w:rsidR="00E40972" w:rsidRDefault="00FC788F">
      <w:pPr>
        <w:pStyle w:val="31"/>
        <w:rPr>
          <w:rFonts w:asciiTheme="minorHAnsi" w:eastAsiaTheme="minorEastAsia" w:hAnsiTheme="minorHAnsi" w:cstheme="minorBidi"/>
          <w:noProof/>
          <w:kern w:val="2"/>
          <w:sz w:val="21"/>
          <w:szCs w:val="22"/>
          <w:lang w:val="en-US" w:eastAsia="zh-CN"/>
        </w:rPr>
      </w:pPr>
      <w:hyperlink w:anchor="_Toc10017348" w:history="1">
        <w:r w:rsidR="00E40972" w:rsidRPr="009251CC">
          <w:rPr>
            <w:rStyle w:val="a6"/>
            <w:rFonts w:ascii="宋体" w:hAnsi="宋体"/>
            <w:noProof/>
          </w:rPr>
          <w:t>2.2.1</w:t>
        </w:r>
        <w:r w:rsidR="00E40972">
          <w:rPr>
            <w:rFonts w:asciiTheme="minorHAnsi" w:eastAsiaTheme="minorEastAsia" w:hAnsiTheme="minorHAnsi" w:cstheme="minorBidi"/>
            <w:noProof/>
            <w:kern w:val="2"/>
            <w:sz w:val="21"/>
            <w:szCs w:val="22"/>
            <w:lang w:val="en-US" w:eastAsia="zh-CN"/>
          </w:rPr>
          <w:tab/>
        </w:r>
        <w:r w:rsidR="00E40972" w:rsidRPr="009251CC">
          <w:rPr>
            <w:rStyle w:val="a6"/>
            <w:noProof/>
          </w:rPr>
          <w:t>请求消息</w:t>
        </w:r>
        <w:r w:rsidR="00E40972">
          <w:rPr>
            <w:noProof/>
          </w:rPr>
          <w:tab/>
        </w:r>
        <w:r w:rsidR="00E40972">
          <w:rPr>
            <w:noProof/>
          </w:rPr>
          <w:fldChar w:fldCharType="begin"/>
        </w:r>
        <w:r w:rsidR="00E40972">
          <w:rPr>
            <w:noProof/>
          </w:rPr>
          <w:instrText xml:space="preserve"> PAGEREF _Toc10017348 \h </w:instrText>
        </w:r>
        <w:r w:rsidR="00E40972">
          <w:rPr>
            <w:noProof/>
          </w:rPr>
        </w:r>
        <w:r w:rsidR="00E40972">
          <w:rPr>
            <w:noProof/>
          </w:rPr>
          <w:fldChar w:fldCharType="separate"/>
        </w:r>
        <w:r w:rsidR="00E40972">
          <w:rPr>
            <w:noProof/>
          </w:rPr>
          <w:t>9</w:t>
        </w:r>
        <w:r w:rsidR="00E40972">
          <w:rPr>
            <w:noProof/>
          </w:rPr>
          <w:fldChar w:fldCharType="end"/>
        </w:r>
      </w:hyperlink>
    </w:p>
    <w:p w14:paraId="0FC3F4B3" w14:textId="092F2849" w:rsidR="00E40972" w:rsidRDefault="00FC788F">
      <w:pPr>
        <w:pStyle w:val="31"/>
        <w:rPr>
          <w:rFonts w:asciiTheme="minorHAnsi" w:eastAsiaTheme="minorEastAsia" w:hAnsiTheme="minorHAnsi" w:cstheme="minorBidi"/>
          <w:noProof/>
          <w:kern w:val="2"/>
          <w:sz w:val="21"/>
          <w:szCs w:val="22"/>
          <w:lang w:val="en-US" w:eastAsia="zh-CN"/>
        </w:rPr>
      </w:pPr>
      <w:hyperlink w:anchor="_Toc10017349" w:history="1">
        <w:r w:rsidR="00E40972" w:rsidRPr="009251CC">
          <w:rPr>
            <w:rStyle w:val="a6"/>
            <w:rFonts w:ascii="宋体" w:hAnsi="宋体"/>
            <w:noProof/>
          </w:rPr>
          <w:t>2.2.2</w:t>
        </w:r>
        <w:r w:rsidR="00E40972">
          <w:rPr>
            <w:rFonts w:asciiTheme="minorHAnsi" w:eastAsiaTheme="minorEastAsia" w:hAnsiTheme="minorHAnsi" w:cstheme="minorBidi"/>
            <w:noProof/>
            <w:kern w:val="2"/>
            <w:sz w:val="21"/>
            <w:szCs w:val="22"/>
            <w:lang w:val="en-US" w:eastAsia="zh-CN"/>
          </w:rPr>
          <w:tab/>
        </w:r>
        <w:r w:rsidR="00E40972" w:rsidRPr="009251CC">
          <w:rPr>
            <w:rStyle w:val="a6"/>
            <w:noProof/>
          </w:rPr>
          <w:t>响应消息</w:t>
        </w:r>
        <w:r w:rsidR="00E40972">
          <w:rPr>
            <w:noProof/>
          </w:rPr>
          <w:tab/>
        </w:r>
        <w:r w:rsidR="00E40972">
          <w:rPr>
            <w:noProof/>
          </w:rPr>
          <w:fldChar w:fldCharType="begin"/>
        </w:r>
        <w:r w:rsidR="00E40972">
          <w:rPr>
            <w:noProof/>
          </w:rPr>
          <w:instrText xml:space="preserve"> PAGEREF _Toc10017349 \h </w:instrText>
        </w:r>
        <w:r w:rsidR="00E40972">
          <w:rPr>
            <w:noProof/>
          </w:rPr>
        </w:r>
        <w:r w:rsidR="00E40972">
          <w:rPr>
            <w:noProof/>
          </w:rPr>
          <w:fldChar w:fldCharType="separate"/>
        </w:r>
        <w:r w:rsidR="00E40972">
          <w:rPr>
            <w:noProof/>
          </w:rPr>
          <w:t>9</w:t>
        </w:r>
        <w:r w:rsidR="00E40972">
          <w:rPr>
            <w:noProof/>
          </w:rPr>
          <w:fldChar w:fldCharType="end"/>
        </w:r>
      </w:hyperlink>
    </w:p>
    <w:p w14:paraId="6B8F2C99" w14:textId="75CF49B9" w:rsidR="00E40972" w:rsidRDefault="00FC788F">
      <w:pPr>
        <w:pStyle w:val="15"/>
        <w:rPr>
          <w:rFonts w:asciiTheme="minorHAnsi" w:eastAsiaTheme="minorEastAsia" w:hAnsiTheme="minorHAnsi" w:cstheme="minorBidi"/>
          <w:b w:val="0"/>
          <w:bCs w:val="0"/>
          <w:noProof/>
          <w:kern w:val="2"/>
          <w:sz w:val="21"/>
          <w:szCs w:val="22"/>
          <w:lang w:val="en-US" w:eastAsia="zh-CN"/>
        </w:rPr>
      </w:pPr>
      <w:hyperlink w:anchor="_Toc10017350" w:history="1">
        <w:r w:rsidR="00E40972" w:rsidRPr="009251CC">
          <w:rPr>
            <w:rStyle w:val="a6"/>
            <w:rFonts w:ascii="宋体" w:hAnsi="宋体"/>
            <w:noProof/>
          </w:rPr>
          <w:t>3</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rFonts w:ascii="宋体" w:hAnsi="宋体"/>
            <w:noProof/>
          </w:rPr>
          <w:t>数据格式约定</w:t>
        </w:r>
        <w:r w:rsidR="00E40972">
          <w:rPr>
            <w:noProof/>
          </w:rPr>
          <w:tab/>
        </w:r>
        <w:r w:rsidR="00E40972">
          <w:rPr>
            <w:noProof/>
          </w:rPr>
          <w:fldChar w:fldCharType="begin"/>
        </w:r>
        <w:r w:rsidR="00E40972">
          <w:rPr>
            <w:noProof/>
          </w:rPr>
          <w:instrText xml:space="preserve"> PAGEREF _Toc10017350 \h </w:instrText>
        </w:r>
        <w:r w:rsidR="00E40972">
          <w:rPr>
            <w:noProof/>
          </w:rPr>
        </w:r>
        <w:r w:rsidR="00E40972">
          <w:rPr>
            <w:noProof/>
          </w:rPr>
          <w:fldChar w:fldCharType="separate"/>
        </w:r>
        <w:r w:rsidR="00E40972">
          <w:rPr>
            <w:noProof/>
          </w:rPr>
          <w:t>11</w:t>
        </w:r>
        <w:r w:rsidR="00E40972">
          <w:rPr>
            <w:noProof/>
          </w:rPr>
          <w:fldChar w:fldCharType="end"/>
        </w:r>
      </w:hyperlink>
    </w:p>
    <w:p w14:paraId="6EAEE4E9" w14:textId="30F6CD64" w:rsidR="00E40972" w:rsidRDefault="00FC788F">
      <w:pPr>
        <w:pStyle w:val="15"/>
        <w:rPr>
          <w:rFonts w:asciiTheme="minorHAnsi" w:eastAsiaTheme="minorEastAsia" w:hAnsiTheme="minorHAnsi" w:cstheme="minorBidi"/>
          <w:b w:val="0"/>
          <w:bCs w:val="0"/>
          <w:noProof/>
          <w:kern w:val="2"/>
          <w:sz w:val="21"/>
          <w:szCs w:val="22"/>
          <w:lang w:val="en-US" w:eastAsia="zh-CN"/>
        </w:rPr>
      </w:pPr>
      <w:hyperlink w:anchor="_Toc10017351" w:history="1">
        <w:r w:rsidR="00E40972" w:rsidRPr="009251CC">
          <w:rPr>
            <w:rStyle w:val="a6"/>
            <w:rFonts w:ascii="宋体" w:hAnsi="宋体"/>
            <w:noProof/>
            <w:lang w:eastAsia="zh-CN"/>
          </w:rPr>
          <w:t>4</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rFonts w:ascii="宋体" w:hAnsi="宋体"/>
            <w:noProof/>
            <w:lang w:eastAsia="zh-CN"/>
          </w:rPr>
          <w:t>消息定义</w:t>
        </w:r>
        <w:r w:rsidR="00E40972">
          <w:rPr>
            <w:noProof/>
          </w:rPr>
          <w:tab/>
        </w:r>
        <w:r w:rsidR="00E40972">
          <w:rPr>
            <w:noProof/>
          </w:rPr>
          <w:fldChar w:fldCharType="begin"/>
        </w:r>
        <w:r w:rsidR="00E40972">
          <w:rPr>
            <w:noProof/>
          </w:rPr>
          <w:instrText xml:space="preserve"> PAGEREF _Toc10017351 \h </w:instrText>
        </w:r>
        <w:r w:rsidR="00E40972">
          <w:rPr>
            <w:noProof/>
          </w:rPr>
        </w:r>
        <w:r w:rsidR="00E40972">
          <w:rPr>
            <w:noProof/>
          </w:rPr>
          <w:fldChar w:fldCharType="separate"/>
        </w:r>
        <w:r w:rsidR="00E40972">
          <w:rPr>
            <w:noProof/>
          </w:rPr>
          <w:t>15</w:t>
        </w:r>
        <w:r w:rsidR="00E40972">
          <w:rPr>
            <w:noProof/>
          </w:rPr>
          <w:fldChar w:fldCharType="end"/>
        </w:r>
      </w:hyperlink>
    </w:p>
    <w:p w14:paraId="4690BE3F" w14:textId="613FE6D3" w:rsidR="00E40972" w:rsidRDefault="00FC788F">
      <w:pPr>
        <w:pStyle w:val="21"/>
        <w:rPr>
          <w:rFonts w:asciiTheme="minorHAnsi" w:eastAsiaTheme="minorEastAsia" w:hAnsiTheme="minorHAnsi" w:cstheme="minorBidi"/>
          <w:b w:val="0"/>
          <w:bCs w:val="0"/>
          <w:noProof/>
          <w:kern w:val="2"/>
          <w:sz w:val="21"/>
          <w:szCs w:val="22"/>
          <w:lang w:val="en-US" w:eastAsia="zh-CN"/>
        </w:rPr>
      </w:pPr>
      <w:hyperlink w:anchor="_Toc10017352" w:history="1">
        <w:r w:rsidR="00E40972" w:rsidRPr="009251CC">
          <w:rPr>
            <w:rStyle w:val="a6"/>
            <w:rFonts w:ascii="宋体" w:hAnsi="宋体"/>
            <w:noProof/>
          </w:rPr>
          <w:t>4.1</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rFonts w:ascii="宋体" w:hAnsi="宋体"/>
            <w:noProof/>
          </w:rPr>
          <w:t>协议回购</w:t>
        </w:r>
        <w:r w:rsidR="00E40972" w:rsidRPr="009251CC">
          <w:rPr>
            <w:rStyle w:val="a6"/>
            <w:noProof/>
          </w:rPr>
          <w:t>消息</w:t>
        </w:r>
        <w:r w:rsidR="00E40972" w:rsidRPr="009251CC">
          <w:rPr>
            <w:rStyle w:val="a6"/>
            <w:noProof/>
            <w:lang w:eastAsia="zh-CN"/>
          </w:rPr>
          <w:t>处理</w:t>
        </w:r>
        <w:r w:rsidR="00E40972" w:rsidRPr="009251CC">
          <w:rPr>
            <w:rStyle w:val="a6"/>
            <w:noProof/>
          </w:rPr>
          <w:t>流程</w:t>
        </w:r>
        <w:r w:rsidR="00E40972" w:rsidRPr="009251CC">
          <w:rPr>
            <w:rStyle w:val="a6"/>
            <w:noProof/>
            <w:lang w:eastAsia="zh-CN"/>
          </w:rPr>
          <w:t>说明</w:t>
        </w:r>
        <w:r w:rsidR="00E40972">
          <w:rPr>
            <w:noProof/>
          </w:rPr>
          <w:tab/>
        </w:r>
        <w:r w:rsidR="00E40972">
          <w:rPr>
            <w:noProof/>
          </w:rPr>
          <w:fldChar w:fldCharType="begin"/>
        </w:r>
        <w:r w:rsidR="00E40972">
          <w:rPr>
            <w:noProof/>
          </w:rPr>
          <w:instrText xml:space="preserve"> PAGEREF _Toc10017352 \h </w:instrText>
        </w:r>
        <w:r w:rsidR="00E40972">
          <w:rPr>
            <w:noProof/>
          </w:rPr>
        </w:r>
        <w:r w:rsidR="00E40972">
          <w:rPr>
            <w:noProof/>
          </w:rPr>
          <w:fldChar w:fldCharType="separate"/>
        </w:r>
        <w:r w:rsidR="00E40972">
          <w:rPr>
            <w:noProof/>
          </w:rPr>
          <w:t>15</w:t>
        </w:r>
        <w:r w:rsidR="00E40972">
          <w:rPr>
            <w:noProof/>
          </w:rPr>
          <w:fldChar w:fldCharType="end"/>
        </w:r>
      </w:hyperlink>
    </w:p>
    <w:p w14:paraId="39DF5D9D" w14:textId="047476E5" w:rsidR="00E40972" w:rsidRDefault="00FC788F">
      <w:pPr>
        <w:pStyle w:val="21"/>
        <w:rPr>
          <w:rFonts w:asciiTheme="minorHAnsi" w:eastAsiaTheme="minorEastAsia" w:hAnsiTheme="minorHAnsi" w:cstheme="minorBidi"/>
          <w:b w:val="0"/>
          <w:bCs w:val="0"/>
          <w:noProof/>
          <w:kern w:val="2"/>
          <w:sz w:val="21"/>
          <w:szCs w:val="22"/>
          <w:lang w:val="en-US" w:eastAsia="zh-CN"/>
        </w:rPr>
      </w:pPr>
      <w:hyperlink w:anchor="_Toc10017353" w:history="1">
        <w:r w:rsidR="00E40972" w:rsidRPr="009251CC">
          <w:rPr>
            <w:rStyle w:val="a6"/>
            <w:rFonts w:ascii="宋体" w:hAnsi="宋体"/>
            <w:noProof/>
            <w:lang w:val="en-US" w:eastAsia="zh-CN"/>
          </w:rPr>
          <w:t>4.2</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rFonts w:ascii="宋体" w:hAnsi="宋体"/>
            <w:noProof/>
            <w:lang w:val="en-US" w:eastAsia="zh-CN"/>
          </w:rPr>
          <w:t>协议回购订单类消息</w:t>
        </w:r>
        <w:r w:rsidR="00E40972">
          <w:rPr>
            <w:noProof/>
          </w:rPr>
          <w:tab/>
        </w:r>
        <w:r w:rsidR="00E40972">
          <w:rPr>
            <w:noProof/>
          </w:rPr>
          <w:fldChar w:fldCharType="begin"/>
        </w:r>
        <w:r w:rsidR="00E40972">
          <w:rPr>
            <w:noProof/>
          </w:rPr>
          <w:instrText xml:space="preserve"> PAGEREF _Toc10017353 \h </w:instrText>
        </w:r>
        <w:r w:rsidR="00E40972">
          <w:rPr>
            <w:noProof/>
          </w:rPr>
        </w:r>
        <w:r w:rsidR="00E40972">
          <w:rPr>
            <w:noProof/>
          </w:rPr>
          <w:fldChar w:fldCharType="separate"/>
        </w:r>
        <w:r w:rsidR="00E40972">
          <w:rPr>
            <w:noProof/>
          </w:rPr>
          <w:t>18</w:t>
        </w:r>
        <w:r w:rsidR="00E40972">
          <w:rPr>
            <w:noProof/>
          </w:rPr>
          <w:fldChar w:fldCharType="end"/>
        </w:r>
      </w:hyperlink>
    </w:p>
    <w:p w14:paraId="49172AFF" w14:textId="79132FF6" w:rsidR="00E40972" w:rsidRDefault="00FC788F">
      <w:pPr>
        <w:pStyle w:val="31"/>
        <w:rPr>
          <w:rFonts w:asciiTheme="minorHAnsi" w:eastAsiaTheme="minorEastAsia" w:hAnsiTheme="minorHAnsi" w:cstheme="minorBidi"/>
          <w:noProof/>
          <w:kern w:val="2"/>
          <w:sz w:val="21"/>
          <w:szCs w:val="22"/>
          <w:lang w:val="en-US" w:eastAsia="zh-CN"/>
        </w:rPr>
      </w:pPr>
      <w:hyperlink w:anchor="_Toc10017354" w:history="1">
        <w:r w:rsidR="00E40972" w:rsidRPr="009251CC">
          <w:rPr>
            <w:rStyle w:val="a6"/>
            <w:rFonts w:ascii="宋体" w:hAnsi="宋体"/>
            <w:noProof/>
            <w:lang w:eastAsia="zh-CN"/>
          </w:rPr>
          <w:t>4.2.1</w:t>
        </w:r>
        <w:r w:rsidR="00E40972">
          <w:rPr>
            <w:rFonts w:asciiTheme="minorHAnsi" w:eastAsiaTheme="minorEastAsia" w:hAnsiTheme="minorHAnsi" w:cstheme="minorBidi"/>
            <w:noProof/>
            <w:kern w:val="2"/>
            <w:sz w:val="21"/>
            <w:szCs w:val="22"/>
            <w:lang w:val="en-US" w:eastAsia="zh-CN"/>
          </w:rPr>
          <w:tab/>
        </w:r>
        <w:r w:rsidR="00E40972" w:rsidRPr="009251CC">
          <w:rPr>
            <w:rStyle w:val="a6"/>
            <w:noProof/>
          </w:rPr>
          <w:t>意向申报消息</w:t>
        </w:r>
        <w:r w:rsidR="00E40972" w:rsidRPr="009251CC">
          <w:rPr>
            <w:rStyle w:val="a6"/>
            <w:noProof/>
          </w:rPr>
          <w:t>/</w:t>
        </w:r>
        <w:r w:rsidR="00E40972" w:rsidRPr="009251CC">
          <w:rPr>
            <w:rStyle w:val="a6"/>
            <w:noProof/>
          </w:rPr>
          <w:t>意向申报撤单消息</w:t>
        </w:r>
        <w:r w:rsidR="00E40972">
          <w:rPr>
            <w:noProof/>
          </w:rPr>
          <w:tab/>
        </w:r>
        <w:r w:rsidR="00E40972">
          <w:rPr>
            <w:noProof/>
          </w:rPr>
          <w:fldChar w:fldCharType="begin"/>
        </w:r>
        <w:r w:rsidR="00E40972">
          <w:rPr>
            <w:noProof/>
          </w:rPr>
          <w:instrText xml:space="preserve"> PAGEREF _Toc10017354 \h </w:instrText>
        </w:r>
        <w:r w:rsidR="00E40972">
          <w:rPr>
            <w:noProof/>
          </w:rPr>
        </w:r>
        <w:r w:rsidR="00E40972">
          <w:rPr>
            <w:noProof/>
          </w:rPr>
          <w:fldChar w:fldCharType="separate"/>
        </w:r>
        <w:r w:rsidR="00E40972">
          <w:rPr>
            <w:noProof/>
          </w:rPr>
          <w:t>18</w:t>
        </w:r>
        <w:r w:rsidR="00E40972">
          <w:rPr>
            <w:noProof/>
          </w:rPr>
          <w:fldChar w:fldCharType="end"/>
        </w:r>
      </w:hyperlink>
    </w:p>
    <w:p w14:paraId="18D9661C" w14:textId="1DA46994" w:rsidR="00E40972" w:rsidRDefault="00FC788F">
      <w:pPr>
        <w:pStyle w:val="31"/>
        <w:rPr>
          <w:rFonts w:asciiTheme="minorHAnsi" w:eastAsiaTheme="minorEastAsia" w:hAnsiTheme="minorHAnsi" w:cstheme="minorBidi"/>
          <w:noProof/>
          <w:kern w:val="2"/>
          <w:sz w:val="21"/>
          <w:szCs w:val="22"/>
          <w:lang w:val="en-US" w:eastAsia="zh-CN"/>
        </w:rPr>
      </w:pPr>
      <w:hyperlink w:anchor="_Toc10017355" w:history="1">
        <w:r w:rsidR="00E40972" w:rsidRPr="009251CC">
          <w:rPr>
            <w:rStyle w:val="a6"/>
            <w:rFonts w:ascii="宋体" w:hAnsi="宋体"/>
            <w:noProof/>
            <w:lang w:eastAsia="zh-CN"/>
          </w:rPr>
          <w:t>4.2.2</w:t>
        </w:r>
        <w:r w:rsidR="00E40972">
          <w:rPr>
            <w:rFonts w:asciiTheme="minorHAnsi" w:eastAsiaTheme="minorEastAsia" w:hAnsiTheme="minorHAnsi" w:cstheme="minorBidi"/>
            <w:noProof/>
            <w:kern w:val="2"/>
            <w:sz w:val="21"/>
            <w:szCs w:val="22"/>
            <w:lang w:val="en-US" w:eastAsia="zh-CN"/>
          </w:rPr>
          <w:tab/>
        </w:r>
        <w:r w:rsidR="00E40972" w:rsidRPr="009251CC">
          <w:rPr>
            <w:rStyle w:val="a6"/>
            <w:rFonts w:ascii="宋体" w:hAnsi="宋体"/>
            <w:noProof/>
          </w:rPr>
          <w:t>报价</w:t>
        </w:r>
        <w:r w:rsidR="00E40972" w:rsidRPr="009251CC">
          <w:rPr>
            <w:rStyle w:val="a6"/>
            <w:rFonts w:ascii="宋体" w:hAnsi="宋体"/>
            <w:noProof/>
            <w:lang w:eastAsia="zh-CN"/>
          </w:rPr>
          <w:t>申报消息</w:t>
        </w:r>
        <w:r w:rsidR="00E40972">
          <w:rPr>
            <w:noProof/>
          </w:rPr>
          <w:tab/>
        </w:r>
        <w:r w:rsidR="00E40972">
          <w:rPr>
            <w:noProof/>
          </w:rPr>
          <w:fldChar w:fldCharType="begin"/>
        </w:r>
        <w:r w:rsidR="00E40972">
          <w:rPr>
            <w:noProof/>
          </w:rPr>
          <w:instrText xml:space="preserve"> PAGEREF _Toc10017355 \h </w:instrText>
        </w:r>
        <w:r w:rsidR="00E40972">
          <w:rPr>
            <w:noProof/>
          </w:rPr>
        </w:r>
        <w:r w:rsidR="00E40972">
          <w:rPr>
            <w:noProof/>
          </w:rPr>
          <w:fldChar w:fldCharType="separate"/>
        </w:r>
        <w:r w:rsidR="00E40972">
          <w:rPr>
            <w:noProof/>
          </w:rPr>
          <w:t>20</w:t>
        </w:r>
        <w:r w:rsidR="00E40972">
          <w:rPr>
            <w:noProof/>
          </w:rPr>
          <w:fldChar w:fldCharType="end"/>
        </w:r>
      </w:hyperlink>
    </w:p>
    <w:p w14:paraId="672F021B" w14:textId="30EA193F" w:rsidR="00E40972" w:rsidRDefault="00FC788F">
      <w:pPr>
        <w:pStyle w:val="31"/>
        <w:rPr>
          <w:rFonts w:asciiTheme="minorHAnsi" w:eastAsiaTheme="minorEastAsia" w:hAnsiTheme="minorHAnsi" w:cstheme="minorBidi"/>
          <w:noProof/>
          <w:kern w:val="2"/>
          <w:sz w:val="21"/>
          <w:szCs w:val="22"/>
          <w:lang w:val="en-US" w:eastAsia="zh-CN"/>
        </w:rPr>
      </w:pPr>
      <w:hyperlink w:anchor="_Toc10017356" w:history="1">
        <w:r w:rsidR="00E40972" w:rsidRPr="009251CC">
          <w:rPr>
            <w:rStyle w:val="a6"/>
            <w:rFonts w:ascii="宋体" w:hAnsi="宋体"/>
            <w:noProof/>
          </w:rPr>
          <w:t>4.2.3</w:t>
        </w:r>
        <w:r w:rsidR="00E40972">
          <w:rPr>
            <w:rFonts w:asciiTheme="minorHAnsi" w:eastAsiaTheme="minorEastAsia" w:hAnsiTheme="minorHAnsi" w:cstheme="minorBidi"/>
            <w:noProof/>
            <w:kern w:val="2"/>
            <w:sz w:val="21"/>
            <w:szCs w:val="22"/>
            <w:lang w:val="en-US" w:eastAsia="zh-CN"/>
          </w:rPr>
          <w:tab/>
        </w:r>
        <w:r w:rsidR="00E40972" w:rsidRPr="009251CC">
          <w:rPr>
            <w:rStyle w:val="a6"/>
            <w:rFonts w:ascii="宋体" w:hAnsi="宋体"/>
            <w:noProof/>
            <w:lang w:eastAsia="zh-CN"/>
          </w:rPr>
          <w:t>报价</w:t>
        </w:r>
        <w:r w:rsidR="00E40972" w:rsidRPr="009251CC">
          <w:rPr>
            <w:rStyle w:val="a6"/>
            <w:rFonts w:ascii="宋体" w:hAnsi="宋体"/>
            <w:noProof/>
          </w:rPr>
          <w:t>申报响应消息</w:t>
        </w:r>
        <w:r w:rsidR="00E40972">
          <w:rPr>
            <w:noProof/>
          </w:rPr>
          <w:tab/>
        </w:r>
        <w:r w:rsidR="00E40972">
          <w:rPr>
            <w:noProof/>
          </w:rPr>
          <w:fldChar w:fldCharType="begin"/>
        </w:r>
        <w:r w:rsidR="00E40972">
          <w:rPr>
            <w:noProof/>
          </w:rPr>
          <w:instrText xml:space="preserve"> PAGEREF _Toc10017356 \h </w:instrText>
        </w:r>
        <w:r w:rsidR="00E40972">
          <w:rPr>
            <w:noProof/>
          </w:rPr>
        </w:r>
        <w:r w:rsidR="00E40972">
          <w:rPr>
            <w:noProof/>
          </w:rPr>
          <w:fldChar w:fldCharType="separate"/>
        </w:r>
        <w:r w:rsidR="00E40972">
          <w:rPr>
            <w:noProof/>
          </w:rPr>
          <w:t>23</w:t>
        </w:r>
        <w:r w:rsidR="00E40972">
          <w:rPr>
            <w:noProof/>
          </w:rPr>
          <w:fldChar w:fldCharType="end"/>
        </w:r>
      </w:hyperlink>
    </w:p>
    <w:p w14:paraId="1170C005" w14:textId="6012AF86" w:rsidR="00E40972" w:rsidRDefault="00FC788F">
      <w:pPr>
        <w:pStyle w:val="31"/>
        <w:rPr>
          <w:rFonts w:asciiTheme="minorHAnsi" w:eastAsiaTheme="minorEastAsia" w:hAnsiTheme="minorHAnsi" w:cstheme="minorBidi"/>
          <w:noProof/>
          <w:kern w:val="2"/>
          <w:sz w:val="21"/>
          <w:szCs w:val="22"/>
          <w:lang w:val="en-US" w:eastAsia="zh-CN"/>
        </w:rPr>
      </w:pPr>
      <w:hyperlink w:anchor="_Toc10017357" w:history="1">
        <w:r w:rsidR="00E40972" w:rsidRPr="009251CC">
          <w:rPr>
            <w:rStyle w:val="a6"/>
            <w:rFonts w:ascii="宋体" w:hAnsi="宋体"/>
            <w:noProof/>
          </w:rPr>
          <w:t>4.2.4</w:t>
        </w:r>
        <w:r w:rsidR="00E40972">
          <w:rPr>
            <w:rFonts w:asciiTheme="minorHAnsi" w:eastAsiaTheme="minorEastAsia" w:hAnsiTheme="minorHAnsi" w:cstheme="minorBidi"/>
            <w:noProof/>
            <w:kern w:val="2"/>
            <w:sz w:val="21"/>
            <w:szCs w:val="22"/>
            <w:lang w:val="en-US" w:eastAsia="zh-CN"/>
          </w:rPr>
          <w:tab/>
        </w:r>
        <w:r w:rsidR="00E40972" w:rsidRPr="009251CC">
          <w:rPr>
            <w:rStyle w:val="a6"/>
            <w:noProof/>
          </w:rPr>
          <w:t>报价申报撤单消息</w:t>
        </w:r>
        <w:r w:rsidR="00E40972">
          <w:rPr>
            <w:noProof/>
          </w:rPr>
          <w:tab/>
        </w:r>
        <w:r w:rsidR="00E40972">
          <w:rPr>
            <w:noProof/>
          </w:rPr>
          <w:fldChar w:fldCharType="begin"/>
        </w:r>
        <w:r w:rsidR="00E40972">
          <w:rPr>
            <w:noProof/>
          </w:rPr>
          <w:instrText xml:space="preserve"> PAGEREF _Toc10017357 \h </w:instrText>
        </w:r>
        <w:r w:rsidR="00E40972">
          <w:rPr>
            <w:noProof/>
          </w:rPr>
        </w:r>
        <w:r w:rsidR="00E40972">
          <w:rPr>
            <w:noProof/>
          </w:rPr>
          <w:fldChar w:fldCharType="separate"/>
        </w:r>
        <w:r w:rsidR="00E40972">
          <w:rPr>
            <w:noProof/>
          </w:rPr>
          <w:t>24</w:t>
        </w:r>
        <w:r w:rsidR="00E40972">
          <w:rPr>
            <w:noProof/>
          </w:rPr>
          <w:fldChar w:fldCharType="end"/>
        </w:r>
      </w:hyperlink>
    </w:p>
    <w:p w14:paraId="2D833D1C" w14:textId="37DF6EA1" w:rsidR="00E40972" w:rsidRDefault="00FC788F">
      <w:pPr>
        <w:pStyle w:val="31"/>
        <w:rPr>
          <w:rFonts w:asciiTheme="minorHAnsi" w:eastAsiaTheme="minorEastAsia" w:hAnsiTheme="minorHAnsi" w:cstheme="minorBidi"/>
          <w:noProof/>
          <w:kern w:val="2"/>
          <w:sz w:val="21"/>
          <w:szCs w:val="22"/>
          <w:lang w:val="en-US" w:eastAsia="zh-CN"/>
        </w:rPr>
      </w:pPr>
      <w:hyperlink w:anchor="_Toc10017358" w:history="1">
        <w:r w:rsidR="00E40972" w:rsidRPr="009251CC">
          <w:rPr>
            <w:rStyle w:val="a6"/>
            <w:rFonts w:ascii="宋体" w:hAnsi="宋体"/>
            <w:noProof/>
          </w:rPr>
          <w:t>4.2.5</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报价申报撤单响应</w:t>
        </w:r>
        <w:r w:rsidR="00E40972" w:rsidRPr="009251CC">
          <w:rPr>
            <w:rStyle w:val="a6"/>
            <w:noProof/>
          </w:rPr>
          <w:t>消息</w:t>
        </w:r>
        <w:r w:rsidR="00E40972">
          <w:rPr>
            <w:noProof/>
          </w:rPr>
          <w:tab/>
        </w:r>
        <w:r w:rsidR="00E40972">
          <w:rPr>
            <w:noProof/>
          </w:rPr>
          <w:fldChar w:fldCharType="begin"/>
        </w:r>
        <w:r w:rsidR="00E40972">
          <w:rPr>
            <w:noProof/>
          </w:rPr>
          <w:instrText xml:space="preserve"> PAGEREF _Toc10017358 \h </w:instrText>
        </w:r>
        <w:r w:rsidR="00E40972">
          <w:rPr>
            <w:noProof/>
          </w:rPr>
        </w:r>
        <w:r w:rsidR="00E40972">
          <w:rPr>
            <w:noProof/>
          </w:rPr>
          <w:fldChar w:fldCharType="separate"/>
        </w:r>
        <w:r w:rsidR="00E40972">
          <w:rPr>
            <w:noProof/>
          </w:rPr>
          <w:t>24</w:t>
        </w:r>
        <w:r w:rsidR="00E40972">
          <w:rPr>
            <w:noProof/>
          </w:rPr>
          <w:fldChar w:fldCharType="end"/>
        </w:r>
      </w:hyperlink>
    </w:p>
    <w:p w14:paraId="1ECC24FB" w14:textId="184AFD2E" w:rsidR="00E40972" w:rsidRDefault="00FC788F">
      <w:pPr>
        <w:pStyle w:val="31"/>
        <w:rPr>
          <w:rFonts w:asciiTheme="minorHAnsi" w:eastAsiaTheme="minorEastAsia" w:hAnsiTheme="minorHAnsi" w:cstheme="minorBidi"/>
          <w:noProof/>
          <w:kern w:val="2"/>
          <w:sz w:val="21"/>
          <w:szCs w:val="22"/>
          <w:lang w:val="en-US" w:eastAsia="zh-CN"/>
        </w:rPr>
      </w:pPr>
      <w:hyperlink w:anchor="_Toc10017359" w:history="1">
        <w:r w:rsidR="00E40972" w:rsidRPr="009251CC">
          <w:rPr>
            <w:rStyle w:val="a6"/>
            <w:rFonts w:ascii="宋体" w:hAnsi="宋体"/>
            <w:noProof/>
            <w:lang w:eastAsia="zh-CN"/>
          </w:rPr>
          <w:t>4.2.6</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成交申报信息</w:t>
        </w:r>
        <w:r w:rsidR="00E40972">
          <w:rPr>
            <w:noProof/>
          </w:rPr>
          <w:tab/>
        </w:r>
        <w:r w:rsidR="00E40972">
          <w:rPr>
            <w:noProof/>
          </w:rPr>
          <w:fldChar w:fldCharType="begin"/>
        </w:r>
        <w:r w:rsidR="00E40972">
          <w:rPr>
            <w:noProof/>
          </w:rPr>
          <w:instrText xml:space="preserve"> PAGEREF _Toc10017359 \h </w:instrText>
        </w:r>
        <w:r w:rsidR="00E40972">
          <w:rPr>
            <w:noProof/>
          </w:rPr>
        </w:r>
        <w:r w:rsidR="00E40972">
          <w:rPr>
            <w:noProof/>
          </w:rPr>
          <w:fldChar w:fldCharType="separate"/>
        </w:r>
        <w:r w:rsidR="00E40972">
          <w:rPr>
            <w:noProof/>
          </w:rPr>
          <w:t>25</w:t>
        </w:r>
        <w:r w:rsidR="00E40972">
          <w:rPr>
            <w:noProof/>
          </w:rPr>
          <w:fldChar w:fldCharType="end"/>
        </w:r>
      </w:hyperlink>
    </w:p>
    <w:p w14:paraId="18B36171" w14:textId="749F64A6" w:rsidR="00E40972" w:rsidRDefault="00FC788F">
      <w:pPr>
        <w:pStyle w:val="31"/>
        <w:rPr>
          <w:rFonts w:asciiTheme="minorHAnsi" w:eastAsiaTheme="minorEastAsia" w:hAnsiTheme="minorHAnsi" w:cstheme="minorBidi"/>
          <w:noProof/>
          <w:kern w:val="2"/>
          <w:sz w:val="21"/>
          <w:szCs w:val="22"/>
          <w:lang w:val="en-US" w:eastAsia="zh-CN"/>
        </w:rPr>
      </w:pPr>
      <w:hyperlink w:anchor="_Toc10017360" w:history="1">
        <w:r w:rsidR="00E40972" w:rsidRPr="009251CC">
          <w:rPr>
            <w:rStyle w:val="a6"/>
            <w:rFonts w:ascii="宋体" w:hAnsi="宋体"/>
            <w:noProof/>
          </w:rPr>
          <w:t>4.2.7</w:t>
        </w:r>
        <w:r w:rsidR="00E40972">
          <w:rPr>
            <w:rFonts w:asciiTheme="minorHAnsi" w:eastAsiaTheme="minorEastAsia" w:hAnsiTheme="minorHAnsi" w:cstheme="minorBidi"/>
            <w:noProof/>
            <w:kern w:val="2"/>
            <w:sz w:val="21"/>
            <w:szCs w:val="22"/>
            <w:lang w:val="en-US" w:eastAsia="zh-CN"/>
          </w:rPr>
          <w:tab/>
        </w:r>
        <w:r w:rsidR="00E40972" w:rsidRPr="009251CC">
          <w:rPr>
            <w:rStyle w:val="a6"/>
            <w:noProof/>
          </w:rPr>
          <w:t>成交申报响应消息</w:t>
        </w:r>
        <w:r w:rsidR="00E40972">
          <w:rPr>
            <w:noProof/>
          </w:rPr>
          <w:tab/>
        </w:r>
        <w:r w:rsidR="00E40972">
          <w:rPr>
            <w:noProof/>
          </w:rPr>
          <w:fldChar w:fldCharType="begin"/>
        </w:r>
        <w:r w:rsidR="00E40972">
          <w:rPr>
            <w:noProof/>
          </w:rPr>
          <w:instrText xml:space="preserve"> PAGEREF _Toc10017360 \h </w:instrText>
        </w:r>
        <w:r w:rsidR="00E40972">
          <w:rPr>
            <w:noProof/>
          </w:rPr>
        </w:r>
        <w:r w:rsidR="00E40972">
          <w:rPr>
            <w:noProof/>
          </w:rPr>
          <w:fldChar w:fldCharType="separate"/>
        </w:r>
        <w:r w:rsidR="00E40972">
          <w:rPr>
            <w:noProof/>
          </w:rPr>
          <w:t>27</w:t>
        </w:r>
        <w:r w:rsidR="00E40972">
          <w:rPr>
            <w:noProof/>
          </w:rPr>
          <w:fldChar w:fldCharType="end"/>
        </w:r>
      </w:hyperlink>
    </w:p>
    <w:p w14:paraId="34ADDEA1" w14:textId="4F18714D" w:rsidR="00E40972" w:rsidRDefault="00FC788F">
      <w:pPr>
        <w:pStyle w:val="21"/>
        <w:rPr>
          <w:rFonts w:asciiTheme="minorHAnsi" w:eastAsiaTheme="minorEastAsia" w:hAnsiTheme="minorHAnsi" w:cstheme="minorBidi"/>
          <w:b w:val="0"/>
          <w:bCs w:val="0"/>
          <w:noProof/>
          <w:kern w:val="2"/>
          <w:sz w:val="21"/>
          <w:szCs w:val="22"/>
          <w:lang w:val="en-US" w:eastAsia="zh-CN"/>
        </w:rPr>
      </w:pPr>
      <w:hyperlink w:anchor="_Toc10017361" w:history="1">
        <w:r w:rsidR="00E40972" w:rsidRPr="009251CC">
          <w:rPr>
            <w:rStyle w:val="a6"/>
            <w:rFonts w:ascii="宋体" w:hAnsi="宋体"/>
            <w:noProof/>
            <w:lang w:eastAsia="zh-CN"/>
          </w:rPr>
          <w:t>4.3</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rFonts w:ascii="宋体" w:hAnsi="宋体"/>
            <w:noProof/>
            <w:lang w:eastAsia="zh-CN"/>
          </w:rPr>
          <w:t>协议回购查询类消息</w:t>
        </w:r>
        <w:r w:rsidR="00E40972">
          <w:rPr>
            <w:noProof/>
          </w:rPr>
          <w:tab/>
        </w:r>
        <w:r w:rsidR="00E40972">
          <w:rPr>
            <w:noProof/>
          </w:rPr>
          <w:fldChar w:fldCharType="begin"/>
        </w:r>
        <w:r w:rsidR="00E40972">
          <w:rPr>
            <w:noProof/>
          </w:rPr>
          <w:instrText xml:space="preserve"> PAGEREF _Toc10017361 \h </w:instrText>
        </w:r>
        <w:r w:rsidR="00E40972">
          <w:rPr>
            <w:noProof/>
          </w:rPr>
        </w:r>
        <w:r w:rsidR="00E40972">
          <w:rPr>
            <w:noProof/>
          </w:rPr>
          <w:fldChar w:fldCharType="separate"/>
        </w:r>
        <w:r w:rsidR="00E40972">
          <w:rPr>
            <w:noProof/>
          </w:rPr>
          <w:t>28</w:t>
        </w:r>
        <w:r w:rsidR="00E40972">
          <w:rPr>
            <w:noProof/>
          </w:rPr>
          <w:fldChar w:fldCharType="end"/>
        </w:r>
      </w:hyperlink>
    </w:p>
    <w:p w14:paraId="0D429145" w14:textId="73D25D10" w:rsidR="00E40972" w:rsidRDefault="00FC788F">
      <w:pPr>
        <w:pStyle w:val="31"/>
        <w:rPr>
          <w:rFonts w:asciiTheme="minorHAnsi" w:eastAsiaTheme="minorEastAsia" w:hAnsiTheme="minorHAnsi" w:cstheme="minorBidi"/>
          <w:noProof/>
          <w:kern w:val="2"/>
          <w:sz w:val="21"/>
          <w:szCs w:val="22"/>
          <w:lang w:val="en-US" w:eastAsia="zh-CN"/>
        </w:rPr>
      </w:pPr>
      <w:hyperlink w:anchor="_Toc10017362" w:history="1">
        <w:r w:rsidR="00E40972" w:rsidRPr="009251CC">
          <w:rPr>
            <w:rStyle w:val="a6"/>
            <w:rFonts w:ascii="宋体" w:hAnsi="宋体"/>
            <w:noProof/>
            <w:lang w:eastAsia="zh-CN"/>
          </w:rPr>
          <w:t>4.3.1</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未结算协议回购查询</w:t>
        </w:r>
        <w:r w:rsidR="00E40972">
          <w:rPr>
            <w:noProof/>
          </w:rPr>
          <w:tab/>
        </w:r>
        <w:r w:rsidR="00E40972">
          <w:rPr>
            <w:noProof/>
          </w:rPr>
          <w:fldChar w:fldCharType="begin"/>
        </w:r>
        <w:r w:rsidR="00E40972">
          <w:rPr>
            <w:noProof/>
          </w:rPr>
          <w:instrText xml:space="preserve"> PAGEREF _Toc10017362 \h </w:instrText>
        </w:r>
        <w:r w:rsidR="00E40972">
          <w:rPr>
            <w:noProof/>
          </w:rPr>
        </w:r>
        <w:r w:rsidR="00E40972">
          <w:rPr>
            <w:noProof/>
          </w:rPr>
          <w:fldChar w:fldCharType="separate"/>
        </w:r>
        <w:r w:rsidR="00E40972">
          <w:rPr>
            <w:noProof/>
          </w:rPr>
          <w:t>28</w:t>
        </w:r>
        <w:r w:rsidR="00E40972">
          <w:rPr>
            <w:noProof/>
          </w:rPr>
          <w:fldChar w:fldCharType="end"/>
        </w:r>
      </w:hyperlink>
    </w:p>
    <w:p w14:paraId="4DCBC22E" w14:textId="5176E288" w:rsidR="00E40972" w:rsidRDefault="00FC788F">
      <w:pPr>
        <w:pStyle w:val="31"/>
        <w:rPr>
          <w:rFonts w:asciiTheme="minorHAnsi" w:eastAsiaTheme="minorEastAsia" w:hAnsiTheme="minorHAnsi" w:cstheme="minorBidi"/>
          <w:noProof/>
          <w:kern w:val="2"/>
          <w:sz w:val="21"/>
          <w:szCs w:val="22"/>
          <w:lang w:val="en-US" w:eastAsia="zh-CN"/>
        </w:rPr>
      </w:pPr>
      <w:hyperlink w:anchor="_Toc10017363" w:history="1">
        <w:r w:rsidR="00E40972" w:rsidRPr="009251CC">
          <w:rPr>
            <w:rStyle w:val="a6"/>
            <w:rFonts w:ascii="宋体" w:hAnsi="宋体"/>
            <w:noProof/>
          </w:rPr>
          <w:t>4.3.2</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未结算协议回购查询</w:t>
        </w:r>
        <w:r w:rsidR="00E40972" w:rsidRPr="009251CC">
          <w:rPr>
            <w:rStyle w:val="a6"/>
            <w:noProof/>
          </w:rPr>
          <w:t>响应</w:t>
        </w:r>
        <w:r w:rsidR="00E40972">
          <w:rPr>
            <w:noProof/>
          </w:rPr>
          <w:tab/>
        </w:r>
        <w:r w:rsidR="00E40972">
          <w:rPr>
            <w:noProof/>
          </w:rPr>
          <w:fldChar w:fldCharType="begin"/>
        </w:r>
        <w:r w:rsidR="00E40972">
          <w:rPr>
            <w:noProof/>
          </w:rPr>
          <w:instrText xml:space="preserve"> PAGEREF _Toc10017363 \h </w:instrText>
        </w:r>
        <w:r w:rsidR="00E40972">
          <w:rPr>
            <w:noProof/>
          </w:rPr>
        </w:r>
        <w:r w:rsidR="00E40972">
          <w:rPr>
            <w:noProof/>
          </w:rPr>
          <w:fldChar w:fldCharType="separate"/>
        </w:r>
        <w:r w:rsidR="00E40972">
          <w:rPr>
            <w:noProof/>
          </w:rPr>
          <w:t>29</w:t>
        </w:r>
        <w:r w:rsidR="00E40972">
          <w:rPr>
            <w:noProof/>
          </w:rPr>
          <w:fldChar w:fldCharType="end"/>
        </w:r>
      </w:hyperlink>
    </w:p>
    <w:p w14:paraId="1CE54ECE" w14:textId="5A14B705" w:rsidR="00E40972" w:rsidRDefault="00FC788F">
      <w:pPr>
        <w:pStyle w:val="31"/>
        <w:rPr>
          <w:rFonts w:asciiTheme="minorHAnsi" w:eastAsiaTheme="minorEastAsia" w:hAnsiTheme="minorHAnsi" w:cstheme="minorBidi"/>
          <w:noProof/>
          <w:kern w:val="2"/>
          <w:sz w:val="21"/>
          <w:szCs w:val="22"/>
          <w:lang w:val="en-US" w:eastAsia="zh-CN"/>
        </w:rPr>
      </w:pPr>
      <w:hyperlink w:anchor="_Toc10017364" w:history="1">
        <w:r w:rsidR="00E40972" w:rsidRPr="009251CC">
          <w:rPr>
            <w:rStyle w:val="a6"/>
            <w:rFonts w:ascii="宋体" w:hAnsi="宋体"/>
            <w:noProof/>
            <w:lang w:eastAsia="zh-CN"/>
          </w:rPr>
          <w:t>4.3.3</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非公开报价行情查询</w:t>
        </w:r>
        <w:r w:rsidR="00E40972">
          <w:rPr>
            <w:noProof/>
          </w:rPr>
          <w:tab/>
        </w:r>
        <w:r w:rsidR="00E40972">
          <w:rPr>
            <w:noProof/>
          </w:rPr>
          <w:fldChar w:fldCharType="begin"/>
        </w:r>
        <w:r w:rsidR="00E40972">
          <w:rPr>
            <w:noProof/>
          </w:rPr>
          <w:instrText xml:space="preserve"> PAGEREF _Toc10017364 \h </w:instrText>
        </w:r>
        <w:r w:rsidR="00E40972">
          <w:rPr>
            <w:noProof/>
          </w:rPr>
        </w:r>
        <w:r w:rsidR="00E40972">
          <w:rPr>
            <w:noProof/>
          </w:rPr>
          <w:fldChar w:fldCharType="separate"/>
        </w:r>
        <w:r w:rsidR="00E40972">
          <w:rPr>
            <w:noProof/>
          </w:rPr>
          <w:t>31</w:t>
        </w:r>
        <w:r w:rsidR="00E40972">
          <w:rPr>
            <w:noProof/>
          </w:rPr>
          <w:fldChar w:fldCharType="end"/>
        </w:r>
      </w:hyperlink>
    </w:p>
    <w:p w14:paraId="240D047D" w14:textId="26DD6BD9" w:rsidR="00E40972" w:rsidRDefault="00FC788F">
      <w:pPr>
        <w:pStyle w:val="31"/>
        <w:rPr>
          <w:rFonts w:asciiTheme="minorHAnsi" w:eastAsiaTheme="minorEastAsia" w:hAnsiTheme="minorHAnsi" w:cstheme="minorBidi"/>
          <w:noProof/>
          <w:kern w:val="2"/>
          <w:sz w:val="21"/>
          <w:szCs w:val="22"/>
          <w:lang w:val="en-US" w:eastAsia="zh-CN"/>
        </w:rPr>
      </w:pPr>
      <w:hyperlink w:anchor="_Toc10017365" w:history="1">
        <w:r w:rsidR="00E40972" w:rsidRPr="009251CC">
          <w:rPr>
            <w:rStyle w:val="a6"/>
            <w:rFonts w:ascii="宋体" w:hAnsi="宋体"/>
            <w:noProof/>
          </w:rPr>
          <w:t>4.3.4</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非公开报价行情</w:t>
        </w:r>
        <w:r w:rsidR="00E40972" w:rsidRPr="009251CC">
          <w:rPr>
            <w:rStyle w:val="a6"/>
            <w:noProof/>
          </w:rPr>
          <w:t>响应</w:t>
        </w:r>
        <w:r w:rsidR="00E40972">
          <w:rPr>
            <w:noProof/>
          </w:rPr>
          <w:tab/>
        </w:r>
        <w:r w:rsidR="00E40972">
          <w:rPr>
            <w:noProof/>
          </w:rPr>
          <w:fldChar w:fldCharType="begin"/>
        </w:r>
        <w:r w:rsidR="00E40972">
          <w:rPr>
            <w:noProof/>
          </w:rPr>
          <w:instrText xml:space="preserve"> PAGEREF _Toc10017365 \h </w:instrText>
        </w:r>
        <w:r w:rsidR="00E40972">
          <w:rPr>
            <w:noProof/>
          </w:rPr>
        </w:r>
        <w:r w:rsidR="00E40972">
          <w:rPr>
            <w:noProof/>
          </w:rPr>
          <w:fldChar w:fldCharType="separate"/>
        </w:r>
        <w:r w:rsidR="00E40972">
          <w:rPr>
            <w:noProof/>
          </w:rPr>
          <w:t>31</w:t>
        </w:r>
        <w:r w:rsidR="00E40972">
          <w:rPr>
            <w:noProof/>
          </w:rPr>
          <w:fldChar w:fldCharType="end"/>
        </w:r>
      </w:hyperlink>
    </w:p>
    <w:p w14:paraId="2271E61C" w14:textId="3536B77B" w:rsidR="00E40972" w:rsidRDefault="00FC788F">
      <w:pPr>
        <w:pStyle w:val="31"/>
        <w:rPr>
          <w:rFonts w:asciiTheme="minorHAnsi" w:eastAsiaTheme="minorEastAsia" w:hAnsiTheme="minorHAnsi" w:cstheme="minorBidi"/>
          <w:noProof/>
          <w:kern w:val="2"/>
          <w:sz w:val="21"/>
          <w:szCs w:val="22"/>
          <w:lang w:val="en-US" w:eastAsia="zh-CN"/>
        </w:rPr>
      </w:pPr>
      <w:hyperlink w:anchor="_Toc10017366" w:history="1">
        <w:r w:rsidR="00E40972" w:rsidRPr="009251CC">
          <w:rPr>
            <w:rStyle w:val="a6"/>
            <w:rFonts w:ascii="宋体" w:hAnsi="宋体"/>
            <w:noProof/>
            <w:lang w:eastAsia="zh-CN"/>
          </w:rPr>
          <w:t>4.3.5</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公开报价行情查询</w:t>
        </w:r>
        <w:r w:rsidR="00E40972">
          <w:rPr>
            <w:noProof/>
          </w:rPr>
          <w:tab/>
        </w:r>
        <w:r w:rsidR="00E40972">
          <w:rPr>
            <w:noProof/>
          </w:rPr>
          <w:fldChar w:fldCharType="begin"/>
        </w:r>
        <w:r w:rsidR="00E40972">
          <w:rPr>
            <w:noProof/>
          </w:rPr>
          <w:instrText xml:space="preserve"> PAGEREF _Toc10017366 \h </w:instrText>
        </w:r>
        <w:r w:rsidR="00E40972">
          <w:rPr>
            <w:noProof/>
          </w:rPr>
        </w:r>
        <w:r w:rsidR="00E40972">
          <w:rPr>
            <w:noProof/>
          </w:rPr>
          <w:fldChar w:fldCharType="separate"/>
        </w:r>
        <w:r w:rsidR="00E40972">
          <w:rPr>
            <w:noProof/>
          </w:rPr>
          <w:t>33</w:t>
        </w:r>
        <w:r w:rsidR="00E40972">
          <w:rPr>
            <w:noProof/>
          </w:rPr>
          <w:fldChar w:fldCharType="end"/>
        </w:r>
      </w:hyperlink>
    </w:p>
    <w:p w14:paraId="06958A94" w14:textId="61CD311A" w:rsidR="00E40972" w:rsidRDefault="00FC788F">
      <w:pPr>
        <w:pStyle w:val="31"/>
        <w:rPr>
          <w:rFonts w:asciiTheme="minorHAnsi" w:eastAsiaTheme="minorEastAsia" w:hAnsiTheme="minorHAnsi" w:cstheme="minorBidi"/>
          <w:noProof/>
          <w:kern w:val="2"/>
          <w:sz w:val="21"/>
          <w:szCs w:val="22"/>
          <w:lang w:val="en-US" w:eastAsia="zh-CN"/>
        </w:rPr>
      </w:pPr>
      <w:hyperlink w:anchor="_Toc10017367" w:history="1">
        <w:r w:rsidR="00E40972" w:rsidRPr="009251CC">
          <w:rPr>
            <w:rStyle w:val="a6"/>
            <w:rFonts w:ascii="宋体" w:hAnsi="宋体"/>
            <w:noProof/>
          </w:rPr>
          <w:t>4.3.6</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公开报价行情响应</w:t>
        </w:r>
        <w:r w:rsidR="00E40972">
          <w:rPr>
            <w:noProof/>
          </w:rPr>
          <w:tab/>
        </w:r>
        <w:r w:rsidR="00E40972">
          <w:rPr>
            <w:noProof/>
          </w:rPr>
          <w:fldChar w:fldCharType="begin"/>
        </w:r>
        <w:r w:rsidR="00E40972">
          <w:rPr>
            <w:noProof/>
          </w:rPr>
          <w:instrText xml:space="preserve"> PAGEREF _Toc10017367 \h </w:instrText>
        </w:r>
        <w:r w:rsidR="00E40972">
          <w:rPr>
            <w:noProof/>
          </w:rPr>
        </w:r>
        <w:r w:rsidR="00E40972">
          <w:rPr>
            <w:noProof/>
          </w:rPr>
          <w:fldChar w:fldCharType="separate"/>
        </w:r>
        <w:r w:rsidR="00E40972">
          <w:rPr>
            <w:noProof/>
          </w:rPr>
          <w:t>34</w:t>
        </w:r>
        <w:r w:rsidR="00E40972">
          <w:rPr>
            <w:noProof/>
          </w:rPr>
          <w:fldChar w:fldCharType="end"/>
        </w:r>
      </w:hyperlink>
    </w:p>
    <w:p w14:paraId="31F21167" w14:textId="090FD057" w:rsidR="00E40972" w:rsidRDefault="00FC788F">
      <w:pPr>
        <w:pStyle w:val="21"/>
        <w:rPr>
          <w:rFonts w:asciiTheme="minorHAnsi" w:eastAsiaTheme="minorEastAsia" w:hAnsiTheme="minorHAnsi" w:cstheme="minorBidi"/>
          <w:b w:val="0"/>
          <w:bCs w:val="0"/>
          <w:noProof/>
          <w:kern w:val="2"/>
          <w:sz w:val="21"/>
          <w:szCs w:val="22"/>
          <w:lang w:val="en-US" w:eastAsia="zh-CN"/>
        </w:rPr>
      </w:pPr>
      <w:hyperlink w:anchor="_Toc10017368" w:history="1">
        <w:r w:rsidR="00E40972" w:rsidRPr="009251CC">
          <w:rPr>
            <w:rStyle w:val="a6"/>
            <w:rFonts w:ascii="宋体" w:hAnsi="宋体"/>
            <w:noProof/>
            <w:lang w:eastAsia="zh-CN"/>
          </w:rPr>
          <w:t>4.4</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noProof/>
            <w:lang w:eastAsia="zh-CN"/>
          </w:rPr>
          <w:t>现券订单类</w:t>
        </w:r>
        <w:r w:rsidR="00E40972" w:rsidRPr="009251CC">
          <w:rPr>
            <w:rStyle w:val="a6"/>
            <w:noProof/>
          </w:rPr>
          <w:t>流程</w:t>
        </w:r>
        <w:r w:rsidR="00E40972" w:rsidRPr="009251CC">
          <w:rPr>
            <w:rStyle w:val="a6"/>
            <w:noProof/>
            <w:lang w:eastAsia="zh-CN"/>
          </w:rPr>
          <w:t>说明</w:t>
        </w:r>
        <w:r w:rsidR="00E40972">
          <w:rPr>
            <w:noProof/>
          </w:rPr>
          <w:tab/>
        </w:r>
        <w:r w:rsidR="00E40972">
          <w:rPr>
            <w:noProof/>
          </w:rPr>
          <w:fldChar w:fldCharType="begin"/>
        </w:r>
        <w:r w:rsidR="00E40972">
          <w:rPr>
            <w:noProof/>
          </w:rPr>
          <w:instrText xml:space="preserve"> PAGEREF _Toc10017368 \h </w:instrText>
        </w:r>
        <w:r w:rsidR="00E40972">
          <w:rPr>
            <w:noProof/>
          </w:rPr>
        </w:r>
        <w:r w:rsidR="00E40972">
          <w:rPr>
            <w:noProof/>
          </w:rPr>
          <w:fldChar w:fldCharType="separate"/>
        </w:r>
        <w:r w:rsidR="00E40972">
          <w:rPr>
            <w:noProof/>
          </w:rPr>
          <w:t>35</w:t>
        </w:r>
        <w:r w:rsidR="00E40972">
          <w:rPr>
            <w:noProof/>
          </w:rPr>
          <w:fldChar w:fldCharType="end"/>
        </w:r>
      </w:hyperlink>
    </w:p>
    <w:p w14:paraId="2E927AC1" w14:textId="2ACDF863" w:rsidR="00E40972" w:rsidRDefault="00FC788F">
      <w:pPr>
        <w:pStyle w:val="31"/>
        <w:rPr>
          <w:rFonts w:asciiTheme="minorHAnsi" w:eastAsiaTheme="minorEastAsia" w:hAnsiTheme="minorHAnsi" w:cstheme="minorBidi"/>
          <w:noProof/>
          <w:kern w:val="2"/>
          <w:sz w:val="21"/>
          <w:szCs w:val="22"/>
          <w:lang w:val="en-US" w:eastAsia="zh-CN"/>
        </w:rPr>
      </w:pPr>
      <w:hyperlink w:anchor="_Toc10017369" w:history="1">
        <w:r w:rsidR="00E40972" w:rsidRPr="009251CC">
          <w:rPr>
            <w:rStyle w:val="a6"/>
            <w:rFonts w:ascii="宋体" w:hAnsi="宋体"/>
            <w:noProof/>
          </w:rPr>
          <w:t>4.4.1</w:t>
        </w:r>
        <w:r w:rsidR="00E40972">
          <w:rPr>
            <w:rFonts w:asciiTheme="minorHAnsi" w:eastAsiaTheme="minorEastAsia" w:hAnsiTheme="minorHAnsi" w:cstheme="minorBidi"/>
            <w:noProof/>
            <w:kern w:val="2"/>
            <w:sz w:val="21"/>
            <w:szCs w:val="22"/>
            <w:lang w:val="en-US" w:eastAsia="zh-CN"/>
          </w:rPr>
          <w:tab/>
        </w:r>
        <w:r w:rsidR="00E40972" w:rsidRPr="009251CC">
          <w:rPr>
            <w:rStyle w:val="a6"/>
            <w:noProof/>
          </w:rPr>
          <w:t>确定报价成交类</w:t>
        </w:r>
        <w:r w:rsidR="00E40972" w:rsidRPr="009251CC">
          <w:rPr>
            <w:rStyle w:val="a6"/>
            <w:noProof/>
            <w:lang w:eastAsia="zh-CN"/>
          </w:rPr>
          <w:t>（最优价成交和可转换成交）</w:t>
        </w:r>
        <w:r w:rsidR="00E40972" w:rsidRPr="009251CC">
          <w:rPr>
            <w:rStyle w:val="a6"/>
            <w:noProof/>
          </w:rPr>
          <w:t>STEP</w:t>
        </w:r>
        <w:r w:rsidR="00E40972" w:rsidRPr="009251CC">
          <w:rPr>
            <w:rStyle w:val="a6"/>
            <w:noProof/>
          </w:rPr>
          <w:t>消息流程图</w:t>
        </w:r>
        <w:r w:rsidR="00E40972">
          <w:rPr>
            <w:noProof/>
          </w:rPr>
          <w:tab/>
        </w:r>
        <w:r w:rsidR="00E40972">
          <w:rPr>
            <w:noProof/>
          </w:rPr>
          <w:fldChar w:fldCharType="begin"/>
        </w:r>
        <w:r w:rsidR="00E40972">
          <w:rPr>
            <w:noProof/>
          </w:rPr>
          <w:instrText xml:space="preserve"> PAGEREF _Toc10017369 \h </w:instrText>
        </w:r>
        <w:r w:rsidR="00E40972">
          <w:rPr>
            <w:noProof/>
          </w:rPr>
        </w:r>
        <w:r w:rsidR="00E40972">
          <w:rPr>
            <w:noProof/>
          </w:rPr>
          <w:fldChar w:fldCharType="separate"/>
        </w:r>
        <w:r w:rsidR="00E40972">
          <w:rPr>
            <w:noProof/>
          </w:rPr>
          <w:t>35</w:t>
        </w:r>
        <w:r w:rsidR="00E40972">
          <w:rPr>
            <w:noProof/>
          </w:rPr>
          <w:fldChar w:fldCharType="end"/>
        </w:r>
      </w:hyperlink>
    </w:p>
    <w:p w14:paraId="447C0BE4" w14:textId="1A2A3B32" w:rsidR="00E40972" w:rsidRDefault="00FC788F">
      <w:pPr>
        <w:pStyle w:val="31"/>
        <w:rPr>
          <w:rFonts w:asciiTheme="minorHAnsi" w:eastAsiaTheme="minorEastAsia" w:hAnsiTheme="minorHAnsi" w:cstheme="minorBidi"/>
          <w:noProof/>
          <w:kern w:val="2"/>
          <w:sz w:val="21"/>
          <w:szCs w:val="22"/>
          <w:lang w:val="en-US" w:eastAsia="zh-CN"/>
        </w:rPr>
      </w:pPr>
      <w:hyperlink w:anchor="_Toc10017370" w:history="1">
        <w:r w:rsidR="00E40972" w:rsidRPr="009251CC">
          <w:rPr>
            <w:rStyle w:val="a6"/>
            <w:rFonts w:ascii="宋体" w:hAnsi="宋体"/>
            <w:noProof/>
          </w:rPr>
          <w:t>4.4.2</w:t>
        </w:r>
        <w:r w:rsidR="00E40972">
          <w:rPr>
            <w:rFonts w:asciiTheme="minorHAnsi" w:eastAsiaTheme="minorEastAsia" w:hAnsiTheme="minorHAnsi" w:cstheme="minorBidi"/>
            <w:noProof/>
            <w:kern w:val="2"/>
            <w:sz w:val="21"/>
            <w:szCs w:val="22"/>
            <w:lang w:val="en-US" w:eastAsia="zh-CN"/>
          </w:rPr>
          <w:tab/>
        </w:r>
        <w:r w:rsidR="00E40972" w:rsidRPr="009251CC">
          <w:rPr>
            <w:rStyle w:val="a6"/>
            <w:noProof/>
          </w:rPr>
          <w:t>指定对手方报价</w:t>
        </w:r>
        <w:r w:rsidR="00E40972" w:rsidRPr="009251CC">
          <w:rPr>
            <w:rStyle w:val="a6"/>
            <w:noProof/>
          </w:rPr>
          <w:t>STEP</w:t>
        </w:r>
        <w:r w:rsidR="00E40972" w:rsidRPr="009251CC">
          <w:rPr>
            <w:rStyle w:val="a6"/>
            <w:noProof/>
          </w:rPr>
          <w:t>消息流程图</w:t>
        </w:r>
        <w:r w:rsidR="00E40972">
          <w:rPr>
            <w:noProof/>
          </w:rPr>
          <w:tab/>
        </w:r>
        <w:r w:rsidR="00E40972">
          <w:rPr>
            <w:noProof/>
          </w:rPr>
          <w:fldChar w:fldCharType="begin"/>
        </w:r>
        <w:r w:rsidR="00E40972">
          <w:rPr>
            <w:noProof/>
          </w:rPr>
          <w:instrText xml:space="preserve"> PAGEREF _Toc10017370 \h </w:instrText>
        </w:r>
        <w:r w:rsidR="00E40972">
          <w:rPr>
            <w:noProof/>
          </w:rPr>
        </w:r>
        <w:r w:rsidR="00E40972">
          <w:rPr>
            <w:noProof/>
          </w:rPr>
          <w:fldChar w:fldCharType="separate"/>
        </w:r>
        <w:r w:rsidR="00E40972">
          <w:rPr>
            <w:noProof/>
          </w:rPr>
          <w:t>36</w:t>
        </w:r>
        <w:r w:rsidR="00E40972">
          <w:rPr>
            <w:noProof/>
          </w:rPr>
          <w:fldChar w:fldCharType="end"/>
        </w:r>
      </w:hyperlink>
    </w:p>
    <w:p w14:paraId="65E0F222" w14:textId="478D1F93" w:rsidR="00E40972" w:rsidRDefault="00FC788F">
      <w:pPr>
        <w:pStyle w:val="31"/>
        <w:rPr>
          <w:rFonts w:asciiTheme="minorHAnsi" w:eastAsiaTheme="minorEastAsia" w:hAnsiTheme="minorHAnsi" w:cstheme="minorBidi"/>
          <w:noProof/>
          <w:kern w:val="2"/>
          <w:sz w:val="21"/>
          <w:szCs w:val="22"/>
          <w:lang w:val="en-US" w:eastAsia="zh-CN"/>
        </w:rPr>
      </w:pPr>
      <w:hyperlink w:anchor="_Toc10017371" w:history="1">
        <w:r w:rsidR="00E40972" w:rsidRPr="009251CC">
          <w:rPr>
            <w:rStyle w:val="a6"/>
            <w:rFonts w:ascii="宋体" w:hAnsi="宋体"/>
            <w:noProof/>
          </w:rPr>
          <w:t>4.4.3</w:t>
        </w:r>
        <w:r w:rsidR="00E40972">
          <w:rPr>
            <w:rFonts w:asciiTheme="minorHAnsi" w:eastAsiaTheme="minorEastAsia" w:hAnsiTheme="minorHAnsi" w:cstheme="minorBidi"/>
            <w:noProof/>
            <w:kern w:val="2"/>
            <w:sz w:val="21"/>
            <w:szCs w:val="22"/>
            <w:lang w:val="en-US" w:eastAsia="zh-CN"/>
          </w:rPr>
          <w:tab/>
        </w:r>
        <w:r w:rsidR="00E40972" w:rsidRPr="009251CC">
          <w:rPr>
            <w:rStyle w:val="a6"/>
            <w:noProof/>
          </w:rPr>
          <w:t>协议交易类</w:t>
        </w:r>
        <w:r w:rsidR="00E40972" w:rsidRPr="009251CC">
          <w:rPr>
            <w:rStyle w:val="a6"/>
            <w:noProof/>
          </w:rPr>
          <w:t>STEP</w:t>
        </w:r>
        <w:r w:rsidR="00E40972" w:rsidRPr="009251CC">
          <w:rPr>
            <w:rStyle w:val="a6"/>
            <w:noProof/>
          </w:rPr>
          <w:t>消息流程图</w:t>
        </w:r>
        <w:r w:rsidR="00E40972">
          <w:rPr>
            <w:noProof/>
          </w:rPr>
          <w:tab/>
        </w:r>
        <w:r w:rsidR="00E40972">
          <w:rPr>
            <w:noProof/>
          </w:rPr>
          <w:fldChar w:fldCharType="begin"/>
        </w:r>
        <w:r w:rsidR="00E40972">
          <w:rPr>
            <w:noProof/>
          </w:rPr>
          <w:instrText xml:space="preserve"> PAGEREF _Toc10017371 \h </w:instrText>
        </w:r>
        <w:r w:rsidR="00E40972">
          <w:rPr>
            <w:noProof/>
          </w:rPr>
        </w:r>
        <w:r w:rsidR="00E40972">
          <w:rPr>
            <w:noProof/>
          </w:rPr>
          <w:fldChar w:fldCharType="separate"/>
        </w:r>
        <w:r w:rsidR="00E40972">
          <w:rPr>
            <w:noProof/>
          </w:rPr>
          <w:t>37</w:t>
        </w:r>
        <w:r w:rsidR="00E40972">
          <w:rPr>
            <w:noProof/>
          </w:rPr>
          <w:fldChar w:fldCharType="end"/>
        </w:r>
      </w:hyperlink>
    </w:p>
    <w:p w14:paraId="01B5E70F" w14:textId="39A20FA8" w:rsidR="00E40972" w:rsidRDefault="00FC788F">
      <w:pPr>
        <w:pStyle w:val="31"/>
        <w:rPr>
          <w:rFonts w:asciiTheme="minorHAnsi" w:eastAsiaTheme="minorEastAsia" w:hAnsiTheme="minorHAnsi" w:cstheme="minorBidi"/>
          <w:noProof/>
          <w:kern w:val="2"/>
          <w:sz w:val="21"/>
          <w:szCs w:val="22"/>
          <w:lang w:val="en-US" w:eastAsia="zh-CN"/>
        </w:rPr>
      </w:pPr>
      <w:hyperlink w:anchor="_Toc10017372" w:history="1">
        <w:r w:rsidR="00E40972" w:rsidRPr="009251CC">
          <w:rPr>
            <w:rStyle w:val="a6"/>
            <w:rFonts w:ascii="宋体" w:hAnsi="宋体"/>
            <w:noProof/>
          </w:rPr>
          <w:t>4.4.4</w:t>
        </w:r>
        <w:r w:rsidR="00E40972">
          <w:rPr>
            <w:rFonts w:asciiTheme="minorHAnsi" w:eastAsiaTheme="minorEastAsia" w:hAnsiTheme="minorHAnsi" w:cstheme="minorBidi"/>
            <w:noProof/>
            <w:kern w:val="2"/>
            <w:sz w:val="21"/>
            <w:szCs w:val="22"/>
            <w:lang w:val="en-US" w:eastAsia="zh-CN"/>
          </w:rPr>
          <w:tab/>
        </w:r>
        <w:r w:rsidR="00E40972" w:rsidRPr="009251CC">
          <w:rPr>
            <w:rStyle w:val="a6"/>
            <w:noProof/>
          </w:rPr>
          <w:t>转托管</w:t>
        </w:r>
        <w:r w:rsidR="00E40972" w:rsidRPr="009251CC">
          <w:rPr>
            <w:rStyle w:val="a6"/>
            <w:noProof/>
          </w:rPr>
          <w:t>STEP</w:t>
        </w:r>
        <w:r w:rsidR="00E40972" w:rsidRPr="009251CC">
          <w:rPr>
            <w:rStyle w:val="a6"/>
            <w:noProof/>
          </w:rPr>
          <w:t>消息流程图</w:t>
        </w:r>
        <w:r w:rsidR="00E40972">
          <w:rPr>
            <w:noProof/>
          </w:rPr>
          <w:tab/>
        </w:r>
        <w:r w:rsidR="00E40972">
          <w:rPr>
            <w:noProof/>
          </w:rPr>
          <w:fldChar w:fldCharType="begin"/>
        </w:r>
        <w:r w:rsidR="00E40972">
          <w:rPr>
            <w:noProof/>
          </w:rPr>
          <w:instrText xml:space="preserve"> PAGEREF _Toc10017372 \h </w:instrText>
        </w:r>
        <w:r w:rsidR="00E40972">
          <w:rPr>
            <w:noProof/>
          </w:rPr>
        </w:r>
        <w:r w:rsidR="00E40972">
          <w:rPr>
            <w:noProof/>
          </w:rPr>
          <w:fldChar w:fldCharType="separate"/>
        </w:r>
        <w:r w:rsidR="00E40972">
          <w:rPr>
            <w:noProof/>
          </w:rPr>
          <w:t>38</w:t>
        </w:r>
        <w:r w:rsidR="00E40972">
          <w:rPr>
            <w:noProof/>
          </w:rPr>
          <w:fldChar w:fldCharType="end"/>
        </w:r>
      </w:hyperlink>
    </w:p>
    <w:p w14:paraId="3A6DE2B9" w14:textId="2DC8DBC3" w:rsidR="00E40972" w:rsidRDefault="00FC788F">
      <w:pPr>
        <w:pStyle w:val="31"/>
        <w:rPr>
          <w:rFonts w:asciiTheme="minorHAnsi" w:eastAsiaTheme="minorEastAsia" w:hAnsiTheme="minorHAnsi" w:cstheme="minorBidi"/>
          <w:noProof/>
          <w:kern w:val="2"/>
          <w:sz w:val="21"/>
          <w:szCs w:val="22"/>
          <w:lang w:val="en-US" w:eastAsia="zh-CN"/>
        </w:rPr>
      </w:pPr>
      <w:hyperlink w:anchor="_Toc10017373" w:history="1">
        <w:r w:rsidR="00E40972" w:rsidRPr="009251CC">
          <w:rPr>
            <w:rStyle w:val="a6"/>
            <w:rFonts w:ascii="宋体" w:hAnsi="宋体"/>
            <w:noProof/>
            <w:lang w:eastAsia="zh-CN"/>
          </w:rPr>
          <w:t>4.4.5</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可交换债换股</w:t>
        </w:r>
        <w:r w:rsidR="00E40972" w:rsidRPr="009251CC">
          <w:rPr>
            <w:rStyle w:val="a6"/>
            <w:noProof/>
            <w:lang w:eastAsia="zh-CN"/>
          </w:rPr>
          <w:t>STEP</w:t>
        </w:r>
        <w:r w:rsidR="00E40972" w:rsidRPr="009251CC">
          <w:rPr>
            <w:rStyle w:val="a6"/>
            <w:noProof/>
            <w:lang w:eastAsia="zh-CN"/>
          </w:rPr>
          <w:t>消息流程图</w:t>
        </w:r>
        <w:r w:rsidR="00E40972">
          <w:rPr>
            <w:noProof/>
          </w:rPr>
          <w:tab/>
        </w:r>
        <w:r w:rsidR="00E40972">
          <w:rPr>
            <w:noProof/>
          </w:rPr>
          <w:fldChar w:fldCharType="begin"/>
        </w:r>
        <w:r w:rsidR="00E40972">
          <w:rPr>
            <w:noProof/>
          </w:rPr>
          <w:instrText xml:space="preserve"> PAGEREF _Toc10017373 \h </w:instrText>
        </w:r>
        <w:r w:rsidR="00E40972">
          <w:rPr>
            <w:noProof/>
          </w:rPr>
        </w:r>
        <w:r w:rsidR="00E40972">
          <w:rPr>
            <w:noProof/>
          </w:rPr>
          <w:fldChar w:fldCharType="separate"/>
        </w:r>
        <w:r w:rsidR="00E40972">
          <w:rPr>
            <w:noProof/>
          </w:rPr>
          <w:t>39</w:t>
        </w:r>
        <w:r w:rsidR="00E40972">
          <w:rPr>
            <w:noProof/>
          </w:rPr>
          <w:fldChar w:fldCharType="end"/>
        </w:r>
      </w:hyperlink>
    </w:p>
    <w:p w14:paraId="249F967F" w14:textId="392F26A1" w:rsidR="00E40972" w:rsidRDefault="00FC788F">
      <w:pPr>
        <w:pStyle w:val="31"/>
        <w:rPr>
          <w:rFonts w:asciiTheme="minorHAnsi" w:eastAsiaTheme="minorEastAsia" w:hAnsiTheme="minorHAnsi" w:cstheme="minorBidi"/>
          <w:noProof/>
          <w:kern w:val="2"/>
          <w:sz w:val="21"/>
          <w:szCs w:val="22"/>
          <w:lang w:val="en-US" w:eastAsia="zh-CN"/>
        </w:rPr>
      </w:pPr>
      <w:hyperlink w:anchor="_Toc10017374" w:history="1">
        <w:r w:rsidR="00E40972" w:rsidRPr="009251CC">
          <w:rPr>
            <w:rStyle w:val="a6"/>
            <w:rFonts w:ascii="宋体" w:hAnsi="宋体"/>
            <w:noProof/>
            <w:lang w:eastAsia="zh-CN"/>
          </w:rPr>
          <w:t>4.4.6</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债券回售</w:t>
        </w:r>
        <w:r w:rsidR="00E40972" w:rsidRPr="009251CC">
          <w:rPr>
            <w:rStyle w:val="a6"/>
            <w:noProof/>
            <w:lang w:eastAsia="zh-CN"/>
          </w:rPr>
          <w:t>STEP</w:t>
        </w:r>
        <w:r w:rsidR="00E40972" w:rsidRPr="009251CC">
          <w:rPr>
            <w:rStyle w:val="a6"/>
            <w:noProof/>
            <w:lang w:eastAsia="zh-CN"/>
          </w:rPr>
          <w:t>消息流程图</w:t>
        </w:r>
        <w:r w:rsidR="00E40972">
          <w:rPr>
            <w:noProof/>
          </w:rPr>
          <w:tab/>
        </w:r>
        <w:r w:rsidR="00E40972">
          <w:rPr>
            <w:noProof/>
          </w:rPr>
          <w:fldChar w:fldCharType="begin"/>
        </w:r>
        <w:r w:rsidR="00E40972">
          <w:rPr>
            <w:noProof/>
          </w:rPr>
          <w:instrText xml:space="preserve"> PAGEREF _Toc10017374 \h </w:instrText>
        </w:r>
        <w:r w:rsidR="00E40972">
          <w:rPr>
            <w:noProof/>
          </w:rPr>
        </w:r>
        <w:r w:rsidR="00E40972">
          <w:rPr>
            <w:noProof/>
          </w:rPr>
          <w:fldChar w:fldCharType="separate"/>
        </w:r>
        <w:r w:rsidR="00E40972">
          <w:rPr>
            <w:noProof/>
          </w:rPr>
          <w:t>40</w:t>
        </w:r>
        <w:r w:rsidR="00E40972">
          <w:rPr>
            <w:noProof/>
          </w:rPr>
          <w:fldChar w:fldCharType="end"/>
        </w:r>
      </w:hyperlink>
    </w:p>
    <w:p w14:paraId="195D54F7" w14:textId="6FAAD634" w:rsidR="00E40972" w:rsidRDefault="00FC788F">
      <w:pPr>
        <w:pStyle w:val="31"/>
        <w:rPr>
          <w:rFonts w:asciiTheme="minorHAnsi" w:eastAsiaTheme="minorEastAsia" w:hAnsiTheme="minorHAnsi" w:cstheme="minorBidi"/>
          <w:noProof/>
          <w:kern w:val="2"/>
          <w:sz w:val="21"/>
          <w:szCs w:val="22"/>
          <w:lang w:val="en-US" w:eastAsia="zh-CN"/>
        </w:rPr>
      </w:pPr>
      <w:hyperlink w:anchor="_Toc10017375" w:history="1">
        <w:r w:rsidR="00E40972" w:rsidRPr="009251CC">
          <w:rPr>
            <w:rStyle w:val="a6"/>
            <w:rFonts w:ascii="宋体" w:hAnsi="宋体"/>
            <w:noProof/>
            <w:lang w:eastAsia="zh-CN"/>
          </w:rPr>
          <w:t>4.4.7</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创新创业债转股</w:t>
        </w:r>
        <w:r w:rsidR="00E40972" w:rsidRPr="009251CC">
          <w:rPr>
            <w:rStyle w:val="a6"/>
            <w:noProof/>
            <w:lang w:eastAsia="zh-CN"/>
          </w:rPr>
          <w:t>STEP</w:t>
        </w:r>
        <w:r w:rsidR="00E40972" w:rsidRPr="009251CC">
          <w:rPr>
            <w:rStyle w:val="a6"/>
            <w:noProof/>
            <w:lang w:eastAsia="zh-CN"/>
          </w:rPr>
          <w:t>消息流程图</w:t>
        </w:r>
        <w:r w:rsidR="00E40972">
          <w:rPr>
            <w:noProof/>
          </w:rPr>
          <w:tab/>
        </w:r>
        <w:r w:rsidR="00E40972">
          <w:rPr>
            <w:noProof/>
          </w:rPr>
          <w:fldChar w:fldCharType="begin"/>
        </w:r>
        <w:r w:rsidR="00E40972">
          <w:rPr>
            <w:noProof/>
          </w:rPr>
          <w:instrText xml:space="preserve"> PAGEREF _Toc10017375 \h </w:instrText>
        </w:r>
        <w:r w:rsidR="00E40972">
          <w:rPr>
            <w:noProof/>
          </w:rPr>
        </w:r>
        <w:r w:rsidR="00E40972">
          <w:rPr>
            <w:noProof/>
          </w:rPr>
          <w:fldChar w:fldCharType="separate"/>
        </w:r>
        <w:r w:rsidR="00E40972">
          <w:rPr>
            <w:noProof/>
          </w:rPr>
          <w:t>41</w:t>
        </w:r>
        <w:r w:rsidR="00E40972">
          <w:rPr>
            <w:noProof/>
          </w:rPr>
          <w:fldChar w:fldCharType="end"/>
        </w:r>
      </w:hyperlink>
    </w:p>
    <w:p w14:paraId="2C913E81" w14:textId="7D9919A8" w:rsidR="00E40972" w:rsidRDefault="00FC788F">
      <w:pPr>
        <w:pStyle w:val="31"/>
        <w:rPr>
          <w:rFonts w:asciiTheme="minorHAnsi" w:eastAsiaTheme="minorEastAsia" w:hAnsiTheme="minorHAnsi" w:cstheme="minorBidi"/>
          <w:noProof/>
          <w:kern w:val="2"/>
          <w:sz w:val="21"/>
          <w:szCs w:val="22"/>
          <w:lang w:val="en-US" w:eastAsia="zh-CN"/>
        </w:rPr>
      </w:pPr>
      <w:hyperlink w:anchor="_Toc10017376" w:history="1">
        <w:r w:rsidR="00E40972" w:rsidRPr="009251CC">
          <w:rPr>
            <w:rStyle w:val="a6"/>
            <w:rFonts w:ascii="宋体" w:hAnsi="宋体"/>
            <w:noProof/>
            <w:lang w:eastAsia="zh-CN"/>
          </w:rPr>
          <w:t>4.4.8</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意向申报类</w:t>
        </w:r>
        <w:r w:rsidR="00E40972" w:rsidRPr="009251CC">
          <w:rPr>
            <w:rStyle w:val="a6"/>
            <w:noProof/>
            <w:lang w:eastAsia="zh-CN"/>
          </w:rPr>
          <w:t>STEP</w:t>
        </w:r>
        <w:r w:rsidR="00E40972" w:rsidRPr="009251CC">
          <w:rPr>
            <w:rStyle w:val="a6"/>
            <w:noProof/>
            <w:lang w:eastAsia="zh-CN"/>
          </w:rPr>
          <w:t>消息流程图</w:t>
        </w:r>
        <w:r w:rsidR="00E40972">
          <w:rPr>
            <w:noProof/>
          </w:rPr>
          <w:tab/>
        </w:r>
        <w:r w:rsidR="00E40972">
          <w:rPr>
            <w:noProof/>
          </w:rPr>
          <w:fldChar w:fldCharType="begin"/>
        </w:r>
        <w:r w:rsidR="00E40972">
          <w:rPr>
            <w:noProof/>
          </w:rPr>
          <w:instrText xml:space="preserve"> PAGEREF _Toc10017376 \h </w:instrText>
        </w:r>
        <w:r w:rsidR="00E40972">
          <w:rPr>
            <w:noProof/>
          </w:rPr>
        </w:r>
        <w:r w:rsidR="00E40972">
          <w:rPr>
            <w:noProof/>
          </w:rPr>
          <w:fldChar w:fldCharType="separate"/>
        </w:r>
        <w:r w:rsidR="00E40972">
          <w:rPr>
            <w:noProof/>
          </w:rPr>
          <w:t>42</w:t>
        </w:r>
        <w:r w:rsidR="00E40972">
          <w:rPr>
            <w:noProof/>
          </w:rPr>
          <w:fldChar w:fldCharType="end"/>
        </w:r>
      </w:hyperlink>
    </w:p>
    <w:p w14:paraId="5B17AC3C" w14:textId="5EE316DB" w:rsidR="00E40972" w:rsidRDefault="00FC788F">
      <w:pPr>
        <w:pStyle w:val="31"/>
        <w:rPr>
          <w:rFonts w:asciiTheme="minorHAnsi" w:eastAsiaTheme="minorEastAsia" w:hAnsiTheme="minorHAnsi" w:cstheme="minorBidi"/>
          <w:noProof/>
          <w:kern w:val="2"/>
          <w:sz w:val="21"/>
          <w:szCs w:val="22"/>
          <w:lang w:val="en-US" w:eastAsia="zh-CN"/>
        </w:rPr>
      </w:pPr>
      <w:hyperlink w:anchor="_Toc10017377" w:history="1">
        <w:r w:rsidR="00E40972" w:rsidRPr="009251CC">
          <w:rPr>
            <w:rStyle w:val="a6"/>
            <w:rFonts w:ascii="宋体" w:hAnsi="宋体"/>
            <w:noProof/>
            <w:lang w:eastAsia="zh-CN"/>
          </w:rPr>
          <w:t>4.4.9</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询价交易类</w:t>
        </w:r>
        <w:r w:rsidR="00E40972" w:rsidRPr="009251CC">
          <w:rPr>
            <w:rStyle w:val="a6"/>
            <w:noProof/>
            <w:lang w:eastAsia="zh-CN"/>
          </w:rPr>
          <w:t>STEP</w:t>
        </w:r>
        <w:r w:rsidR="00E40972" w:rsidRPr="009251CC">
          <w:rPr>
            <w:rStyle w:val="a6"/>
            <w:noProof/>
            <w:lang w:eastAsia="zh-CN"/>
          </w:rPr>
          <w:t>消息流程图</w:t>
        </w:r>
        <w:r w:rsidR="00E40972">
          <w:rPr>
            <w:noProof/>
          </w:rPr>
          <w:tab/>
        </w:r>
        <w:r w:rsidR="00E40972">
          <w:rPr>
            <w:noProof/>
          </w:rPr>
          <w:fldChar w:fldCharType="begin"/>
        </w:r>
        <w:r w:rsidR="00E40972">
          <w:rPr>
            <w:noProof/>
          </w:rPr>
          <w:instrText xml:space="preserve"> PAGEREF _Toc10017377 \h </w:instrText>
        </w:r>
        <w:r w:rsidR="00E40972">
          <w:rPr>
            <w:noProof/>
          </w:rPr>
        </w:r>
        <w:r w:rsidR="00E40972">
          <w:rPr>
            <w:noProof/>
          </w:rPr>
          <w:fldChar w:fldCharType="separate"/>
        </w:r>
        <w:r w:rsidR="00E40972">
          <w:rPr>
            <w:noProof/>
          </w:rPr>
          <w:t>43</w:t>
        </w:r>
        <w:r w:rsidR="00E40972">
          <w:rPr>
            <w:noProof/>
          </w:rPr>
          <w:fldChar w:fldCharType="end"/>
        </w:r>
      </w:hyperlink>
    </w:p>
    <w:p w14:paraId="36375DAD" w14:textId="6805C99C" w:rsidR="00E40972" w:rsidRDefault="00FC788F">
      <w:pPr>
        <w:pStyle w:val="21"/>
        <w:rPr>
          <w:rFonts w:asciiTheme="minorHAnsi" w:eastAsiaTheme="minorEastAsia" w:hAnsiTheme="minorHAnsi" w:cstheme="minorBidi"/>
          <w:b w:val="0"/>
          <w:bCs w:val="0"/>
          <w:noProof/>
          <w:kern w:val="2"/>
          <w:sz w:val="21"/>
          <w:szCs w:val="22"/>
          <w:lang w:val="en-US" w:eastAsia="zh-CN"/>
        </w:rPr>
      </w:pPr>
      <w:hyperlink w:anchor="_Toc10017378" w:history="1">
        <w:r w:rsidR="00E40972" w:rsidRPr="009251CC">
          <w:rPr>
            <w:rStyle w:val="a6"/>
            <w:rFonts w:ascii="宋体" w:hAnsi="宋体"/>
            <w:noProof/>
            <w:lang w:eastAsia="zh-CN"/>
          </w:rPr>
          <w:t>4.5</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rFonts w:ascii="宋体" w:hAnsi="宋体"/>
            <w:noProof/>
            <w:lang w:eastAsia="zh-CN"/>
          </w:rPr>
          <w:t>现券订单类消息</w:t>
        </w:r>
        <w:r w:rsidR="00E40972">
          <w:rPr>
            <w:noProof/>
          </w:rPr>
          <w:tab/>
        </w:r>
        <w:r w:rsidR="00E40972">
          <w:rPr>
            <w:noProof/>
          </w:rPr>
          <w:fldChar w:fldCharType="begin"/>
        </w:r>
        <w:r w:rsidR="00E40972">
          <w:rPr>
            <w:noProof/>
          </w:rPr>
          <w:instrText xml:space="preserve"> PAGEREF _Toc10017378 \h </w:instrText>
        </w:r>
        <w:r w:rsidR="00E40972">
          <w:rPr>
            <w:noProof/>
          </w:rPr>
        </w:r>
        <w:r w:rsidR="00E40972">
          <w:rPr>
            <w:noProof/>
          </w:rPr>
          <w:fldChar w:fldCharType="separate"/>
        </w:r>
        <w:r w:rsidR="00E40972">
          <w:rPr>
            <w:noProof/>
          </w:rPr>
          <w:t>44</w:t>
        </w:r>
        <w:r w:rsidR="00E40972">
          <w:rPr>
            <w:noProof/>
          </w:rPr>
          <w:fldChar w:fldCharType="end"/>
        </w:r>
      </w:hyperlink>
    </w:p>
    <w:p w14:paraId="05119490" w14:textId="3F8BFC0A" w:rsidR="00E40972" w:rsidRDefault="00FC788F">
      <w:pPr>
        <w:pStyle w:val="31"/>
        <w:rPr>
          <w:rFonts w:asciiTheme="minorHAnsi" w:eastAsiaTheme="minorEastAsia" w:hAnsiTheme="minorHAnsi" w:cstheme="minorBidi"/>
          <w:noProof/>
          <w:kern w:val="2"/>
          <w:sz w:val="21"/>
          <w:szCs w:val="22"/>
          <w:lang w:val="en-US" w:eastAsia="zh-CN"/>
        </w:rPr>
      </w:pPr>
      <w:hyperlink w:anchor="_Toc10017379" w:history="1">
        <w:r w:rsidR="00E40972" w:rsidRPr="009251CC">
          <w:rPr>
            <w:rStyle w:val="a6"/>
            <w:rFonts w:ascii="宋体" w:hAnsi="宋体"/>
            <w:noProof/>
            <w:lang w:eastAsia="zh-CN"/>
          </w:rPr>
          <w:t>4.5.1</w:t>
        </w:r>
        <w:r w:rsidR="00E40972">
          <w:rPr>
            <w:rFonts w:asciiTheme="minorHAnsi" w:eastAsiaTheme="minorEastAsia" w:hAnsiTheme="minorHAnsi" w:cstheme="minorBidi"/>
            <w:noProof/>
            <w:kern w:val="2"/>
            <w:sz w:val="21"/>
            <w:szCs w:val="22"/>
            <w:lang w:val="en-US" w:eastAsia="zh-CN"/>
          </w:rPr>
          <w:tab/>
        </w:r>
        <w:r w:rsidR="00E40972" w:rsidRPr="009251CC">
          <w:rPr>
            <w:rStyle w:val="a6"/>
            <w:noProof/>
          </w:rPr>
          <w:t>报价</w:t>
        </w:r>
        <w:r w:rsidR="00E40972" w:rsidRPr="009251CC">
          <w:rPr>
            <w:rStyle w:val="a6"/>
            <w:noProof/>
            <w:lang w:eastAsia="zh-CN"/>
          </w:rPr>
          <w:t>申报消息</w:t>
        </w:r>
        <w:r w:rsidR="00E40972">
          <w:rPr>
            <w:noProof/>
          </w:rPr>
          <w:tab/>
        </w:r>
        <w:r w:rsidR="00E40972">
          <w:rPr>
            <w:noProof/>
          </w:rPr>
          <w:fldChar w:fldCharType="begin"/>
        </w:r>
        <w:r w:rsidR="00E40972">
          <w:rPr>
            <w:noProof/>
          </w:rPr>
          <w:instrText xml:space="preserve"> PAGEREF _Toc10017379 \h </w:instrText>
        </w:r>
        <w:r w:rsidR="00E40972">
          <w:rPr>
            <w:noProof/>
          </w:rPr>
        </w:r>
        <w:r w:rsidR="00E40972">
          <w:rPr>
            <w:noProof/>
          </w:rPr>
          <w:fldChar w:fldCharType="separate"/>
        </w:r>
        <w:r w:rsidR="00E40972">
          <w:rPr>
            <w:noProof/>
          </w:rPr>
          <w:t>44</w:t>
        </w:r>
        <w:r w:rsidR="00E40972">
          <w:rPr>
            <w:noProof/>
          </w:rPr>
          <w:fldChar w:fldCharType="end"/>
        </w:r>
      </w:hyperlink>
    </w:p>
    <w:p w14:paraId="0E7CFC35" w14:textId="7CDCEBB3" w:rsidR="00E40972" w:rsidRDefault="00FC788F">
      <w:pPr>
        <w:pStyle w:val="31"/>
        <w:rPr>
          <w:rFonts w:asciiTheme="minorHAnsi" w:eastAsiaTheme="minorEastAsia" w:hAnsiTheme="minorHAnsi" w:cstheme="minorBidi"/>
          <w:noProof/>
          <w:kern w:val="2"/>
          <w:sz w:val="21"/>
          <w:szCs w:val="22"/>
          <w:lang w:val="en-US" w:eastAsia="zh-CN"/>
        </w:rPr>
      </w:pPr>
      <w:hyperlink w:anchor="_Toc10017380" w:history="1">
        <w:r w:rsidR="00E40972" w:rsidRPr="009251CC">
          <w:rPr>
            <w:rStyle w:val="a6"/>
            <w:rFonts w:ascii="宋体" w:hAnsi="宋体"/>
            <w:noProof/>
          </w:rPr>
          <w:t>4.5.2</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报价</w:t>
        </w:r>
        <w:r w:rsidR="00E40972" w:rsidRPr="009251CC">
          <w:rPr>
            <w:rStyle w:val="a6"/>
            <w:noProof/>
          </w:rPr>
          <w:t>申报响应消息</w:t>
        </w:r>
        <w:r w:rsidR="00E40972">
          <w:rPr>
            <w:noProof/>
          </w:rPr>
          <w:tab/>
        </w:r>
        <w:r w:rsidR="00E40972">
          <w:rPr>
            <w:noProof/>
          </w:rPr>
          <w:fldChar w:fldCharType="begin"/>
        </w:r>
        <w:r w:rsidR="00E40972">
          <w:rPr>
            <w:noProof/>
          </w:rPr>
          <w:instrText xml:space="preserve"> PAGEREF _Toc10017380 \h </w:instrText>
        </w:r>
        <w:r w:rsidR="00E40972">
          <w:rPr>
            <w:noProof/>
          </w:rPr>
        </w:r>
        <w:r w:rsidR="00E40972">
          <w:rPr>
            <w:noProof/>
          </w:rPr>
          <w:fldChar w:fldCharType="separate"/>
        </w:r>
        <w:r w:rsidR="00E40972">
          <w:rPr>
            <w:noProof/>
          </w:rPr>
          <w:t>46</w:t>
        </w:r>
        <w:r w:rsidR="00E40972">
          <w:rPr>
            <w:noProof/>
          </w:rPr>
          <w:fldChar w:fldCharType="end"/>
        </w:r>
      </w:hyperlink>
    </w:p>
    <w:p w14:paraId="6BE430F4" w14:textId="19FFF871" w:rsidR="00E40972" w:rsidRDefault="00FC788F">
      <w:pPr>
        <w:pStyle w:val="31"/>
        <w:rPr>
          <w:rFonts w:asciiTheme="minorHAnsi" w:eastAsiaTheme="minorEastAsia" w:hAnsiTheme="minorHAnsi" w:cstheme="minorBidi"/>
          <w:noProof/>
          <w:kern w:val="2"/>
          <w:sz w:val="21"/>
          <w:szCs w:val="22"/>
          <w:lang w:val="en-US" w:eastAsia="zh-CN"/>
        </w:rPr>
      </w:pPr>
      <w:hyperlink w:anchor="_Toc10017381" w:history="1">
        <w:r w:rsidR="00E40972" w:rsidRPr="009251CC">
          <w:rPr>
            <w:rStyle w:val="a6"/>
            <w:rFonts w:ascii="宋体" w:hAnsi="宋体"/>
            <w:noProof/>
          </w:rPr>
          <w:t>4.5.3</w:t>
        </w:r>
        <w:r w:rsidR="00E40972">
          <w:rPr>
            <w:rFonts w:asciiTheme="minorHAnsi" w:eastAsiaTheme="minorEastAsia" w:hAnsiTheme="minorHAnsi" w:cstheme="minorBidi"/>
            <w:noProof/>
            <w:kern w:val="2"/>
            <w:sz w:val="21"/>
            <w:szCs w:val="22"/>
            <w:lang w:val="en-US" w:eastAsia="zh-CN"/>
          </w:rPr>
          <w:tab/>
        </w:r>
        <w:r w:rsidR="00E40972" w:rsidRPr="009251CC">
          <w:rPr>
            <w:rStyle w:val="a6"/>
            <w:noProof/>
          </w:rPr>
          <w:t>报价申报撤单消息</w:t>
        </w:r>
        <w:r w:rsidR="00E40972">
          <w:rPr>
            <w:noProof/>
          </w:rPr>
          <w:tab/>
        </w:r>
        <w:r w:rsidR="00E40972">
          <w:rPr>
            <w:noProof/>
          </w:rPr>
          <w:fldChar w:fldCharType="begin"/>
        </w:r>
        <w:r w:rsidR="00E40972">
          <w:rPr>
            <w:noProof/>
          </w:rPr>
          <w:instrText xml:space="preserve"> PAGEREF _Toc10017381 \h </w:instrText>
        </w:r>
        <w:r w:rsidR="00E40972">
          <w:rPr>
            <w:noProof/>
          </w:rPr>
        </w:r>
        <w:r w:rsidR="00E40972">
          <w:rPr>
            <w:noProof/>
          </w:rPr>
          <w:fldChar w:fldCharType="separate"/>
        </w:r>
        <w:r w:rsidR="00E40972">
          <w:rPr>
            <w:noProof/>
          </w:rPr>
          <w:t>46</w:t>
        </w:r>
        <w:r w:rsidR="00E40972">
          <w:rPr>
            <w:noProof/>
          </w:rPr>
          <w:fldChar w:fldCharType="end"/>
        </w:r>
      </w:hyperlink>
    </w:p>
    <w:p w14:paraId="2C36E738" w14:textId="0676D8F2" w:rsidR="00E40972" w:rsidRDefault="00FC788F">
      <w:pPr>
        <w:pStyle w:val="31"/>
        <w:rPr>
          <w:rFonts w:asciiTheme="minorHAnsi" w:eastAsiaTheme="minorEastAsia" w:hAnsiTheme="minorHAnsi" w:cstheme="minorBidi"/>
          <w:noProof/>
          <w:kern w:val="2"/>
          <w:sz w:val="21"/>
          <w:szCs w:val="22"/>
          <w:lang w:val="en-US" w:eastAsia="zh-CN"/>
        </w:rPr>
      </w:pPr>
      <w:hyperlink w:anchor="_Toc10017382" w:history="1">
        <w:r w:rsidR="00E40972" w:rsidRPr="009251CC">
          <w:rPr>
            <w:rStyle w:val="a6"/>
            <w:rFonts w:ascii="宋体" w:hAnsi="宋体"/>
            <w:noProof/>
          </w:rPr>
          <w:t>4.5.4</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报价申报撤单响应</w:t>
        </w:r>
        <w:r w:rsidR="00E40972" w:rsidRPr="009251CC">
          <w:rPr>
            <w:rStyle w:val="a6"/>
            <w:noProof/>
          </w:rPr>
          <w:t>消息</w:t>
        </w:r>
        <w:r w:rsidR="00E40972">
          <w:rPr>
            <w:noProof/>
          </w:rPr>
          <w:tab/>
        </w:r>
        <w:r w:rsidR="00E40972">
          <w:rPr>
            <w:noProof/>
          </w:rPr>
          <w:fldChar w:fldCharType="begin"/>
        </w:r>
        <w:r w:rsidR="00E40972">
          <w:rPr>
            <w:noProof/>
          </w:rPr>
          <w:instrText xml:space="preserve"> PAGEREF _Toc10017382 \h </w:instrText>
        </w:r>
        <w:r w:rsidR="00E40972">
          <w:rPr>
            <w:noProof/>
          </w:rPr>
        </w:r>
        <w:r w:rsidR="00E40972">
          <w:rPr>
            <w:noProof/>
          </w:rPr>
          <w:fldChar w:fldCharType="separate"/>
        </w:r>
        <w:r w:rsidR="00E40972">
          <w:rPr>
            <w:noProof/>
          </w:rPr>
          <w:t>47</w:t>
        </w:r>
        <w:r w:rsidR="00E40972">
          <w:rPr>
            <w:noProof/>
          </w:rPr>
          <w:fldChar w:fldCharType="end"/>
        </w:r>
      </w:hyperlink>
    </w:p>
    <w:p w14:paraId="51511C72" w14:textId="48268C87" w:rsidR="00E40972" w:rsidRDefault="00FC788F">
      <w:pPr>
        <w:pStyle w:val="31"/>
        <w:rPr>
          <w:rFonts w:asciiTheme="minorHAnsi" w:eastAsiaTheme="minorEastAsia" w:hAnsiTheme="minorHAnsi" w:cstheme="minorBidi"/>
          <w:noProof/>
          <w:kern w:val="2"/>
          <w:sz w:val="21"/>
          <w:szCs w:val="22"/>
          <w:lang w:val="en-US" w:eastAsia="zh-CN"/>
        </w:rPr>
      </w:pPr>
      <w:hyperlink w:anchor="_Toc10017383" w:history="1">
        <w:r w:rsidR="00E40972" w:rsidRPr="009251CC">
          <w:rPr>
            <w:rStyle w:val="a6"/>
            <w:rFonts w:ascii="宋体" w:hAnsi="宋体"/>
            <w:noProof/>
          </w:rPr>
          <w:t>4.5.5</w:t>
        </w:r>
        <w:r w:rsidR="00E40972">
          <w:rPr>
            <w:rFonts w:asciiTheme="minorHAnsi" w:eastAsiaTheme="minorEastAsia" w:hAnsiTheme="minorHAnsi" w:cstheme="minorBidi"/>
            <w:noProof/>
            <w:kern w:val="2"/>
            <w:sz w:val="21"/>
            <w:szCs w:val="22"/>
            <w:lang w:val="en-US" w:eastAsia="zh-CN"/>
          </w:rPr>
          <w:tab/>
        </w:r>
        <w:r w:rsidR="00E40972" w:rsidRPr="009251CC">
          <w:rPr>
            <w:rStyle w:val="a6"/>
            <w:noProof/>
          </w:rPr>
          <w:t>成交申报消息</w:t>
        </w:r>
        <w:r w:rsidR="00E40972">
          <w:rPr>
            <w:noProof/>
          </w:rPr>
          <w:tab/>
        </w:r>
        <w:r w:rsidR="00E40972">
          <w:rPr>
            <w:noProof/>
          </w:rPr>
          <w:fldChar w:fldCharType="begin"/>
        </w:r>
        <w:r w:rsidR="00E40972">
          <w:rPr>
            <w:noProof/>
          </w:rPr>
          <w:instrText xml:space="preserve"> PAGEREF _Toc10017383 \h </w:instrText>
        </w:r>
        <w:r w:rsidR="00E40972">
          <w:rPr>
            <w:noProof/>
          </w:rPr>
        </w:r>
        <w:r w:rsidR="00E40972">
          <w:rPr>
            <w:noProof/>
          </w:rPr>
          <w:fldChar w:fldCharType="separate"/>
        </w:r>
        <w:r w:rsidR="00E40972">
          <w:rPr>
            <w:noProof/>
          </w:rPr>
          <w:t>47</w:t>
        </w:r>
        <w:r w:rsidR="00E40972">
          <w:rPr>
            <w:noProof/>
          </w:rPr>
          <w:fldChar w:fldCharType="end"/>
        </w:r>
      </w:hyperlink>
    </w:p>
    <w:p w14:paraId="2FBD17BC" w14:textId="2833DE00" w:rsidR="00E40972" w:rsidRDefault="00FC788F">
      <w:pPr>
        <w:pStyle w:val="31"/>
        <w:rPr>
          <w:rFonts w:asciiTheme="minorHAnsi" w:eastAsiaTheme="minorEastAsia" w:hAnsiTheme="minorHAnsi" w:cstheme="minorBidi"/>
          <w:noProof/>
          <w:kern w:val="2"/>
          <w:sz w:val="21"/>
          <w:szCs w:val="22"/>
          <w:lang w:val="en-US" w:eastAsia="zh-CN"/>
        </w:rPr>
      </w:pPr>
      <w:hyperlink w:anchor="_Toc10017384" w:history="1">
        <w:r w:rsidR="00E40972" w:rsidRPr="009251CC">
          <w:rPr>
            <w:rStyle w:val="a6"/>
            <w:rFonts w:ascii="宋体" w:hAnsi="宋体"/>
            <w:noProof/>
          </w:rPr>
          <w:t>4.5.6</w:t>
        </w:r>
        <w:r w:rsidR="00E40972">
          <w:rPr>
            <w:rFonts w:asciiTheme="minorHAnsi" w:eastAsiaTheme="minorEastAsia" w:hAnsiTheme="minorHAnsi" w:cstheme="minorBidi"/>
            <w:noProof/>
            <w:kern w:val="2"/>
            <w:sz w:val="21"/>
            <w:szCs w:val="22"/>
            <w:lang w:val="en-US" w:eastAsia="zh-CN"/>
          </w:rPr>
          <w:tab/>
        </w:r>
        <w:r w:rsidR="00E40972" w:rsidRPr="009251CC">
          <w:rPr>
            <w:rStyle w:val="a6"/>
            <w:noProof/>
          </w:rPr>
          <w:t>成交申报撤单消息</w:t>
        </w:r>
        <w:r w:rsidR="00E40972">
          <w:rPr>
            <w:noProof/>
          </w:rPr>
          <w:tab/>
        </w:r>
        <w:r w:rsidR="00E40972">
          <w:rPr>
            <w:noProof/>
          </w:rPr>
          <w:fldChar w:fldCharType="begin"/>
        </w:r>
        <w:r w:rsidR="00E40972">
          <w:rPr>
            <w:noProof/>
          </w:rPr>
          <w:instrText xml:space="preserve"> PAGEREF _Toc10017384 \h </w:instrText>
        </w:r>
        <w:r w:rsidR="00E40972">
          <w:rPr>
            <w:noProof/>
          </w:rPr>
        </w:r>
        <w:r w:rsidR="00E40972">
          <w:rPr>
            <w:noProof/>
          </w:rPr>
          <w:fldChar w:fldCharType="separate"/>
        </w:r>
        <w:r w:rsidR="00E40972">
          <w:rPr>
            <w:noProof/>
          </w:rPr>
          <w:t>49</w:t>
        </w:r>
        <w:r w:rsidR="00E40972">
          <w:rPr>
            <w:noProof/>
          </w:rPr>
          <w:fldChar w:fldCharType="end"/>
        </w:r>
      </w:hyperlink>
    </w:p>
    <w:p w14:paraId="0444445E" w14:textId="11261CF1" w:rsidR="00E40972" w:rsidRDefault="00FC788F">
      <w:pPr>
        <w:pStyle w:val="31"/>
        <w:rPr>
          <w:rFonts w:asciiTheme="minorHAnsi" w:eastAsiaTheme="minorEastAsia" w:hAnsiTheme="minorHAnsi" w:cstheme="minorBidi"/>
          <w:noProof/>
          <w:kern w:val="2"/>
          <w:sz w:val="21"/>
          <w:szCs w:val="22"/>
          <w:lang w:val="en-US" w:eastAsia="zh-CN"/>
        </w:rPr>
      </w:pPr>
      <w:hyperlink w:anchor="_Toc10017385" w:history="1">
        <w:r w:rsidR="00E40972" w:rsidRPr="009251CC">
          <w:rPr>
            <w:rStyle w:val="a6"/>
            <w:rFonts w:ascii="宋体" w:hAnsi="宋体"/>
            <w:noProof/>
          </w:rPr>
          <w:t>4.5.7</w:t>
        </w:r>
        <w:r w:rsidR="00E40972">
          <w:rPr>
            <w:rFonts w:asciiTheme="minorHAnsi" w:eastAsiaTheme="minorEastAsia" w:hAnsiTheme="minorHAnsi" w:cstheme="minorBidi"/>
            <w:noProof/>
            <w:kern w:val="2"/>
            <w:sz w:val="21"/>
            <w:szCs w:val="22"/>
            <w:lang w:val="en-US" w:eastAsia="zh-CN"/>
          </w:rPr>
          <w:tab/>
        </w:r>
        <w:r w:rsidR="00E40972" w:rsidRPr="009251CC">
          <w:rPr>
            <w:rStyle w:val="a6"/>
            <w:noProof/>
          </w:rPr>
          <w:t>成交申报响应</w:t>
        </w:r>
        <w:r w:rsidR="00E40972" w:rsidRPr="009251CC">
          <w:rPr>
            <w:rStyle w:val="a6"/>
            <w:noProof/>
          </w:rPr>
          <w:t>/</w:t>
        </w:r>
        <w:r w:rsidR="00E40972" w:rsidRPr="009251CC">
          <w:rPr>
            <w:rStyle w:val="a6"/>
            <w:noProof/>
          </w:rPr>
          <w:t>成交申报撤单响应消息</w:t>
        </w:r>
        <w:r w:rsidR="00E40972">
          <w:rPr>
            <w:noProof/>
          </w:rPr>
          <w:tab/>
        </w:r>
        <w:r w:rsidR="00E40972">
          <w:rPr>
            <w:noProof/>
          </w:rPr>
          <w:fldChar w:fldCharType="begin"/>
        </w:r>
        <w:r w:rsidR="00E40972">
          <w:rPr>
            <w:noProof/>
          </w:rPr>
          <w:instrText xml:space="preserve"> PAGEREF _Toc10017385 \h </w:instrText>
        </w:r>
        <w:r w:rsidR="00E40972">
          <w:rPr>
            <w:noProof/>
          </w:rPr>
        </w:r>
        <w:r w:rsidR="00E40972">
          <w:rPr>
            <w:noProof/>
          </w:rPr>
          <w:fldChar w:fldCharType="separate"/>
        </w:r>
        <w:r w:rsidR="00E40972">
          <w:rPr>
            <w:noProof/>
          </w:rPr>
          <w:t>49</w:t>
        </w:r>
        <w:r w:rsidR="00E40972">
          <w:rPr>
            <w:noProof/>
          </w:rPr>
          <w:fldChar w:fldCharType="end"/>
        </w:r>
      </w:hyperlink>
    </w:p>
    <w:p w14:paraId="49FF7F0C" w14:textId="5C0120C9" w:rsidR="00E40972" w:rsidRDefault="00FC788F">
      <w:pPr>
        <w:pStyle w:val="31"/>
        <w:rPr>
          <w:rFonts w:asciiTheme="minorHAnsi" w:eastAsiaTheme="minorEastAsia" w:hAnsiTheme="minorHAnsi" w:cstheme="minorBidi"/>
          <w:noProof/>
          <w:kern w:val="2"/>
          <w:sz w:val="21"/>
          <w:szCs w:val="22"/>
          <w:lang w:val="en-US" w:eastAsia="zh-CN"/>
        </w:rPr>
      </w:pPr>
      <w:hyperlink w:anchor="_Toc10017386" w:history="1">
        <w:r w:rsidR="00E40972" w:rsidRPr="009251CC">
          <w:rPr>
            <w:rStyle w:val="a6"/>
            <w:rFonts w:ascii="宋体" w:hAnsi="宋体"/>
            <w:noProof/>
          </w:rPr>
          <w:t>4.5.8</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非交易</w:t>
        </w:r>
        <w:r w:rsidR="00E40972" w:rsidRPr="009251CC">
          <w:rPr>
            <w:rStyle w:val="a6"/>
            <w:noProof/>
          </w:rPr>
          <w:t>申报</w:t>
        </w:r>
        <w:r w:rsidR="00E40972" w:rsidRPr="009251CC">
          <w:rPr>
            <w:rStyle w:val="a6"/>
            <w:noProof/>
          </w:rPr>
          <w:t>/</w:t>
        </w:r>
        <w:r w:rsidR="00E40972" w:rsidRPr="009251CC">
          <w:rPr>
            <w:rStyle w:val="a6"/>
            <w:noProof/>
            <w:lang w:eastAsia="zh-CN"/>
          </w:rPr>
          <w:t>非交易</w:t>
        </w:r>
        <w:r w:rsidR="00E40972" w:rsidRPr="009251CC">
          <w:rPr>
            <w:rStyle w:val="a6"/>
            <w:noProof/>
          </w:rPr>
          <w:t>撤单申报消息</w:t>
        </w:r>
        <w:r w:rsidR="00E40972">
          <w:rPr>
            <w:noProof/>
          </w:rPr>
          <w:tab/>
        </w:r>
        <w:r w:rsidR="00E40972">
          <w:rPr>
            <w:noProof/>
          </w:rPr>
          <w:fldChar w:fldCharType="begin"/>
        </w:r>
        <w:r w:rsidR="00E40972">
          <w:rPr>
            <w:noProof/>
          </w:rPr>
          <w:instrText xml:space="preserve"> PAGEREF _Toc10017386 \h </w:instrText>
        </w:r>
        <w:r w:rsidR="00E40972">
          <w:rPr>
            <w:noProof/>
          </w:rPr>
        </w:r>
        <w:r w:rsidR="00E40972">
          <w:rPr>
            <w:noProof/>
          </w:rPr>
          <w:fldChar w:fldCharType="separate"/>
        </w:r>
        <w:r w:rsidR="00E40972">
          <w:rPr>
            <w:noProof/>
          </w:rPr>
          <w:t>50</w:t>
        </w:r>
        <w:r w:rsidR="00E40972">
          <w:rPr>
            <w:noProof/>
          </w:rPr>
          <w:fldChar w:fldCharType="end"/>
        </w:r>
      </w:hyperlink>
    </w:p>
    <w:p w14:paraId="69B9D256" w14:textId="5DC12CE2" w:rsidR="00E40972" w:rsidRDefault="00FC788F">
      <w:pPr>
        <w:pStyle w:val="31"/>
        <w:rPr>
          <w:rFonts w:asciiTheme="minorHAnsi" w:eastAsiaTheme="minorEastAsia" w:hAnsiTheme="minorHAnsi" w:cstheme="minorBidi"/>
          <w:noProof/>
          <w:kern w:val="2"/>
          <w:sz w:val="21"/>
          <w:szCs w:val="22"/>
          <w:lang w:val="en-US" w:eastAsia="zh-CN"/>
        </w:rPr>
      </w:pPr>
      <w:hyperlink w:anchor="_Toc10017387" w:history="1">
        <w:r w:rsidR="00E40972" w:rsidRPr="009251CC">
          <w:rPr>
            <w:rStyle w:val="a6"/>
            <w:rFonts w:ascii="宋体" w:hAnsi="宋体"/>
            <w:noProof/>
          </w:rPr>
          <w:t>4.5.9</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非交易</w:t>
        </w:r>
        <w:r w:rsidR="00E40972" w:rsidRPr="009251CC">
          <w:rPr>
            <w:rStyle w:val="a6"/>
            <w:noProof/>
          </w:rPr>
          <w:t>申报响应</w:t>
        </w:r>
        <w:r w:rsidR="00E40972" w:rsidRPr="009251CC">
          <w:rPr>
            <w:rStyle w:val="a6"/>
            <w:noProof/>
          </w:rPr>
          <w:t>/</w:t>
        </w:r>
        <w:r w:rsidR="00E40972" w:rsidRPr="009251CC">
          <w:rPr>
            <w:rStyle w:val="a6"/>
            <w:noProof/>
            <w:lang w:eastAsia="zh-CN"/>
          </w:rPr>
          <w:t>非交易</w:t>
        </w:r>
        <w:r w:rsidR="00E40972" w:rsidRPr="009251CC">
          <w:rPr>
            <w:rStyle w:val="a6"/>
            <w:noProof/>
          </w:rPr>
          <w:t>撤单申报响应</w:t>
        </w:r>
        <w:r w:rsidR="00E40972">
          <w:rPr>
            <w:noProof/>
          </w:rPr>
          <w:tab/>
        </w:r>
        <w:r w:rsidR="00E40972">
          <w:rPr>
            <w:noProof/>
          </w:rPr>
          <w:fldChar w:fldCharType="begin"/>
        </w:r>
        <w:r w:rsidR="00E40972">
          <w:rPr>
            <w:noProof/>
          </w:rPr>
          <w:instrText xml:space="preserve"> PAGEREF _Toc10017387 \h </w:instrText>
        </w:r>
        <w:r w:rsidR="00E40972">
          <w:rPr>
            <w:noProof/>
          </w:rPr>
        </w:r>
        <w:r w:rsidR="00E40972">
          <w:rPr>
            <w:noProof/>
          </w:rPr>
          <w:fldChar w:fldCharType="separate"/>
        </w:r>
        <w:r w:rsidR="00E40972">
          <w:rPr>
            <w:noProof/>
          </w:rPr>
          <w:t>51</w:t>
        </w:r>
        <w:r w:rsidR="00E40972">
          <w:rPr>
            <w:noProof/>
          </w:rPr>
          <w:fldChar w:fldCharType="end"/>
        </w:r>
      </w:hyperlink>
    </w:p>
    <w:p w14:paraId="18C72B6D" w14:textId="554B273B" w:rsidR="00E40972" w:rsidRDefault="00FC788F">
      <w:pPr>
        <w:pStyle w:val="31"/>
        <w:rPr>
          <w:rFonts w:asciiTheme="minorHAnsi" w:eastAsiaTheme="minorEastAsia" w:hAnsiTheme="minorHAnsi" w:cstheme="minorBidi"/>
          <w:noProof/>
          <w:kern w:val="2"/>
          <w:sz w:val="21"/>
          <w:szCs w:val="22"/>
          <w:lang w:val="en-US" w:eastAsia="zh-CN"/>
        </w:rPr>
      </w:pPr>
      <w:hyperlink w:anchor="_Toc10017388" w:history="1">
        <w:r w:rsidR="00E40972" w:rsidRPr="009251CC">
          <w:rPr>
            <w:rStyle w:val="a6"/>
            <w:rFonts w:ascii="宋体" w:hAnsi="宋体"/>
            <w:noProof/>
            <w:lang w:eastAsia="zh-CN"/>
          </w:rPr>
          <w:t>4.5.10</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意向申报</w:t>
        </w:r>
        <w:r w:rsidR="00E40972" w:rsidRPr="009251CC">
          <w:rPr>
            <w:rStyle w:val="a6"/>
            <w:noProof/>
            <w:lang w:eastAsia="zh-CN"/>
          </w:rPr>
          <w:t>/</w:t>
        </w:r>
        <w:r w:rsidR="00E40972" w:rsidRPr="009251CC">
          <w:rPr>
            <w:rStyle w:val="a6"/>
            <w:noProof/>
            <w:lang w:eastAsia="zh-CN"/>
          </w:rPr>
          <w:t>意向申报撤单消息</w:t>
        </w:r>
        <w:r w:rsidR="00E40972">
          <w:rPr>
            <w:noProof/>
          </w:rPr>
          <w:tab/>
        </w:r>
        <w:r w:rsidR="00E40972">
          <w:rPr>
            <w:noProof/>
          </w:rPr>
          <w:fldChar w:fldCharType="begin"/>
        </w:r>
        <w:r w:rsidR="00E40972">
          <w:rPr>
            <w:noProof/>
          </w:rPr>
          <w:instrText xml:space="preserve"> PAGEREF _Toc10017388 \h </w:instrText>
        </w:r>
        <w:r w:rsidR="00E40972">
          <w:rPr>
            <w:noProof/>
          </w:rPr>
        </w:r>
        <w:r w:rsidR="00E40972">
          <w:rPr>
            <w:noProof/>
          </w:rPr>
          <w:fldChar w:fldCharType="separate"/>
        </w:r>
        <w:r w:rsidR="00E40972">
          <w:rPr>
            <w:noProof/>
          </w:rPr>
          <w:t>52</w:t>
        </w:r>
        <w:r w:rsidR="00E40972">
          <w:rPr>
            <w:noProof/>
          </w:rPr>
          <w:fldChar w:fldCharType="end"/>
        </w:r>
      </w:hyperlink>
    </w:p>
    <w:p w14:paraId="2BD9A394" w14:textId="432D8AEB" w:rsidR="00E40972" w:rsidRDefault="00FC788F">
      <w:pPr>
        <w:pStyle w:val="31"/>
        <w:rPr>
          <w:rFonts w:asciiTheme="minorHAnsi" w:eastAsiaTheme="minorEastAsia" w:hAnsiTheme="minorHAnsi" w:cstheme="minorBidi"/>
          <w:noProof/>
          <w:kern w:val="2"/>
          <w:sz w:val="21"/>
          <w:szCs w:val="22"/>
          <w:lang w:val="en-US" w:eastAsia="zh-CN"/>
        </w:rPr>
      </w:pPr>
      <w:hyperlink w:anchor="_Toc10017389" w:history="1">
        <w:r w:rsidR="00E40972" w:rsidRPr="009251CC">
          <w:rPr>
            <w:rStyle w:val="a6"/>
            <w:rFonts w:ascii="宋体" w:hAnsi="宋体"/>
            <w:noProof/>
            <w:lang w:eastAsia="zh-CN"/>
          </w:rPr>
          <w:t>4.5.11</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意向申报响应</w:t>
        </w:r>
        <w:r w:rsidR="00E40972" w:rsidRPr="009251CC">
          <w:rPr>
            <w:rStyle w:val="a6"/>
            <w:noProof/>
            <w:lang w:eastAsia="zh-CN"/>
          </w:rPr>
          <w:t>/</w:t>
        </w:r>
        <w:r w:rsidR="00E40972" w:rsidRPr="009251CC">
          <w:rPr>
            <w:rStyle w:val="a6"/>
            <w:noProof/>
            <w:lang w:eastAsia="zh-CN"/>
          </w:rPr>
          <w:t>意向申报撤单响应</w:t>
        </w:r>
        <w:r w:rsidR="00E40972">
          <w:rPr>
            <w:noProof/>
          </w:rPr>
          <w:tab/>
        </w:r>
        <w:r w:rsidR="00E40972">
          <w:rPr>
            <w:noProof/>
          </w:rPr>
          <w:fldChar w:fldCharType="begin"/>
        </w:r>
        <w:r w:rsidR="00E40972">
          <w:rPr>
            <w:noProof/>
          </w:rPr>
          <w:instrText xml:space="preserve"> PAGEREF _Toc10017389 \h </w:instrText>
        </w:r>
        <w:r w:rsidR="00E40972">
          <w:rPr>
            <w:noProof/>
          </w:rPr>
        </w:r>
        <w:r w:rsidR="00E40972">
          <w:rPr>
            <w:noProof/>
          </w:rPr>
          <w:fldChar w:fldCharType="separate"/>
        </w:r>
        <w:r w:rsidR="00E40972">
          <w:rPr>
            <w:noProof/>
          </w:rPr>
          <w:t>53</w:t>
        </w:r>
        <w:r w:rsidR="00E40972">
          <w:rPr>
            <w:noProof/>
          </w:rPr>
          <w:fldChar w:fldCharType="end"/>
        </w:r>
      </w:hyperlink>
    </w:p>
    <w:p w14:paraId="57653A55" w14:textId="1F1928DD" w:rsidR="00E40972" w:rsidRDefault="00FC788F">
      <w:pPr>
        <w:pStyle w:val="21"/>
        <w:rPr>
          <w:rFonts w:asciiTheme="minorHAnsi" w:eastAsiaTheme="minorEastAsia" w:hAnsiTheme="minorHAnsi" w:cstheme="minorBidi"/>
          <w:b w:val="0"/>
          <w:bCs w:val="0"/>
          <w:noProof/>
          <w:kern w:val="2"/>
          <w:sz w:val="21"/>
          <w:szCs w:val="22"/>
          <w:lang w:val="en-US" w:eastAsia="zh-CN"/>
        </w:rPr>
      </w:pPr>
      <w:hyperlink w:anchor="_Toc10017390" w:history="1">
        <w:r w:rsidR="00E40972" w:rsidRPr="009251CC">
          <w:rPr>
            <w:rStyle w:val="a6"/>
            <w:rFonts w:ascii="宋体" w:hAnsi="宋体"/>
            <w:noProof/>
          </w:rPr>
          <w:t>4.6</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noProof/>
            <w:lang w:eastAsia="zh-CN"/>
          </w:rPr>
          <w:t>现券询价类消息</w:t>
        </w:r>
        <w:r w:rsidR="00E40972">
          <w:rPr>
            <w:noProof/>
          </w:rPr>
          <w:tab/>
        </w:r>
        <w:r w:rsidR="00E40972">
          <w:rPr>
            <w:noProof/>
          </w:rPr>
          <w:fldChar w:fldCharType="begin"/>
        </w:r>
        <w:r w:rsidR="00E40972">
          <w:rPr>
            <w:noProof/>
          </w:rPr>
          <w:instrText xml:space="preserve"> PAGEREF _Toc10017390 \h </w:instrText>
        </w:r>
        <w:r w:rsidR="00E40972">
          <w:rPr>
            <w:noProof/>
          </w:rPr>
        </w:r>
        <w:r w:rsidR="00E40972">
          <w:rPr>
            <w:noProof/>
          </w:rPr>
          <w:fldChar w:fldCharType="separate"/>
        </w:r>
        <w:r w:rsidR="00E40972">
          <w:rPr>
            <w:noProof/>
          </w:rPr>
          <w:t>53</w:t>
        </w:r>
        <w:r w:rsidR="00E40972">
          <w:rPr>
            <w:noProof/>
          </w:rPr>
          <w:fldChar w:fldCharType="end"/>
        </w:r>
      </w:hyperlink>
    </w:p>
    <w:p w14:paraId="617BB95A" w14:textId="5C147D90" w:rsidR="00E40972" w:rsidRDefault="00FC788F">
      <w:pPr>
        <w:pStyle w:val="31"/>
        <w:rPr>
          <w:rFonts w:asciiTheme="minorHAnsi" w:eastAsiaTheme="minorEastAsia" w:hAnsiTheme="minorHAnsi" w:cstheme="minorBidi"/>
          <w:noProof/>
          <w:kern w:val="2"/>
          <w:sz w:val="21"/>
          <w:szCs w:val="22"/>
          <w:lang w:val="en-US" w:eastAsia="zh-CN"/>
        </w:rPr>
      </w:pPr>
      <w:hyperlink w:anchor="_Toc10017391" w:history="1">
        <w:r w:rsidR="00E40972" w:rsidRPr="009251CC">
          <w:rPr>
            <w:rStyle w:val="a6"/>
            <w:rFonts w:ascii="宋体" w:hAnsi="宋体"/>
            <w:noProof/>
            <w:lang w:eastAsia="zh-CN"/>
          </w:rPr>
          <w:t>4.6.1</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询价申报</w:t>
        </w:r>
        <w:r w:rsidR="00E40972" w:rsidRPr="009251CC">
          <w:rPr>
            <w:rStyle w:val="a6"/>
            <w:noProof/>
            <w:lang w:eastAsia="zh-CN"/>
          </w:rPr>
          <w:t>/</w:t>
        </w:r>
        <w:r w:rsidR="00E40972" w:rsidRPr="009251CC">
          <w:rPr>
            <w:rStyle w:val="a6"/>
            <w:noProof/>
            <w:lang w:eastAsia="zh-CN"/>
          </w:rPr>
          <w:t>询价申报撤销消息</w:t>
        </w:r>
        <w:r w:rsidR="00E40972">
          <w:rPr>
            <w:noProof/>
          </w:rPr>
          <w:tab/>
        </w:r>
        <w:r w:rsidR="00E40972">
          <w:rPr>
            <w:noProof/>
          </w:rPr>
          <w:fldChar w:fldCharType="begin"/>
        </w:r>
        <w:r w:rsidR="00E40972">
          <w:rPr>
            <w:noProof/>
          </w:rPr>
          <w:instrText xml:space="preserve"> PAGEREF _Toc10017391 \h </w:instrText>
        </w:r>
        <w:r w:rsidR="00E40972">
          <w:rPr>
            <w:noProof/>
          </w:rPr>
        </w:r>
        <w:r w:rsidR="00E40972">
          <w:rPr>
            <w:noProof/>
          </w:rPr>
          <w:fldChar w:fldCharType="separate"/>
        </w:r>
        <w:r w:rsidR="00E40972">
          <w:rPr>
            <w:noProof/>
          </w:rPr>
          <w:t>53</w:t>
        </w:r>
        <w:r w:rsidR="00E40972">
          <w:rPr>
            <w:noProof/>
          </w:rPr>
          <w:fldChar w:fldCharType="end"/>
        </w:r>
      </w:hyperlink>
    </w:p>
    <w:p w14:paraId="62828FCE" w14:textId="5EE99394" w:rsidR="00E40972" w:rsidRDefault="00FC788F">
      <w:pPr>
        <w:pStyle w:val="31"/>
        <w:rPr>
          <w:rFonts w:asciiTheme="minorHAnsi" w:eastAsiaTheme="minorEastAsia" w:hAnsiTheme="minorHAnsi" w:cstheme="minorBidi"/>
          <w:noProof/>
          <w:kern w:val="2"/>
          <w:sz w:val="21"/>
          <w:szCs w:val="22"/>
          <w:lang w:val="en-US" w:eastAsia="zh-CN"/>
        </w:rPr>
      </w:pPr>
      <w:hyperlink w:anchor="_Toc10017392" w:history="1">
        <w:r w:rsidR="00E40972" w:rsidRPr="009251CC">
          <w:rPr>
            <w:rStyle w:val="a6"/>
            <w:rFonts w:ascii="宋体" w:hAnsi="宋体"/>
            <w:noProof/>
            <w:lang w:eastAsia="zh-CN"/>
          </w:rPr>
          <w:t>4.6.2</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询价申报</w:t>
        </w:r>
        <w:r w:rsidR="00E40972" w:rsidRPr="009251CC">
          <w:rPr>
            <w:rStyle w:val="a6"/>
            <w:noProof/>
            <w:lang w:eastAsia="zh-CN"/>
          </w:rPr>
          <w:t>/</w:t>
        </w:r>
        <w:r w:rsidR="00E40972" w:rsidRPr="009251CC">
          <w:rPr>
            <w:rStyle w:val="a6"/>
            <w:noProof/>
            <w:lang w:eastAsia="zh-CN"/>
          </w:rPr>
          <w:t>询价申报撤销响应消息</w:t>
        </w:r>
        <w:r w:rsidR="00E40972">
          <w:rPr>
            <w:noProof/>
          </w:rPr>
          <w:tab/>
        </w:r>
        <w:r w:rsidR="00E40972">
          <w:rPr>
            <w:noProof/>
          </w:rPr>
          <w:fldChar w:fldCharType="begin"/>
        </w:r>
        <w:r w:rsidR="00E40972">
          <w:rPr>
            <w:noProof/>
          </w:rPr>
          <w:instrText xml:space="preserve"> PAGEREF _Toc10017392 \h </w:instrText>
        </w:r>
        <w:r w:rsidR="00E40972">
          <w:rPr>
            <w:noProof/>
          </w:rPr>
        </w:r>
        <w:r w:rsidR="00E40972">
          <w:rPr>
            <w:noProof/>
          </w:rPr>
          <w:fldChar w:fldCharType="separate"/>
        </w:r>
        <w:r w:rsidR="00E40972">
          <w:rPr>
            <w:noProof/>
          </w:rPr>
          <w:t>54</w:t>
        </w:r>
        <w:r w:rsidR="00E40972">
          <w:rPr>
            <w:noProof/>
          </w:rPr>
          <w:fldChar w:fldCharType="end"/>
        </w:r>
      </w:hyperlink>
    </w:p>
    <w:p w14:paraId="45D3B112" w14:textId="713EB3D5" w:rsidR="00E40972" w:rsidRDefault="00FC788F">
      <w:pPr>
        <w:pStyle w:val="31"/>
        <w:rPr>
          <w:rFonts w:asciiTheme="minorHAnsi" w:eastAsiaTheme="minorEastAsia" w:hAnsiTheme="minorHAnsi" w:cstheme="minorBidi"/>
          <w:noProof/>
          <w:kern w:val="2"/>
          <w:sz w:val="21"/>
          <w:szCs w:val="22"/>
          <w:lang w:val="en-US" w:eastAsia="zh-CN"/>
        </w:rPr>
      </w:pPr>
      <w:hyperlink w:anchor="_Toc10017393" w:history="1">
        <w:r w:rsidR="00E40972" w:rsidRPr="009251CC">
          <w:rPr>
            <w:rStyle w:val="a6"/>
            <w:rFonts w:ascii="宋体" w:hAnsi="宋体"/>
            <w:noProof/>
            <w:lang w:eastAsia="zh-CN"/>
          </w:rPr>
          <w:t>4.6.3</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被询价方报价消息</w:t>
        </w:r>
        <w:r w:rsidR="00E40972">
          <w:rPr>
            <w:noProof/>
          </w:rPr>
          <w:tab/>
        </w:r>
        <w:r w:rsidR="00E40972">
          <w:rPr>
            <w:noProof/>
          </w:rPr>
          <w:fldChar w:fldCharType="begin"/>
        </w:r>
        <w:r w:rsidR="00E40972">
          <w:rPr>
            <w:noProof/>
          </w:rPr>
          <w:instrText xml:space="preserve"> PAGEREF _Toc10017393 \h </w:instrText>
        </w:r>
        <w:r w:rsidR="00E40972">
          <w:rPr>
            <w:noProof/>
          </w:rPr>
        </w:r>
        <w:r w:rsidR="00E40972">
          <w:rPr>
            <w:noProof/>
          </w:rPr>
          <w:fldChar w:fldCharType="separate"/>
        </w:r>
        <w:r w:rsidR="00E40972">
          <w:rPr>
            <w:noProof/>
          </w:rPr>
          <w:t>55</w:t>
        </w:r>
        <w:r w:rsidR="00E40972">
          <w:rPr>
            <w:noProof/>
          </w:rPr>
          <w:fldChar w:fldCharType="end"/>
        </w:r>
      </w:hyperlink>
    </w:p>
    <w:p w14:paraId="653CD435" w14:textId="0E6E8C49" w:rsidR="00E40972" w:rsidRDefault="00FC788F">
      <w:pPr>
        <w:pStyle w:val="31"/>
        <w:rPr>
          <w:rFonts w:asciiTheme="minorHAnsi" w:eastAsiaTheme="minorEastAsia" w:hAnsiTheme="minorHAnsi" w:cstheme="minorBidi"/>
          <w:noProof/>
          <w:kern w:val="2"/>
          <w:sz w:val="21"/>
          <w:szCs w:val="22"/>
          <w:lang w:val="en-US" w:eastAsia="zh-CN"/>
        </w:rPr>
      </w:pPr>
      <w:hyperlink w:anchor="_Toc10017394" w:history="1">
        <w:r w:rsidR="00E40972" w:rsidRPr="009251CC">
          <w:rPr>
            <w:rStyle w:val="a6"/>
            <w:rFonts w:ascii="宋体" w:hAnsi="宋体"/>
            <w:noProof/>
            <w:lang w:eastAsia="zh-CN"/>
          </w:rPr>
          <w:t>4.6.4</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被询价方报价响应消息</w:t>
        </w:r>
        <w:r w:rsidR="00E40972">
          <w:rPr>
            <w:noProof/>
          </w:rPr>
          <w:tab/>
        </w:r>
        <w:r w:rsidR="00E40972">
          <w:rPr>
            <w:noProof/>
          </w:rPr>
          <w:fldChar w:fldCharType="begin"/>
        </w:r>
        <w:r w:rsidR="00E40972">
          <w:rPr>
            <w:noProof/>
          </w:rPr>
          <w:instrText xml:space="preserve"> PAGEREF _Toc10017394 \h </w:instrText>
        </w:r>
        <w:r w:rsidR="00E40972">
          <w:rPr>
            <w:noProof/>
          </w:rPr>
        </w:r>
        <w:r w:rsidR="00E40972">
          <w:rPr>
            <w:noProof/>
          </w:rPr>
          <w:fldChar w:fldCharType="separate"/>
        </w:r>
        <w:r w:rsidR="00E40972">
          <w:rPr>
            <w:noProof/>
          </w:rPr>
          <w:t>56</w:t>
        </w:r>
        <w:r w:rsidR="00E40972">
          <w:rPr>
            <w:noProof/>
          </w:rPr>
          <w:fldChar w:fldCharType="end"/>
        </w:r>
      </w:hyperlink>
    </w:p>
    <w:p w14:paraId="69A5D8D5" w14:textId="24500629" w:rsidR="00E40972" w:rsidRDefault="00FC788F">
      <w:pPr>
        <w:pStyle w:val="31"/>
        <w:rPr>
          <w:rFonts w:asciiTheme="minorHAnsi" w:eastAsiaTheme="minorEastAsia" w:hAnsiTheme="minorHAnsi" w:cstheme="minorBidi"/>
          <w:noProof/>
          <w:kern w:val="2"/>
          <w:sz w:val="21"/>
          <w:szCs w:val="22"/>
          <w:lang w:val="en-US" w:eastAsia="zh-CN"/>
        </w:rPr>
      </w:pPr>
      <w:hyperlink w:anchor="_Toc10017395" w:history="1">
        <w:r w:rsidR="00E40972" w:rsidRPr="009251CC">
          <w:rPr>
            <w:rStyle w:val="a6"/>
            <w:rFonts w:ascii="宋体" w:hAnsi="宋体"/>
            <w:noProof/>
            <w:lang w:eastAsia="zh-CN"/>
          </w:rPr>
          <w:t>4.6.5</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被询价方报价撤销消息</w:t>
        </w:r>
        <w:r w:rsidR="00E40972">
          <w:rPr>
            <w:noProof/>
          </w:rPr>
          <w:tab/>
        </w:r>
        <w:r w:rsidR="00E40972">
          <w:rPr>
            <w:noProof/>
          </w:rPr>
          <w:fldChar w:fldCharType="begin"/>
        </w:r>
        <w:r w:rsidR="00E40972">
          <w:rPr>
            <w:noProof/>
          </w:rPr>
          <w:instrText xml:space="preserve"> PAGEREF _Toc10017395 \h </w:instrText>
        </w:r>
        <w:r w:rsidR="00E40972">
          <w:rPr>
            <w:noProof/>
          </w:rPr>
        </w:r>
        <w:r w:rsidR="00E40972">
          <w:rPr>
            <w:noProof/>
          </w:rPr>
          <w:fldChar w:fldCharType="separate"/>
        </w:r>
        <w:r w:rsidR="00E40972">
          <w:rPr>
            <w:noProof/>
          </w:rPr>
          <w:t>56</w:t>
        </w:r>
        <w:r w:rsidR="00E40972">
          <w:rPr>
            <w:noProof/>
          </w:rPr>
          <w:fldChar w:fldCharType="end"/>
        </w:r>
      </w:hyperlink>
    </w:p>
    <w:p w14:paraId="1A7C4C95" w14:textId="51A02D2C" w:rsidR="00E40972" w:rsidRDefault="00FC788F">
      <w:pPr>
        <w:pStyle w:val="31"/>
        <w:rPr>
          <w:rFonts w:asciiTheme="minorHAnsi" w:eastAsiaTheme="minorEastAsia" w:hAnsiTheme="minorHAnsi" w:cstheme="minorBidi"/>
          <w:noProof/>
          <w:kern w:val="2"/>
          <w:sz w:val="21"/>
          <w:szCs w:val="22"/>
          <w:lang w:val="en-US" w:eastAsia="zh-CN"/>
        </w:rPr>
      </w:pPr>
      <w:hyperlink w:anchor="_Toc10017396" w:history="1">
        <w:r w:rsidR="00E40972" w:rsidRPr="009251CC">
          <w:rPr>
            <w:rStyle w:val="a6"/>
            <w:rFonts w:ascii="宋体" w:hAnsi="宋体"/>
            <w:noProof/>
            <w:lang w:eastAsia="zh-CN"/>
          </w:rPr>
          <w:t>4.6.6</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被询价方报价撤销响应消息</w:t>
        </w:r>
        <w:r w:rsidR="00E40972">
          <w:rPr>
            <w:noProof/>
          </w:rPr>
          <w:tab/>
        </w:r>
        <w:r w:rsidR="00E40972">
          <w:rPr>
            <w:noProof/>
          </w:rPr>
          <w:fldChar w:fldCharType="begin"/>
        </w:r>
        <w:r w:rsidR="00E40972">
          <w:rPr>
            <w:noProof/>
          </w:rPr>
          <w:instrText xml:space="preserve"> PAGEREF _Toc10017396 \h </w:instrText>
        </w:r>
        <w:r w:rsidR="00E40972">
          <w:rPr>
            <w:noProof/>
          </w:rPr>
        </w:r>
        <w:r w:rsidR="00E40972">
          <w:rPr>
            <w:noProof/>
          </w:rPr>
          <w:fldChar w:fldCharType="separate"/>
        </w:r>
        <w:r w:rsidR="00E40972">
          <w:rPr>
            <w:noProof/>
          </w:rPr>
          <w:t>57</w:t>
        </w:r>
        <w:r w:rsidR="00E40972">
          <w:rPr>
            <w:noProof/>
          </w:rPr>
          <w:fldChar w:fldCharType="end"/>
        </w:r>
      </w:hyperlink>
    </w:p>
    <w:p w14:paraId="2D92A481" w14:textId="2FF27C71" w:rsidR="00E40972" w:rsidRDefault="00FC788F">
      <w:pPr>
        <w:pStyle w:val="31"/>
        <w:rPr>
          <w:rFonts w:asciiTheme="minorHAnsi" w:eastAsiaTheme="minorEastAsia" w:hAnsiTheme="minorHAnsi" w:cstheme="minorBidi"/>
          <w:noProof/>
          <w:kern w:val="2"/>
          <w:sz w:val="21"/>
          <w:szCs w:val="22"/>
          <w:lang w:val="en-US" w:eastAsia="zh-CN"/>
        </w:rPr>
      </w:pPr>
      <w:hyperlink w:anchor="_Toc10017397" w:history="1">
        <w:r w:rsidR="00E40972" w:rsidRPr="009251CC">
          <w:rPr>
            <w:rStyle w:val="a6"/>
            <w:rFonts w:ascii="宋体" w:hAnsi="宋体"/>
            <w:noProof/>
            <w:lang w:eastAsia="zh-CN"/>
          </w:rPr>
          <w:t>4.6.7</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询价成交申报消息</w:t>
        </w:r>
        <w:r w:rsidR="00E40972">
          <w:rPr>
            <w:noProof/>
          </w:rPr>
          <w:tab/>
        </w:r>
        <w:r w:rsidR="00E40972">
          <w:rPr>
            <w:noProof/>
          </w:rPr>
          <w:fldChar w:fldCharType="begin"/>
        </w:r>
        <w:r w:rsidR="00E40972">
          <w:rPr>
            <w:noProof/>
          </w:rPr>
          <w:instrText xml:space="preserve"> PAGEREF _Toc10017397 \h </w:instrText>
        </w:r>
        <w:r w:rsidR="00E40972">
          <w:rPr>
            <w:noProof/>
          </w:rPr>
        </w:r>
        <w:r w:rsidR="00E40972">
          <w:rPr>
            <w:noProof/>
          </w:rPr>
          <w:fldChar w:fldCharType="separate"/>
        </w:r>
        <w:r w:rsidR="00E40972">
          <w:rPr>
            <w:noProof/>
          </w:rPr>
          <w:t>57</w:t>
        </w:r>
        <w:r w:rsidR="00E40972">
          <w:rPr>
            <w:noProof/>
          </w:rPr>
          <w:fldChar w:fldCharType="end"/>
        </w:r>
      </w:hyperlink>
    </w:p>
    <w:p w14:paraId="6DBDC16D" w14:textId="3EDD970A" w:rsidR="00E40972" w:rsidRDefault="00FC788F">
      <w:pPr>
        <w:pStyle w:val="31"/>
        <w:rPr>
          <w:rFonts w:asciiTheme="minorHAnsi" w:eastAsiaTheme="minorEastAsia" w:hAnsiTheme="minorHAnsi" w:cstheme="minorBidi"/>
          <w:noProof/>
          <w:kern w:val="2"/>
          <w:sz w:val="21"/>
          <w:szCs w:val="22"/>
          <w:lang w:val="en-US" w:eastAsia="zh-CN"/>
        </w:rPr>
      </w:pPr>
      <w:hyperlink w:anchor="_Toc10017398" w:history="1">
        <w:r w:rsidR="00E40972" w:rsidRPr="009251CC">
          <w:rPr>
            <w:rStyle w:val="a6"/>
            <w:rFonts w:ascii="宋体" w:hAnsi="宋体"/>
            <w:noProof/>
            <w:lang w:eastAsia="zh-CN"/>
          </w:rPr>
          <w:t>4.6.8</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询价成交申报响应消息</w:t>
        </w:r>
        <w:r w:rsidR="00E40972">
          <w:rPr>
            <w:noProof/>
          </w:rPr>
          <w:tab/>
        </w:r>
        <w:r w:rsidR="00E40972">
          <w:rPr>
            <w:noProof/>
          </w:rPr>
          <w:fldChar w:fldCharType="begin"/>
        </w:r>
        <w:r w:rsidR="00E40972">
          <w:rPr>
            <w:noProof/>
          </w:rPr>
          <w:instrText xml:space="preserve"> PAGEREF _Toc10017398 \h </w:instrText>
        </w:r>
        <w:r w:rsidR="00E40972">
          <w:rPr>
            <w:noProof/>
          </w:rPr>
        </w:r>
        <w:r w:rsidR="00E40972">
          <w:rPr>
            <w:noProof/>
          </w:rPr>
          <w:fldChar w:fldCharType="separate"/>
        </w:r>
        <w:r w:rsidR="00E40972">
          <w:rPr>
            <w:noProof/>
          </w:rPr>
          <w:t>58</w:t>
        </w:r>
        <w:r w:rsidR="00E40972">
          <w:rPr>
            <w:noProof/>
          </w:rPr>
          <w:fldChar w:fldCharType="end"/>
        </w:r>
      </w:hyperlink>
    </w:p>
    <w:p w14:paraId="23B26743" w14:textId="1E2DE900" w:rsidR="00E40972" w:rsidRDefault="00FC788F">
      <w:pPr>
        <w:pStyle w:val="21"/>
        <w:rPr>
          <w:rFonts w:asciiTheme="minorHAnsi" w:eastAsiaTheme="minorEastAsia" w:hAnsiTheme="minorHAnsi" w:cstheme="minorBidi"/>
          <w:b w:val="0"/>
          <w:bCs w:val="0"/>
          <w:noProof/>
          <w:kern w:val="2"/>
          <w:sz w:val="21"/>
          <w:szCs w:val="22"/>
          <w:lang w:val="en-US" w:eastAsia="zh-CN"/>
        </w:rPr>
      </w:pPr>
      <w:hyperlink w:anchor="_Toc10017399" w:history="1">
        <w:r w:rsidR="00E40972" w:rsidRPr="009251CC">
          <w:rPr>
            <w:rStyle w:val="a6"/>
            <w:rFonts w:ascii="宋体" w:hAnsi="宋体"/>
            <w:noProof/>
            <w:lang w:eastAsia="zh-CN"/>
          </w:rPr>
          <w:t>4.7</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noProof/>
            <w:lang w:eastAsia="zh-CN"/>
          </w:rPr>
          <w:t>三方回购消息处理流程说明</w:t>
        </w:r>
        <w:r w:rsidR="00E40972">
          <w:rPr>
            <w:noProof/>
          </w:rPr>
          <w:tab/>
        </w:r>
        <w:r w:rsidR="00E40972">
          <w:rPr>
            <w:noProof/>
          </w:rPr>
          <w:fldChar w:fldCharType="begin"/>
        </w:r>
        <w:r w:rsidR="00E40972">
          <w:rPr>
            <w:noProof/>
          </w:rPr>
          <w:instrText xml:space="preserve"> PAGEREF _Toc10017399 \h </w:instrText>
        </w:r>
        <w:r w:rsidR="00E40972">
          <w:rPr>
            <w:noProof/>
          </w:rPr>
        </w:r>
        <w:r w:rsidR="00E40972">
          <w:rPr>
            <w:noProof/>
          </w:rPr>
          <w:fldChar w:fldCharType="separate"/>
        </w:r>
        <w:r w:rsidR="00E40972">
          <w:rPr>
            <w:noProof/>
          </w:rPr>
          <w:t>58</w:t>
        </w:r>
        <w:r w:rsidR="00E40972">
          <w:rPr>
            <w:noProof/>
          </w:rPr>
          <w:fldChar w:fldCharType="end"/>
        </w:r>
      </w:hyperlink>
    </w:p>
    <w:p w14:paraId="0E304824" w14:textId="346ED167" w:rsidR="00E40972" w:rsidRDefault="00FC788F">
      <w:pPr>
        <w:pStyle w:val="21"/>
        <w:rPr>
          <w:rFonts w:asciiTheme="minorHAnsi" w:eastAsiaTheme="minorEastAsia" w:hAnsiTheme="minorHAnsi" w:cstheme="minorBidi"/>
          <w:b w:val="0"/>
          <w:bCs w:val="0"/>
          <w:noProof/>
          <w:kern w:val="2"/>
          <w:sz w:val="21"/>
          <w:szCs w:val="22"/>
          <w:lang w:val="en-US" w:eastAsia="zh-CN"/>
        </w:rPr>
      </w:pPr>
      <w:hyperlink w:anchor="_Toc10017400" w:history="1">
        <w:r w:rsidR="00E40972" w:rsidRPr="009251CC">
          <w:rPr>
            <w:rStyle w:val="a6"/>
            <w:rFonts w:ascii="宋体" w:hAnsi="宋体"/>
            <w:noProof/>
          </w:rPr>
          <w:t>4.8</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noProof/>
            <w:lang w:eastAsia="zh-CN"/>
          </w:rPr>
          <w:t>三方回购订单类消息</w:t>
        </w:r>
        <w:r w:rsidR="00E40972">
          <w:rPr>
            <w:noProof/>
          </w:rPr>
          <w:tab/>
        </w:r>
        <w:r w:rsidR="00E40972">
          <w:rPr>
            <w:noProof/>
          </w:rPr>
          <w:fldChar w:fldCharType="begin"/>
        </w:r>
        <w:r w:rsidR="00E40972">
          <w:rPr>
            <w:noProof/>
          </w:rPr>
          <w:instrText xml:space="preserve"> PAGEREF _Toc10017400 \h </w:instrText>
        </w:r>
        <w:r w:rsidR="00E40972">
          <w:rPr>
            <w:noProof/>
          </w:rPr>
        </w:r>
        <w:r w:rsidR="00E40972">
          <w:rPr>
            <w:noProof/>
          </w:rPr>
          <w:fldChar w:fldCharType="separate"/>
        </w:r>
        <w:r w:rsidR="00E40972">
          <w:rPr>
            <w:noProof/>
          </w:rPr>
          <w:t>64</w:t>
        </w:r>
        <w:r w:rsidR="00E40972">
          <w:rPr>
            <w:noProof/>
          </w:rPr>
          <w:fldChar w:fldCharType="end"/>
        </w:r>
      </w:hyperlink>
    </w:p>
    <w:p w14:paraId="6D4C3589" w14:textId="665275C1" w:rsidR="00E40972" w:rsidRDefault="00FC788F">
      <w:pPr>
        <w:pStyle w:val="31"/>
        <w:rPr>
          <w:rFonts w:asciiTheme="minorHAnsi" w:eastAsiaTheme="minorEastAsia" w:hAnsiTheme="minorHAnsi" w:cstheme="minorBidi"/>
          <w:noProof/>
          <w:kern w:val="2"/>
          <w:sz w:val="21"/>
          <w:szCs w:val="22"/>
          <w:lang w:val="en-US" w:eastAsia="zh-CN"/>
        </w:rPr>
      </w:pPr>
      <w:hyperlink w:anchor="_Toc10017401" w:history="1">
        <w:r w:rsidR="00E40972" w:rsidRPr="009251CC">
          <w:rPr>
            <w:rStyle w:val="a6"/>
            <w:rFonts w:ascii="宋体" w:hAnsi="宋体"/>
            <w:noProof/>
            <w:lang w:eastAsia="zh-CN"/>
          </w:rPr>
          <w:t>4.8.1</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意向申报</w:t>
        </w:r>
        <w:r w:rsidR="00E40972" w:rsidRPr="009251CC">
          <w:rPr>
            <w:rStyle w:val="a6"/>
            <w:noProof/>
            <w:lang w:eastAsia="zh-CN"/>
          </w:rPr>
          <w:t>/</w:t>
        </w:r>
        <w:r w:rsidR="00E40972" w:rsidRPr="009251CC">
          <w:rPr>
            <w:rStyle w:val="a6"/>
            <w:noProof/>
            <w:lang w:eastAsia="zh-CN"/>
          </w:rPr>
          <w:t>意向申报撤销消息</w:t>
        </w:r>
        <w:r w:rsidR="00E40972">
          <w:rPr>
            <w:noProof/>
          </w:rPr>
          <w:tab/>
        </w:r>
        <w:r w:rsidR="00E40972">
          <w:rPr>
            <w:noProof/>
          </w:rPr>
          <w:fldChar w:fldCharType="begin"/>
        </w:r>
        <w:r w:rsidR="00E40972">
          <w:rPr>
            <w:noProof/>
          </w:rPr>
          <w:instrText xml:space="preserve"> PAGEREF _Toc10017401 \h </w:instrText>
        </w:r>
        <w:r w:rsidR="00E40972">
          <w:rPr>
            <w:noProof/>
          </w:rPr>
        </w:r>
        <w:r w:rsidR="00E40972">
          <w:rPr>
            <w:noProof/>
          </w:rPr>
          <w:fldChar w:fldCharType="separate"/>
        </w:r>
        <w:r w:rsidR="00E40972">
          <w:rPr>
            <w:noProof/>
          </w:rPr>
          <w:t>64</w:t>
        </w:r>
        <w:r w:rsidR="00E40972">
          <w:rPr>
            <w:noProof/>
          </w:rPr>
          <w:fldChar w:fldCharType="end"/>
        </w:r>
      </w:hyperlink>
    </w:p>
    <w:p w14:paraId="1FAECC45" w14:textId="68E7CAD8" w:rsidR="00E40972" w:rsidRDefault="00FC788F">
      <w:pPr>
        <w:pStyle w:val="31"/>
        <w:rPr>
          <w:rFonts w:asciiTheme="minorHAnsi" w:eastAsiaTheme="minorEastAsia" w:hAnsiTheme="minorHAnsi" w:cstheme="minorBidi"/>
          <w:noProof/>
          <w:kern w:val="2"/>
          <w:sz w:val="21"/>
          <w:szCs w:val="22"/>
          <w:lang w:val="en-US" w:eastAsia="zh-CN"/>
        </w:rPr>
      </w:pPr>
      <w:hyperlink w:anchor="_Toc10017402" w:history="1">
        <w:r w:rsidR="00E40972" w:rsidRPr="009251CC">
          <w:rPr>
            <w:rStyle w:val="a6"/>
            <w:rFonts w:ascii="宋体" w:hAnsi="宋体"/>
            <w:noProof/>
            <w:lang w:eastAsia="zh-CN"/>
          </w:rPr>
          <w:t>4.8.2</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意向申报</w:t>
        </w:r>
        <w:r w:rsidR="00E40972" w:rsidRPr="009251CC">
          <w:rPr>
            <w:rStyle w:val="a6"/>
            <w:noProof/>
            <w:lang w:eastAsia="zh-CN"/>
          </w:rPr>
          <w:t>/</w:t>
        </w:r>
        <w:r w:rsidR="00E40972" w:rsidRPr="009251CC">
          <w:rPr>
            <w:rStyle w:val="a6"/>
            <w:noProof/>
            <w:lang w:eastAsia="zh-CN"/>
          </w:rPr>
          <w:t>意向申报撤销响应消息</w:t>
        </w:r>
        <w:r w:rsidR="00E40972">
          <w:rPr>
            <w:noProof/>
          </w:rPr>
          <w:tab/>
        </w:r>
        <w:r w:rsidR="00E40972">
          <w:rPr>
            <w:noProof/>
          </w:rPr>
          <w:fldChar w:fldCharType="begin"/>
        </w:r>
        <w:r w:rsidR="00E40972">
          <w:rPr>
            <w:noProof/>
          </w:rPr>
          <w:instrText xml:space="preserve"> PAGEREF _Toc10017402 \h </w:instrText>
        </w:r>
        <w:r w:rsidR="00E40972">
          <w:rPr>
            <w:noProof/>
          </w:rPr>
        </w:r>
        <w:r w:rsidR="00E40972">
          <w:rPr>
            <w:noProof/>
          </w:rPr>
          <w:fldChar w:fldCharType="separate"/>
        </w:r>
        <w:r w:rsidR="00E40972">
          <w:rPr>
            <w:noProof/>
          </w:rPr>
          <w:t>65</w:t>
        </w:r>
        <w:r w:rsidR="00E40972">
          <w:rPr>
            <w:noProof/>
          </w:rPr>
          <w:fldChar w:fldCharType="end"/>
        </w:r>
      </w:hyperlink>
    </w:p>
    <w:p w14:paraId="0FDF4484" w14:textId="1914CA65" w:rsidR="00E40972" w:rsidRDefault="00FC788F">
      <w:pPr>
        <w:pStyle w:val="31"/>
        <w:rPr>
          <w:rFonts w:asciiTheme="minorHAnsi" w:eastAsiaTheme="minorEastAsia" w:hAnsiTheme="minorHAnsi" w:cstheme="minorBidi"/>
          <w:noProof/>
          <w:kern w:val="2"/>
          <w:sz w:val="21"/>
          <w:szCs w:val="22"/>
          <w:lang w:val="en-US" w:eastAsia="zh-CN"/>
        </w:rPr>
      </w:pPr>
      <w:hyperlink w:anchor="_Toc10017403" w:history="1">
        <w:r w:rsidR="00E40972" w:rsidRPr="009251CC">
          <w:rPr>
            <w:rStyle w:val="a6"/>
            <w:rFonts w:ascii="宋体" w:hAnsi="宋体"/>
            <w:noProof/>
            <w:lang w:eastAsia="zh-CN"/>
          </w:rPr>
          <w:t>4.8.3</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转入转出申报</w:t>
        </w:r>
        <w:r w:rsidR="00E40972">
          <w:rPr>
            <w:noProof/>
          </w:rPr>
          <w:tab/>
        </w:r>
        <w:r w:rsidR="00E40972">
          <w:rPr>
            <w:noProof/>
          </w:rPr>
          <w:fldChar w:fldCharType="begin"/>
        </w:r>
        <w:r w:rsidR="00E40972">
          <w:rPr>
            <w:noProof/>
          </w:rPr>
          <w:instrText xml:space="preserve"> PAGEREF _Toc10017403 \h </w:instrText>
        </w:r>
        <w:r w:rsidR="00E40972">
          <w:rPr>
            <w:noProof/>
          </w:rPr>
        </w:r>
        <w:r w:rsidR="00E40972">
          <w:rPr>
            <w:noProof/>
          </w:rPr>
          <w:fldChar w:fldCharType="separate"/>
        </w:r>
        <w:r w:rsidR="00E40972">
          <w:rPr>
            <w:noProof/>
          </w:rPr>
          <w:t>66</w:t>
        </w:r>
        <w:r w:rsidR="00E40972">
          <w:rPr>
            <w:noProof/>
          </w:rPr>
          <w:fldChar w:fldCharType="end"/>
        </w:r>
      </w:hyperlink>
    </w:p>
    <w:p w14:paraId="03544071" w14:textId="6DB9BFD7" w:rsidR="00E40972" w:rsidRDefault="00FC788F">
      <w:pPr>
        <w:pStyle w:val="31"/>
        <w:rPr>
          <w:rFonts w:asciiTheme="minorHAnsi" w:eastAsiaTheme="minorEastAsia" w:hAnsiTheme="minorHAnsi" w:cstheme="minorBidi"/>
          <w:noProof/>
          <w:kern w:val="2"/>
          <w:sz w:val="21"/>
          <w:szCs w:val="22"/>
          <w:lang w:val="en-US" w:eastAsia="zh-CN"/>
        </w:rPr>
      </w:pPr>
      <w:hyperlink w:anchor="_Toc10017404" w:history="1">
        <w:r w:rsidR="00E40972" w:rsidRPr="009251CC">
          <w:rPr>
            <w:rStyle w:val="a6"/>
            <w:rFonts w:ascii="宋体" w:hAnsi="宋体"/>
            <w:noProof/>
            <w:lang w:eastAsia="zh-CN"/>
          </w:rPr>
          <w:t>4.8.4</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转入转出申报响应</w:t>
        </w:r>
        <w:r w:rsidR="00E40972">
          <w:rPr>
            <w:noProof/>
          </w:rPr>
          <w:tab/>
        </w:r>
        <w:r w:rsidR="00E40972">
          <w:rPr>
            <w:noProof/>
          </w:rPr>
          <w:fldChar w:fldCharType="begin"/>
        </w:r>
        <w:r w:rsidR="00E40972">
          <w:rPr>
            <w:noProof/>
          </w:rPr>
          <w:instrText xml:space="preserve"> PAGEREF _Toc10017404 \h </w:instrText>
        </w:r>
        <w:r w:rsidR="00E40972">
          <w:rPr>
            <w:noProof/>
          </w:rPr>
        </w:r>
        <w:r w:rsidR="00E40972">
          <w:rPr>
            <w:noProof/>
          </w:rPr>
          <w:fldChar w:fldCharType="separate"/>
        </w:r>
        <w:r w:rsidR="00E40972">
          <w:rPr>
            <w:noProof/>
          </w:rPr>
          <w:t>67</w:t>
        </w:r>
        <w:r w:rsidR="00E40972">
          <w:rPr>
            <w:noProof/>
          </w:rPr>
          <w:fldChar w:fldCharType="end"/>
        </w:r>
      </w:hyperlink>
    </w:p>
    <w:p w14:paraId="5238E346" w14:textId="0960C8C9" w:rsidR="00E40972" w:rsidRDefault="00FC788F">
      <w:pPr>
        <w:pStyle w:val="31"/>
        <w:rPr>
          <w:rFonts w:asciiTheme="minorHAnsi" w:eastAsiaTheme="minorEastAsia" w:hAnsiTheme="minorHAnsi" w:cstheme="minorBidi"/>
          <w:noProof/>
          <w:kern w:val="2"/>
          <w:sz w:val="21"/>
          <w:szCs w:val="22"/>
          <w:lang w:val="en-US" w:eastAsia="zh-CN"/>
        </w:rPr>
      </w:pPr>
      <w:hyperlink w:anchor="_Toc10017405" w:history="1">
        <w:r w:rsidR="00E40972" w:rsidRPr="009251CC">
          <w:rPr>
            <w:rStyle w:val="a6"/>
            <w:rFonts w:ascii="宋体" w:hAnsi="宋体"/>
            <w:noProof/>
            <w:lang w:eastAsia="zh-CN"/>
          </w:rPr>
          <w:t>4.8.5</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报价申报消息</w:t>
        </w:r>
        <w:r w:rsidR="00E40972">
          <w:rPr>
            <w:noProof/>
          </w:rPr>
          <w:tab/>
        </w:r>
        <w:r w:rsidR="00E40972">
          <w:rPr>
            <w:noProof/>
          </w:rPr>
          <w:fldChar w:fldCharType="begin"/>
        </w:r>
        <w:r w:rsidR="00E40972">
          <w:rPr>
            <w:noProof/>
          </w:rPr>
          <w:instrText xml:space="preserve"> PAGEREF _Toc10017405 \h </w:instrText>
        </w:r>
        <w:r w:rsidR="00E40972">
          <w:rPr>
            <w:noProof/>
          </w:rPr>
        </w:r>
        <w:r w:rsidR="00E40972">
          <w:rPr>
            <w:noProof/>
          </w:rPr>
          <w:fldChar w:fldCharType="separate"/>
        </w:r>
        <w:r w:rsidR="00E40972">
          <w:rPr>
            <w:noProof/>
          </w:rPr>
          <w:t>67</w:t>
        </w:r>
        <w:r w:rsidR="00E40972">
          <w:rPr>
            <w:noProof/>
          </w:rPr>
          <w:fldChar w:fldCharType="end"/>
        </w:r>
      </w:hyperlink>
    </w:p>
    <w:p w14:paraId="6B73E56C" w14:textId="30820754" w:rsidR="00E40972" w:rsidRDefault="00FC788F">
      <w:pPr>
        <w:pStyle w:val="31"/>
        <w:rPr>
          <w:rFonts w:asciiTheme="minorHAnsi" w:eastAsiaTheme="minorEastAsia" w:hAnsiTheme="minorHAnsi" w:cstheme="minorBidi"/>
          <w:noProof/>
          <w:kern w:val="2"/>
          <w:sz w:val="21"/>
          <w:szCs w:val="22"/>
          <w:lang w:val="en-US" w:eastAsia="zh-CN"/>
        </w:rPr>
      </w:pPr>
      <w:hyperlink w:anchor="_Toc10017406" w:history="1">
        <w:r w:rsidR="00E40972" w:rsidRPr="009251CC">
          <w:rPr>
            <w:rStyle w:val="a6"/>
            <w:rFonts w:ascii="宋体" w:hAnsi="宋体"/>
            <w:noProof/>
          </w:rPr>
          <w:t>4.8.6</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报价申报响应消息</w:t>
        </w:r>
        <w:r w:rsidR="00E40972">
          <w:rPr>
            <w:noProof/>
          </w:rPr>
          <w:tab/>
        </w:r>
        <w:r w:rsidR="00E40972">
          <w:rPr>
            <w:noProof/>
          </w:rPr>
          <w:fldChar w:fldCharType="begin"/>
        </w:r>
        <w:r w:rsidR="00E40972">
          <w:rPr>
            <w:noProof/>
          </w:rPr>
          <w:instrText xml:space="preserve"> PAGEREF _Toc10017406 \h </w:instrText>
        </w:r>
        <w:r w:rsidR="00E40972">
          <w:rPr>
            <w:noProof/>
          </w:rPr>
        </w:r>
        <w:r w:rsidR="00E40972">
          <w:rPr>
            <w:noProof/>
          </w:rPr>
          <w:fldChar w:fldCharType="separate"/>
        </w:r>
        <w:r w:rsidR="00E40972">
          <w:rPr>
            <w:noProof/>
          </w:rPr>
          <w:t>71</w:t>
        </w:r>
        <w:r w:rsidR="00E40972">
          <w:rPr>
            <w:noProof/>
          </w:rPr>
          <w:fldChar w:fldCharType="end"/>
        </w:r>
      </w:hyperlink>
    </w:p>
    <w:p w14:paraId="58354DC7" w14:textId="38A917DB" w:rsidR="00E40972" w:rsidRDefault="00FC788F">
      <w:pPr>
        <w:pStyle w:val="31"/>
        <w:rPr>
          <w:rFonts w:asciiTheme="minorHAnsi" w:eastAsiaTheme="minorEastAsia" w:hAnsiTheme="minorHAnsi" w:cstheme="minorBidi"/>
          <w:noProof/>
          <w:kern w:val="2"/>
          <w:sz w:val="21"/>
          <w:szCs w:val="22"/>
          <w:lang w:val="en-US" w:eastAsia="zh-CN"/>
        </w:rPr>
      </w:pPr>
      <w:hyperlink w:anchor="_Toc10017407" w:history="1">
        <w:r w:rsidR="00E40972" w:rsidRPr="009251CC">
          <w:rPr>
            <w:rStyle w:val="a6"/>
            <w:rFonts w:ascii="宋体" w:hAnsi="宋体"/>
            <w:noProof/>
            <w:lang w:eastAsia="zh-CN"/>
          </w:rPr>
          <w:t>4.8.7</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报价申报撤销消息</w:t>
        </w:r>
        <w:r w:rsidR="00E40972">
          <w:rPr>
            <w:noProof/>
          </w:rPr>
          <w:tab/>
        </w:r>
        <w:r w:rsidR="00E40972">
          <w:rPr>
            <w:noProof/>
          </w:rPr>
          <w:fldChar w:fldCharType="begin"/>
        </w:r>
        <w:r w:rsidR="00E40972">
          <w:rPr>
            <w:noProof/>
          </w:rPr>
          <w:instrText xml:space="preserve"> PAGEREF _Toc10017407 \h </w:instrText>
        </w:r>
        <w:r w:rsidR="00E40972">
          <w:rPr>
            <w:noProof/>
          </w:rPr>
        </w:r>
        <w:r w:rsidR="00E40972">
          <w:rPr>
            <w:noProof/>
          </w:rPr>
          <w:fldChar w:fldCharType="separate"/>
        </w:r>
        <w:r w:rsidR="00E40972">
          <w:rPr>
            <w:noProof/>
          </w:rPr>
          <w:t>72</w:t>
        </w:r>
        <w:r w:rsidR="00E40972">
          <w:rPr>
            <w:noProof/>
          </w:rPr>
          <w:fldChar w:fldCharType="end"/>
        </w:r>
      </w:hyperlink>
    </w:p>
    <w:p w14:paraId="0FF5BAB7" w14:textId="54F51B54" w:rsidR="00E40972" w:rsidRDefault="00FC788F">
      <w:pPr>
        <w:pStyle w:val="31"/>
        <w:rPr>
          <w:rFonts w:asciiTheme="minorHAnsi" w:eastAsiaTheme="minorEastAsia" w:hAnsiTheme="minorHAnsi" w:cstheme="minorBidi"/>
          <w:noProof/>
          <w:kern w:val="2"/>
          <w:sz w:val="21"/>
          <w:szCs w:val="22"/>
          <w:lang w:val="en-US" w:eastAsia="zh-CN"/>
        </w:rPr>
      </w:pPr>
      <w:hyperlink w:anchor="_Toc10017408" w:history="1">
        <w:r w:rsidR="00E40972" w:rsidRPr="009251CC">
          <w:rPr>
            <w:rStyle w:val="a6"/>
            <w:rFonts w:ascii="宋体" w:hAnsi="宋体"/>
            <w:noProof/>
            <w:lang w:eastAsia="zh-CN"/>
          </w:rPr>
          <w:t>4.8.8</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报价申报撤销响应消息</w:t>
        </w:r>
        <w:r w:rsidR="00E40972">
          <w:rPr>
            <w:noProof/>
          </w:rPr>
          <w:tab/>
        </w:r>
        <w:r w:rsidR="00E40972">
          <w:rPr>
            <w:noProof/>
          </w:rPr>
          <w:fldChar w:fldCharType="begin"/>
        </w:r>
        <w:r w:rsidR="00E40972">
          <w:rPr>
            <w:noProof/>
          </w:rPr>
          <w:instrText xml:space="preserve"> PAGEREF _Toc10017408 \h </w:instrText>
        </w:r>
        <w:r w:rsidR="00E40972">
          <w:rPr>
            <w:noProof/>
          </w:rPr>
        </w:r>
        <w:r w:rsidR="00E40972">
          <w:rPr>
            <w:noProof/>
          </w:rPr>
          <w:fldChar w:fldCharType="separate"/>
        </w:r>
        <w:r w:rsidR="00E40972">
          <w:rPr>
            <w:noProof/>
          </w:rPr>
          <w:t>72</w:t>
        </w:r>
        <w:r w:rsidR="00E40972">
          <w:rPr>
            <w:noProof/>
          </w:rPr>
          <w:fldChar w:fldCharType="end"/>
        </w:r>
      </w:hyperlink>
    </w:p>
    <w:p w14:paraId="6108B5C7" w14:textId="603E4705" w:rsidR="00E40972" w:rsidRDefault="00FC788F">
      <w:pPr>
        <w:pStyle w:val="31"/>
        <w:rPr>
          <w:rFonts w:asciiTheme="minorHAnsi" w:eastAsiaTheme="minorEastAsia" w:hAnsiTheme="minorHAnsi" w:cstheme="minorBidi"/>
          <w:noProof/>
          <w:kern w:val="2"/>
          <w:sz w:val="21"/>
          <w:szCs w:val="22"/>
          <w:lang w:val="en-US" w:eastAsia="zh-CN"/>
        </w:rPr>
      </w:pPr>
      <w:hyperlink w:anchor="_Toc10017409" w:history="1">
        <w:r w:rsidR="00E40972" w:rsidRPr="009251CC">
          <w:rPr>
            <w:rStyle w:val="a6"/>
            <w:rFonts w:ascii="宋体" w:hAnsi="宋体"/>
            <w:noProof/>
            <w:lang w:eastAsia="zh-CN"/>
          </w:rPr>
          <w:t>4.8.9</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成交申报消息</w:t>
        </w:r>
        <w:r w:rsidR="00E40972">
          <w:rPr>
            <w:noProof/>
          </w:rPr>
          <w:tab/>
        </w:r>
        <w:r w:rsidR="00E40972">
          <w:rPr>
            <w:noProof/>
          </w:rPr>
          <w:fldChar w:fldCharType="begin"/>
        </w:r>
        <w:r w:rsidR="00E40972">
          <w:rPr>
            <w:noProof/>
          </w:rPr>
          <w:instrText xml:space="preserve"> PAGEREF _Toc10017409 \h </w:instrText>
        </w:r>
        <w:r w:rsidR="00E40972">
          <w:rPr>
            <w:noProof/>
          </w:rPr>
        </w:r>
        <w:r w:rsidR="00E40972">
          <w:rPr>
            <w:noProof/>
          </w:rPr>
          <w:fldChar w:fldCharType="separate"/>
        </w:r>
        <w:r w:rsidR="00E40972">
          <w:rPr>
            <w:noProof/>
          </w:rPr>
          <w:t>73</w:t>
        </w:r>
        <w:r w:rsidR="00E40972">
          <w:rPr>
            <w:noProof/>
          </w:rPr>
          <w:fldChar w:fldCharType="end"/>
        </w:r>
      </w:hyperlink>
    </w:p>
    <w:p w14:paraId="26326F15" w14:textId="32FA360C" w:rsidR="00E40972" w:rsidRDefault="00FC788F">
      <w:pPr>
        <w:pStyle w:val="31"/>
        <w:rPr>
          <w:rFonts w:asciiTheme="minorHAnsi" w:eastAsiaTheme="minorEastAsia" w:hAnsiTheme="minorHAnsi" w:cstheme="minorBidi"/>
          <w:noProof/>
          <w:kern w:val="2"/>
          <w:sz w:val="21"/>
          <w:szCs w:val="22"/>
          <w:lang w:val="en-US" w:eastAsia="zh-CN"/>
        </w:rPr>
      </w:pPr>
      <w:hyperlink w:anchor="_Toc10017410" w:history="1">
        <w:r w:rsidR="00E40972" w:rsidRPr="009251CC">
          <w:rPr>
            <w:rStyle w:val="a6"/>
            <w:rFonts w:ascii="宋体" w:hAnsi="宋体"/>
            <w:noProof/>
            <w:lang w:eastAsia="zh-CN"/>
          </w:rPr>
          <w:t>4.8.10</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成交申报响应消息</w:t>
        </w:r>
        <w:r w:rsidR="00E40972">
          <w:rPr>
            <w:noProof/>
          </w:rPr>
          <w:tab/>
        </w:r>
        <w:r w:rsidR="00E40972">
          <w:rPr>
            <w:noProof/>
          </w:rPr>
          <w:fldChar w:fldCharType="begin"/>
        </w:r>
        <w:r w:rsidR="00E40972">
          <w:rPr>
            <w:noProof/>
          </w:rPr>
          <w:instrText xml:space="preserve"> PAGEREF _Toc10017410 \h </w:instrText>
        </w:r>
        <w:r w:rsidR="00E40972">
          <w:rPr>
            <w:noProof/>
          </w:rPr>
        </w:r>
        <w:r w:rsidR="00E40972">
          <w:rPr>
            <w:noProof/>
          </w:rPr>
          <w:fldChar w:fldCharType="separate"/>
        </w:r>
        <w:r w:rsidR="00E40972">
          <w:rPr>
            <w:noProof/>
          </w:rPr>
          <w:t>76</w:t>
        </w:r>
        <w:r w:rsidR="00E40972">
          <w:rPr>
            <w:noProof/>
          </w:rPr>
          <w:fldChar w:fldCharType="end"/>
        </w:r>
      </w:hyperlink>
    </w:p>
    <w:p w14:paraId="77DC3FA8" w14:textId="1ECC07B1" w:rsidR="00E40972" w:rsidRDefault="00FC788F">
      <w:pPr>
        <w:pStyle w:val="21"/>
        <w:rPr>
          <w:rFonts w:asciiTheme="minorHAnsi" w:eastAsiaTheme="minorEastAsia" w:hAnsiTheme="minorHAnsi" w:cstheme="minorBidi"/>
          <w:b w:val="0"/>
          <w:bCs w:val="0"/>
          <w:noProof/>
          <w:kern w:val="2"/>
          <w:sz w:val="21"/>
          <w:szCs w:val="22"/>
          <w:lang w:val="en-US" w:eastAsia="zh-CN"/>
        </w:rPr>
      </w:pPr>
      <w:hyperlink w:anchor="_Toc10017411" w:history="1">
        <w:r w:rsidR="00E40972" w:rsidRPr="009251CC">
          <w:rPr>
            <w:rStyle w:val="a6"/>
            <w:rFonts w:ascii="宋体" w:hAnsi="宋体"/>
            <w:noProof/>
            <w:lang w:eastAsia="zh-CN"/>
          </w:rPr>
          <w:t>4.9</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rFonts w:ascii="宋体" w:hAnsi="宋体"/>
            <w:noProof/>
            <w:lang w:eastAsia="zh-CN"/>
          </w:rPr>
          <w:t>执行报告查询类消息</w:t>
        </w:r>
        <w:r w:rsidR="00E40972">
          <w:rPr>
            <w:noProof/>
          </w:rPr>
          <w:tab/>
        </w:r>
        <w:r w:rsidR="00E40972">
          <w:rPr>
            <w:noProof/>
          </w:rPr>
          <w:fldChar w:fldCharType="begin"/>
        </w:r>
        <w:r w:rsidR="00E40972">
          <w:rPr>
            <w:noProof/>
          </w:rPr>
          <w:instrText xml:space="preserve"> PAGEREF _Toc10017411 \h </w:instrText>
        </w:r>
        <w:r w:rsidR="00E40972">
          <w:rPr>
            <w:noProof/>
          </w:rPr>
        </w:r>
        <w:r w:rsidR="00E40972">
          <w:rPr>
            <w:noProof/>
          </w:rPr>
          <w:fldChar w:fldCharType="separate"/>
        </w:r>
        <w:r w:rsidR="00E40972">
          <w:rPr>
            <w:noProof/>
          </w:rPr>
          <w:t>76</w:t>
        </w:r>
        <w:r w:rsidR="00E40972">
          <w:rPr>
            <w:noProof/>
          </w:rPr>
          <w:fldChar w:fldCharType="end"/>
        </w:r>
      </w:hyperlink>
    </w:p>
    <w:p w14:paraId="578317BA" w14:textId="74F1A0F4" w:rsidR="00E40972" w:rsidRDefault="00FC788F">
      <w:pPr>
        <w:pStyle w:val="31"/>
        <w:rPr>
          <w:rFonts w:asciiTheme="minorHAnsi" w:eastAsiaTheme="minorEastAsia" w:hAnsiTheme="minorHAnsi" w:cstheme="minorBidi"/>
          <w:noProof/>
          <w:kern w:val="2"/>
          <w:sz w:val="21"/>
          <w:szCs w:val="22"/>
          <w:lang w:val="en-US" w:eastAsia="zh-CN"/>
        </w:rPr>
      </w:pPr>
      <w:hyperlink w:anchor="_Toc10017412" w:history="1">
        <w:r w:rsidR="00E40972" w:rsidRPr="009251CC">
          <w:rPr>
            <w:rStyle w:val="a6"/>
            <w:rFonts w:ascii="宋体" w:hAnsi="宋体"/>
            <w:noProof/>
            <w:lang w:eastAsia="zh-CN"/>
          </w:rPr>
          <w:t>4.9.1</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成交执行报告查询</w:t>
        </w:r>
        <w:r w:rsidR="00E40972">
          <w:rPr>
            <w:noProof/>
          </w:rPr>
          <w:tab/>
        </w:r>
        <w:r w:rsidR="00E40972">
          <w:rPr>
            <w:noProof/>
          </w:rPr>
          <w:fldChar w:fldCharType="begin"/>
        </w:r>
        <w:r w:rsidR="00E40972">
          <w:rPr>
            <w:noProof/>
          </w:rPr>
          <w:instrText xml:space="preserve"> PAGEREF _Toc10017412 \h </w:instrText>
        </w:r>
        <w:r w:rsidR="00E40972">
          <w:rPr>
            <w:noProof/>
          </w:rPr>
        </w:r>
        <w:r w:rsidR="00E40972">
          <w:rPr>
            <w:noProof/>
          </w:rPr>
          <w:fldChar w:fldCharType="separate"/>
        </w:r>
        <w:r w:rsidR="00E40972">
          <w:rPr>
            <w:noProof/>
          </w:rPr>
          <w:t>76</w:t>
        </w:r>
        <w:r w:rsidR="00E40972">
          <w:rPr>
            <w:noProof/>
          </w:rPr>
          <w:fldChar w:fldCharType="end"/>
        </w:r>
      </w:hyperlink>
    </w:p>
    <w:p w14:paraId="5B32129C" w14:textId="568FC60D" w:rsidR="00E40972" w:rsidRDefault="00FC788F">
      <w:pPr>
        <w:pStyle w:val="31"/>
        <w:rPr>
          <w:rFonts w:asciiTheme="minorHAnsi" w:eastAsiaTheme="minorEastAsia" w:hAnsiTheme="minorHAnsi" w:cstheme="minorBidi"/>
          <w:noProof/>
          <w:kern w:val="2"/>
          <w:sz w:val="21"/>
          <w:szCs w:val="22"/>
          <w:lang w:val="en-US" w:eastAsia="zh-CN"/>
        </w:rPr>
      </w:pPr>
      <w:hyperlink w:anchor="_Toc10017413" w:history="1">
        <w:r w:rsidR="00E40972" w:rsidRPr="009251CC">
          <w:rPr>
            <w:rStyle w:val="a6"/>
            <w:rFonts w:ascii="宋体" w:hAnsi="宋体"/>
            <w:noProof/>
          </w:rPr>
          <w:t>4.9.2</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成交执行报告</w:t>
        </w:r>
        <w:r w:rsidR="00E40972" w:rsidRPr="009251CC">
          <w:rPr>
            <w:rStyle w:val="a6"/>
            <w:noProof/>
          </w:rPr>
          <w:t>响应</w:t>
        </w:r>
        <w:r w:rsidR="00E40972">
          <w:rPr>
            <w:noProof/>
          </w:rPr>
          <w:tab/>
        </w:r>
        <w:r w:rsidR="00E40972">
          <w:rPr>
            <w:noProof/>
          </w:rPr>
          <w:fldChar w:fldCharType="begin"/>
        </w:r>
        <w:r w:rsidR="00E40972">
          <w:rPr>
            <w:noProof/>
          </w:rPr>
          <w:instrText xml:space="preserve"> PAGEREF _Toc10017413 \h </w:instrText>
        </w:r>
        <w:r w:rsidR="00E40972">
          <w:rPr>
            <w:noProof/>
          </w:rPr>
        </w:r>
        <w:r w:rsidR="00E40972">
          <w:rPr>
            <w:noProof/>
          </w:rPr>
          <w:fldChar w:fldCharType="separate"/>
        </w:r>
        <w:r w:rsidR="00E40972">
          <w:rPr>
            <w:noProof/>
          </w:rPr>
          <w:t>77</w:t>
        </w:r>
        <w:r w:rsidR="00E40972">
          <w:rPr>
            <w:noProof/>
          </w:rPr>
          <w:fldChar w:fldCharType="end"/>
        </w:r>
      </w:hyperlink>
    </w:p>
    <w:p w14:paraId="2B00D4EC" w14:textId="7D66C068" w:rsidR="00E40972" w:rsidRDefault="00FC788F">
      <w:pPr>
        <w:pStyle w:val="31"/>
        <w:rPr>
          <w:rFonts w:asciiTheme="minorHAnsi" w:eastAsiaTheme="minorEastAsia" w:hAnsiTheme="minorHAnsi" w:cstheme="minorBidi"/>
          <w:noProof/>
          <w:kern w:val="2"/>
          <w:sz w:val="21"/>
          <w:szCs w:val="22"/>
          <w:lang w:val="en-US" w:eastAsia="zh-CN"/>
        </w:rPr>
      </w:pPr>
      <w:hyperlink w:anchor="_Toc10017414" w:history="1">
        <w:r w:rsidR="00E40972" w:rsidRPr="009251CC">
          <w:rPr>
            <w:rStyle w:val="a6"/>
            <w:rFonts w:ascii="宋体" w:hAnsi="宋体"/>
            <w:noProof/>
            <w:lang w:eastAsia="zh-CN"/>
          </w:rPr>
          <w:t>4.9.3</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报价状态变更查询</w:t>
        </w:r>
        <w:r w:rsidR="00E40972">
          <w:rPr>
            <w:noProof/>
          </w:rPr>
          <w:tab/>
        </w:r>
        <w:r w:rsidR="00E40972">
          <w:rPr>
            <w:noProof/>
          </w:rPr>
          <w:fldChar w:fldCharType="begin"/>
        </w:r>
        <w:r w:rsidR="00E40972">
          <w:rPr>
            <w:noProof/>
          </w:rPr>
          <w:instrText xml:space="preserve"> PAGEREF _Toc10017414 \h </w:instrText>
        </w:r>
        <w:r w:rsidR="00E40972">
          <w:rPr>
            <w:noProof/>
          </w:rPr>
        </w:r>
        <w:r w:rsidR="00E40972">
          <w:rPr>
            <w:noProof/>
          </w:rPr>
          <w:fldChar w:fldCharType="separate"/>
        </w:r>
        <w:r w:rsidR="00E40972">
          <w:rPr>
            <w:noProof/>
          </w:rPr>
          <w:t>80</w:t>
        </w:r>
        <w:r w:rsidR="00E40972">
          <w:rPr>
            <w:noProof/>
          </w:rPr>
          <w:fldChar w:fldCharType="end"/>
        </w:r>
      </w:hyperlink>
    </w:p>
    <w:p w14:paraId="59F52AF0" w14:textId="3FB0A15C" w:rsidR="00E40972" w:rsidRDefault="00FC788F">
      <w:pPr>
        <w:pStyle w:val="31"/>
        <w:rPr>
          <w:rFonts w:asciiTheme="minorHAnsi" w:eastAsiaTheme="minorEastAsia" w:hAnsiTheme="minorHAnsi" w:cstheme="minorBidi"/>
          <w:noProof/>
          <w:kern w:val="2"/>
          <w:sz w:val="21"/>
          <w:szCs w:val="22"/>
          <w:lang w:val="en-US" w:eastAsia="zh-CN"/>
        </w:rPr>
      </w:pPr>
      <w:hyperlink w:anchor="_Toc10017415" w:history="1">
        <w:r w:rsidR="00E40972" w:rsidRPr="009251CC">
          <w:rPr>
            <w:rStyle w:val="a6"/>
            <w:rFonts w:ascii="宋体" w:hAnsi="宋体"/>
            <w:noProof/>
            <w:lang w:eastAsia="zh-CN"/>
          </w:rPr>
          <w:t>4.9.4</w:t>
        </w:r>
        <w:r w:rsidR="00E40972">
          <w:rPr>
            <w:rFonts w:asciiTheme="minorHAnsi" w:eastAsiaTheme="minorEastAsia" w:hAnsiTheme="minorHAnsi" w:cstheme="minorBidi"/>
            <w:noProof/>
            <w:kern w:val="2"/>
            <w:sz w:val="21"/>
            <w:szCs w:val="22"/>
            <w:lang w:val="en-US" w:eastAsia="zh-CN"/>
          </w:rPr>
          <w:tab/>
        </w:r>
        <w:r w:rsidR="00E40972" w:rsidRPr="009251CC">
          <w:rPr>
            <w:rStyle w:val="a6"/>
            <w:noProof/>
            <w:lang w:eastAsia="zh-CN"/>
          </w:rPr>
          <w:t>报价状态变更响应</w:t>
        </w:r>
        <w:r w:rsidR="00E40972">
          <w:rPr>
            <w:noProof/>
          </w:rPr>
          <w:tab/>
        </w:r>
        <w:r w:rsidR="00E40972">
          <w:rPr>
            <w:noProof/>
          </w:rPr>
          <w:fldChar w:fldCharType="begin"/>
        </w:r>
        <w:r w:rsidR="00E40972">
          <w:rPr>
            <w:noProof/>
          </w:rPr>
          <w:instrText xml:space="preserve"> PAGEREF _Toc10017415 \h </w:instrText>
        </w:r>
        <w:r w:rsidR="00E40972">
          <w:rPr>
            <w:noProof/>
          </w:rPr>
        </w:r>
        <w:r w:rsidR="00E40972">
          <w:rPr>
            <w:noProof/>
          </w:rPr>
          <w:fldChar w:fldCharType="separate"/>
        </w:r>
        <w:r w:rsidR="00E40972">
          <w:rPr>
            <w:noProof/>
          </w:rPr>
          <w:t>81</w:t>
        </w:r>
        <w:r w:rsidR="00E40972">
          <w:rPr>
            <w:noProof/>
          </w:rPr>
          <w:fldChar w:fldCharType="end"/>
        </w:r>
      </w:hyperlink>
    </w:p>
    <w:p w14:paraId="2D7D24C9" w14:textId="5D8D2CC7" w:rsidR="00E40972" w:rsidRDefault="00FC788F">
      <w:pPr>
        <w:pStyle w:val="15"/>
        <w:rPr>
          <w:rFonts w:asciiTheme="minorHAnsi" w:eastAsiaTheme="minorEastAsia" w:hAnsiTheme="minorHAnsi" w:cstheme="minorBidi"/>
          <w:b w:val="0"/>
          <w:bCs w:val="0"/>
          <w:noProof/>
          <w:kern w:val="2"/>
          <w:sz w:val="21"/>
          <w:szCs w:val="22"/>
          <w:lang w:val="en-US" w:eastAsia="zh-CN"/>
        </w:rPr>
      </w:pPr>
      <w:hyperlink w:anchor="_Toc10017416" w:history="1">
        <w:r w:rsidR="00E40972" w:rsidRPr="009251CC">
          <w:rPr>
            <w:rStyle w:val="a6"/>
            <w:noProof/>
            <w:lang w:eastAsia="zh-CN"/>
          </w:rPr>
          <w:t>5</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noProof/>
            <w:lang w:eastAsia="zh-CN"/>
          </w:rPr>
          <w:t>落地文件</w:t>
        </w:r>
        <w:r w:rsidR="00E40972">
          <w:rPr>
            <w:noProof/>
          </w:rPr>
          <w:tab/>
        </w:r>
        <w:r w:rsidR="00E40972">
          <w:rPr>
            <w:noProof/>
          </w:rPr>
          <w:fldChar w:fldCharType="begin"/>
        </w:r>
        <w:r w:rsidR="00E40972">
          <w:rPr>
            <w:noProof/>
          </w:rPr>
          <w:instrText xml:space="preserve"> PAGEREF _Toc10017416 \h </w:instrText>
        </w:r>
        <w:r w:rsidR="00E40972">
          <w:rPr>
            <w:noProof/>
          </w:rPr>
        </w:r>
        <w:r w:rsidR="00E40972">
          <w:rPr>
            <w:noProof/>
          </w:rPr>
          <w:fldChar w:fldCharType="separate"/>
        </w:r>
        <w:r w:rsidR="00E40972">
          <w:rPr>
            <w:noProof/>
          </w:rPr>
          <w:t>82</w:t>
        </w:r>
        <w:r w:rsidR="00E40972">
          <w:rPr>
            <w:noProof/>
          </w:rPr>
          <w:fldChar w:fldCharType="end"/>
        </w:r>
      </w:hyperlink>
    </w:p>
    <w:p w14:paraId="34F90691" w14:textId="1CA358A4" w:rsidR="00E40972" w:rsidRDefault="00FC788F">
      <w:pPr>
        <w:pStyle w:val="21"/>
        <w:rPr>
          <w:rFonts w:asciiTheme="minorHAnsi" w:eastAsiaTheme="minorEastAsia" w:hAnsiTheme="minorHAnsi" w:cstheme="minorBidi"/>
          <w:b w:val="0"/>
          <w:bCs w:val="0"/>
          <w:noProof/>
          <w:kern w:val="2"/>
          <w:sz w:val="21"/>
          <w:szCs w:val="22"/>
          <w:lang w:val="en-US" w:eastAsia="zh-CN"/>
        </w:rPr>
      </w:pPr>
      <w:hyperlink w:anchor="_Toc10017417" w:history="1">
        <w:r w:rsidR="00E40972" w:rsidRPr="009251CC">
          <w:rPr>
            <w:rStyle w:val="a6"/>
            <w:rFonts w:ascii="宋体" w:hAnsi="宋体"/>
            <w:noProof/>
          </w:rPr>
          <w:t>5.1</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noProof/>
            <w:lang w:eastAsia="zh-CN"/>
          </w:rPr>
          <w:t>总览</w:t>
        </w:r>
        <w:r w:rsidR="00E40972">
          <w:rPr>
            <w:noProof/>
          </w:rPr>
          <w:tab/>
        </w:r>
        <w:r w:rsidR="00E40972">
          <w:rPr>
            <w:noProof/>
          </w:rPr>
          <w:fldChar w:fldCharType="begin"/>
        </w:r>
        <w:r w:rsidR="00E40972">
          <w:rPr>
            <w:noProof/>
          </w:rPr>
          <w:instrText xml:space="preserve"> PAGEREF _Toc10017417 \h </w:instrText>
        </w:r>
        <w:r w:rsidR="00E40972">
          <w:rPr>
            <w:noProof/>
          </w:rPr>
        </w:r>
        <w:r w:rsidR="00E40972">
          <w:rPr>
            <w:noProof/>
          </w:rPr>
          <w:fldChar w:fldCharType="separate"/>
        </w:r>
        <w:r w:rsidR="00E40972">
          <w:rPr>
            <w:noProof/>
          </w:rPr>
          <w:t>82</w:t>
        </w:r>
        <w:r w:rsidR="00E40972">
          <w:rPr>
            <w:noProof/>
          </w:rPr>
          <w:fldChar w:fldCharType="end"/>
        </w:r>
      </w:hyperlink>
    </w:p>
    <w:p w14:paraId="507DB075" w14:textId="33FFE108" w:rsidR="00E40972" w:rsidRDefault="00FC788F">
      <w:pPr>
        <w:pStyle w:val="21"/>
        <w:rPr>
          <w:rFonts w:asciiTheme="minorHAnsi" w:eastAsiaTheme="minorEastAsia" w:hAnsiTheme="minorHAnsi" w:cstheme="minorBidi"/>
          <w:b w:val="0"/>
          <w:bCs w:val="0"/>
          <w:noProof/>
          <w:kern w:val="2"/>
          <w:sz w:val="21"/>
          <w:szCs w:val="22"/>
          <w:lang w:val="en-US" w:eastAsia="zh-CN"/>
        </w:rPr>
      </w:pPr>
      <w:hyperlink w:anchor="_Toc10017418" w:history="1">
        <w:r w:rsidR="00E40972" w:rsidRPr="009251CC">
          <w:rPr>
            <w:rStyle w:val="a6"/>
            <w:rFonts w:ascii="宋体" w:hAnsi="宋体"/>
            <w:noProof/>
            <w:lang w:eastAsia="zh-CN"/>
          </w:rPr>
          <w:t>5.2</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noProof/>
            <w:lang w:eastAsia="zh-CN"/>
          </w:rPr>
          <w:t>公开报价行情</w:t>
        </w:r>
        <w:r w:rsidR="00E40972">
          <w:rPr>
            <w:noProof/>
          </w:rPr>
          <w:tab/>
        </w:r>
        <w:r w:rsidR="00E40972">
          <w:rPr>
            <w:noProof/>
          </w:rPr>
          <w:fldChar w:fldCharType="begin"/>
        </w:r>
        <w:r w:rsidR="00E40972">
          <w:rPr>
            <w:noProof/>
          </w:rPr>
          <w:instrText xml:space="preserve"> PAGEREF _Toc10017418 \h </w:instrText>
        </w:r>
        <w:r w:rsidR="00E40972">
          <w:rPr>
            <w:noProof/>
          </w:rPr>
        </w:r>
        <w:r w:rsidR="00E40972">
          <w:rPr>
            <w:noProof/>
          </w:rPr>
          <w:fldChar w:fldCharType="separate"/>
        </w:r>
        <w:r w:rsidR="00E40972">
          <w:rPr>
            <w:noProof/>
          </w:rPr>
          <w:t>82</w:t>
        </w:r>
        <w:r w:rsidR="00E40972">
          <w:rPr>
            <w:noProof/>
          </w:rPr>
          <w:fldChar w:fldCharType="end"/>
        </w:r>
      </w:hyperlink>
    </w:p>
    <w:p w14:paraId="00E752CC" w14:textId="3F26A002" w:rsidR="00E40972" w:rsidRDefault="00FC788F">
      <w:pPr>
        <w:pStyle w:val="21"/>
        <w:rPr>
          <w:rFonts w:asciiTheme="minorHAnsi" w:eastAsiaTheme="minorEastAsia" w:hAnsiTheme="minorHAnsi" w:cstheme="minorBidi"/>
          <w:b w:val="0"/>
          <w:bCs w:val="0"/>
          <w:noProof/>
          <w:kern w:val="2"/>
          <w:sz w:val="21"/>
          <w:szCs w:val="22"/>
          <w:lang w:val="en-US" w:eastAsia="zh-CN"/>
        </w:rPr>
      </w:pPr>
      <w:hyperlink w:anchor="_Toc10017419" w:history="1">
        <w:r w:rsidR="00E40972" w:rsidRPr="009251CC">
          <w:rPr>
            <w:rStyle w:val="a6"/>
            <w:rFonts w:ascii="宋体" w:hAnsi="宋体"/>
            <w:noProof/>
            <w:lang w:eastAsia="zh-CN"/>
          </w:rPr>
          <w:t>5.3</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noProof/>
            <w:lang w:eastAsia="zh-CN"/>
          </w:rPr>
          <w:t>非公开报价行情</w:t>
        </w:r>
        <w:r w:rsidR="00E40972">
          <w:rPr>
            <w:noProof/>
          </w:rPr>
          <w:tab/>
        </w:r>
        <w:r w:rsidR="00E40972">
          <w:rPr>
            <w:noProof/>
          </w:rPr>
          <w:fldChar w:fldCharType="begin"/>
        </w:r>
        <w:r w:rsidR="00E40972">
          <w:rPr>
            <w:noProof/>
          </w:rPr>
          <w:instrText xml:space="preserve"> PAGEREF _Toc10017419 \h </w:instrText>
        </w:r>
        <w:r w:rsidR="00E40972">
          <w:rPr>
            <w:noProof/>
          </w:rPr>
        </w:r>
        <w:r w:rsidR="00E40972">
          <w:rPr>
            <w:noProof/>
          </w:rPr>
          <w:fldChar w:fldCharType="separate"/>
        </w:r>
        <w:r w:rsidR="00E40972">
          <w:rPr>
            <w:noProof/>
          </w:rPr>
          <w:t>84</w:t>
        </w:r>
        <w:r w:rsidR="00E40972">
          <w:rPr>
            <w:noProof/>
          </w:rPr>
          <w:fldChar w:fldCharType="end"/>
        </w:r>
      </w:hyperlink>
    </w:p>
    <w:p w14:paraId="45600ADD" w14:textId="30564ACC" w:rsidR="00E40972" w:rsidRDefault="00FC788F">
      <w:pPr>
        <w:pStyle w:val="21"/>
        <w:rPr>
          <w:rFonts w:asciiTheme="minorHAnsi" w:eastAsiaTheme="minorEastAsia" w:hAnsiTheme="minorHAnsi" w:cstheme="minorBidi"/>
          <w:b w:val="0"/>
          <w:bCs w:val="0"/>
          <w:noProof/>
          <w:kern w:val="2"/>
          <w:sz w:val="21"/>
          <w:szCs w:val="22"/>
          <w:lang w:val="en-US" w:eastAsia="zh-CN"/>
        </w:rPr>
      </w:pPr>
      <w:hyperlink w:anchor="_Toc10017420" w:history="1">
        <w:r w:rsidR="00E40972" w:rsidRPr="009251CC">
          <w:rPr>
            <w:rStyle w:val="a6"/>
            <w:rFonts w:ascii="宋体" w:hAnsi="宋体"/>
            <w:noProof/>
            <w:lang w:eastAsia="zh-CN"/>
          </w:rPr>
          <w:t>5.4</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noProof/>
            <w:lang w:eastAsia="zh-CN"/>
          </w:rPr>
          <w:t>订单状态</w:t>
        </w:r>
        <w:r w:rsidR="00E40972">
          <w:rPr>
            <w:noProof/>
          </w:rPr>
          <w:tab/>
        </w:r>
        <w:r w:rsidR="00E40972">
          <w:rPr>
            <w:noProof/>
          </w:rPr>
          <w:fldChar w:fldCharType="begin"/>
        </w:r>
        <w:r w:rsidR="00E40972">
          <w:rPr>
            <w:noProof/>
          </w:rPr>
          <w:instrText xml:space="preserve"> PAGEREF _Toc10017420 \h </w:instrText>
        </w:r>
        <w:r w:rsidR="00E40972">
          <w:rPr>
            <w:noProof/>
          </w:rPr>
        </w:r>
        <w:r w:rsidR="00E40972">
          <w:rPr>
            <w:noProof/>
          </w:rPr>
          <w:fldChar w:fldCharType="separate"/>
        </w:r>
        <w:r w:rsidR="00E40972">
          <w:rPr>
            <w:noProof/>
          </w:rPr>
          <w:t>89</w:t>
        </w:r>
        <w:r w:rsidR="00E40972">
          <w:rPr>
            <w:noProof/>
          </w:rPr>
          <w:fldChar w:fldCharType="end"/>
        </w:r>
      </w:hyperlink>
    </w:p>
    <w:p w14:paraId="108DA751" w14:textId="47C87D43" w:rsidR="00E40972" w:rsidRDefault="00FC788F">
      <w:pPr>
        <w:pStyle w:val="21"/>
        <w:rPr>
          <w:rFonts w:asciiTheme="minorHAnsi" w:eastAsiaTheme="minorEastAsia" w:hAnsiTheme="minorHAnsi" w:cstheme="minorBidi"/>
          <w:b w:val="0"/>
          <w:bCs w:val="0"/>
          <w:noProof/>
          <w:kern w:val="2"/>
          <w:sz w:val="21"/>
          <w:szCs w:val="22"/>
          <w:lang w:val="en-US" w:eastAsia="zh-CN"/>
        </w:rPr>
      </w:pPr>
      <w:hyperlink w:anchor="_Toc10017421" w:history="1">
        <w:r w:rsidR="00E40972" w:rsidRPr="009251CC">
          <w:rPr>
            <w:rStyle w:val="a6"/>
            <w:rFonts w:ascii="宋体" w:hAnsi="宋体"/>
            <w:noProof/>
            <w:lang w:eastAsia="zh-CN"/>
          </w:rPr>
          <w:t>5.5</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noProof/>
            <w:lang w:eastAsia="zh-CN"/>
          </w:rPr>
          <w:t>未结算协议回购</w:t>
        </w:r>
        <w:r w:rsidR="00E40972" w:rsidRPr="009251CC">
          <w:rPr>
            <w:rStyle w:val="a6"/>
            <w:noProof/>
            <w:lang w:eastAsia="zh-CN"/>
          </w:rPr>
          <w:t>/</w:t>
        </w:r>
        <w:r w:rsidR="00E40972" w:rsidRPr="009251CC">
          <w:rPr>
            <w:rStyle w:val="a6"/>
            <w:noProof/>
            <w:lang w:eastAsia="zh-CN"/>
          </w:rPr>
          <w:t>三方回购</w:t>
        </w:r>
        <w:r w:rsidR="00E40972">
          <w:rPr>
            <w:noProof/>
          </w:rPr>
          <w:tab/>
        </w:r>
        <w:r w:rsidR="00E40972">
          <w:rPr>
            <w:noProof/>
          </w:rPr>
          <w:fldChar w:fldCharType="begin"/>
        </w:r>
        <w:r w:rsidR="00E40972">
          <w:rPr>
            <w:noProof/>
          </w:rPr>
          <w:instrText xml:space="preserve"> PAGEREF _Toc10017421 \h </w:instrText>
        </w:r>
        <w:r w:rsidR="00E40972">
          <w:rPr>
            <w:noProof/>
          </w:rPr>
        </w:r>
        <w:r w:rsidR="00E40972">
          <w:rPr>
            <w:noProof/>
          </w:rPr>
          <w:fldChar w:fldCharType="separate"/>
        </w:r>
        <w:r w:rsidR="00E40972">
          <w:rPr>
            <w:noProof/>
          </w:rPr>
          <w:t>91</w:t>
        </w:r>
        <w:r w:rsidR="00E40972">
          <w:rPr>
            <w:noProof/>
          </w:rPr>
          <w:fldChar w:fldCharType="end"/>
        </w:r>
      </w:hyperlink>
    </w:p>
    <w:p w14:paraId="25588400" w14:textId="32AEDCF1" w:rsidR="00E40972" w:rsidRDefault="00FC788F">
      <w:pPr>
        <w:pStyle w:val="21"/>
        <w:rPr>
          <w:rFonts w:asciiTheme="minorHAnsi" w:eastAsiaTheme="minorEastAsia" w:hAnsiTheme="minorHAnsi" w:cstheme="minorBidi"/>
          <w:b w:val="0"/>
          <w:bCs w:val="0"/>
          <w:noProof/>
          <w:kern w:val="2"/>
          <w:sz w:val="21"/>
          <w:szCs w:val="22"/>
          <w:lang w:val="en-US" w:eastAsia="zh-CN"/>
        </w:rPr>
      </w:pPr>
      <w:hyperlink w:anchor="_Toc10017422" w:history="1">
        <w:r w:rsidR="00E40972" w:rsidRPr="009251CC">
          <w:rPr>
            <w:rStyle w:val="a6"/>
            <w:rFonts w:ascii="宋体" w:hAnsi="宋体"/>
            <w:noProof/>
            <w:lang w:eastAsia="zh-CN"/>
          </w:rPr>
          <w:t>5.6</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noProof/>
            <w:lang w:eastAsia="zh-CN"/>
          </w:rPr>
          <w:t>三方回购质押券所属篮子信息</w:t>
        </w:r>
        <w:r w:rsidR="00E40972">
          <w:rPr>
            <w:noProof/>
          </w:rPr>
          <w:tab/>
        </w:r>
        <w:r w:rsidR="00E40972">
          <w:rPr>
            <w:noProof/>
          </w:rPr>
          <w:fldChar w:fldCharType="begin"/>
        </w:r>
        <w:r w:rsidR="00E40972">
          <w:rPr>
            <w:noProof/>
          </w:rPr>
          <w:instrText xml:space="preserve"> PAGEREF _Toc10017422 \h </w:instrText>
        </w:r>
        <w:r w:rsidR="00E40972">
          <w:rPr>
            <w:noProof/>
          </w:rPr>
        </w:r>
        <w:r w:rsidR="00E40972">
          <w:rPr>
            <w:noProof/>
          </w:rPr>
          <w:fldChar w:fldCharType="separate"/>
        </w:r>
        <w:r w:rsidR="00E40972">
          <w:rPr>
            <w:noProof/>
          </w:rPr>
          <w:t>95</w:t>
        </w:r>
        <w:r w:rsidR="00E40972">
          <w:rPr>
            <w:noProof/>
          </w:rPr>
          <w:fldChar w:fldCharType="end"/>
        </w:r>
      </w:hyperlink>
    </w:p>
    <w:p w14:paraId="4FCCC8F8" w14:textId="1801C24F" w:rsidR="00E40972" w:rsidRDefault="00FC788F">
      <w:pPr>
        <w:pStyle w:val="15"/>
        <w:rPr>
          <w:rFonts w:asciiTheme="minorHAnsi" w:eastAsiaTheme="minorEastAsia" w:hAnsiTheme="minorHAnsi" w:cstheme="minorBidi"/>
          <w:b w:val="0"/>
          <w:bCs w:val="0"/>
          <w:noProof/>
          <w:kern w:val="2"/>
          <w:sz w:val="21"/>
          <w:szCs w:val="22"/>
          <w:lang w:val="en-US" w:eastAsia="zh-CN"/>
        </w:rPr>
      </w:pPr>
      <w:hyperlink w:anchor="_Toc10017423" w:history="1">
        <w:r w:rsidR="00E40972" w:rsidRPr="009251CC">
          <w:rPr>
            <w:rStyle w:val="a6"/>
            <w:noProof/>
          </w:rPr>
          <w:t>6</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noProof/>
            <w:lang w:eastAsia="zh-CN"/>
          </w:rPr>
          <w:t>附录</w:t>
        </w:r>
        <w:r w:rsidR="00E40972">
          <w:rPr>
            <w:noProof/>
          </w:rPr>
          <w:tab/>
        </w:r>
        <w:r w:rsidR="00E40972">
          <w:rPr>
            <w:noProof/>
          </w:rPr>
          <w:fldChar w:fldCharType="begin"/>
        </w:r>
        <w:r w:rsidR="00E40972">
          <w:rPr>
            <w:noProof/>
          </w:rPr>
          <w:instrText xml:space="preserve"> PAGEREF _Toc10017423 \h </w:instrText>
        </w:r>
        <w:r w:rsidR="00E40972">
          <w:rPr>
            <w:noProof/>
          </w:rPr>
        </w:r>
        <w:r w:rsidR="00E40972">
          <w:rPr>
            <w:noProof/>
          </w:rPr>
          <w:fldChar w:fldCharType="separate"/>
        </w:r>
        <w:r w:rsidR="00E40972">
          <w:rPr>
            <w:noProof/>
          </w:rPr>
          <w:t>96</w:t>
        </w:r>
        <w:r w:rsidR="00E40972">
          <w:rPr>
            <w:noProof/>
          </w:rPr>
          <w:fldChar w:fldCharType="end"/>
        </w:r>
      </w:hyperlink>
    </w:p>
    <w:p w14:paraId="7E46AB2E" w14:textId="3B8D5ED0" w:rsidR="00E40972" w:rsidRDefault="00FC788F">
      <w:pPr>
        <w:pStyle w:val="21"/>
        <w:rPr>
          <w:rFonts w:asciiTheme="minorHAnsi" w:eastAsiaTheme="minorEastAsia" w:hAnsiTheme="minorHAnsi" w:cstheme="minorBidi"/>
          <w:b w:val="0"/>
          <w:bCs w:val="0"/>
          <w:noProof/>
          <w:kern w:val="2"/>
          <w:sz w:val="21"/>
          <w:szCs w:val="22"/>
          <w:lang w:val="en-US" w:eastAsia="zh-CN"/>
        </w:rPr>
      </w:pPr>
      <w:hyperlink w:anchor="_Toc10017424" w:history="1">
        <w:r w:rsidR="00E40972" w:rsidRPr="009251CC">
          <w:rPr>
            <w:rStyle w:val="a6"/>
            <w:rFonts w:ascii="宋体" w:hAnsi="宋体"/>
            <w:noProof/>
            <w:lang w:eastAsia="zh-CN"/>
          </w:rPr>
          <w:t>6.1</w:t>
        </w:r>
        <w:r w:rsidR="00E40972">
          <w:rPr>
            <w:rFonts w:asciiTheme="minorHAnsi" w:eastAsiaTheme="minorEastAsia" w:hAnsiTheme="minorHAnsi" w:cstheme="minorBidi"/>
            <w:b w:val="0"/>
            <w:bCs w:val="0"/>
            <w:noProof/>
            <w:kern w:val="2"/>
            <w:sz w:val="21"/>
            <w:szCs w:val="22"/>
            <w:lang w:val="en-US" w:eastAsia="zh-CN"/>
          </w:rPr>
          <w:tab/>
        </w:r>
        <w:r w:rsidR="00E40972" w:rsidRPr="009251CC">
          <w:rPr>
            <w:rStyle w:val="a6"/>
            <w:noProof/>
            <w:lang w:eastAsia="zh-CN"/>
          </w:rPr>
          <w:t>错误代码表</w:t>
        </w:r>
        <w:r w:rsidR="00E40972">
          <w:rPr>
            <w:noProof/>
          </w:rPr>
          <w:tab/>
        </w:r>
        <w:r w:rsidR="00E40972">
          <w:rPr>
            <w:noProof/>
          </w:rPr>
          <w:fldChar w:fldCharType="begin"/>
        </w:r>
        <w:r w:rsidR="00E40972">
          <w:rPr>
            <w:noProof/>
          </w:rPr>
          <w:instrText xml:space="preserve"> PAGEREF _Toc10017424 \h </w:instrText>
        </w:r>
        <w:r w:rsidR="00E40972">
          <w:rPr>
            <w:noProof/>
          </w:rPr>
        </w:r>
        <w:r w:rsidR="00E40972">
          <w:rPr>
            <w:noProof/>
          </w:rPr>
          <w:fldChar w:fldCharType="separate"/>
        </w:r>
        <w:r w:rsidR="00E40972">
          <w:rPr>
            <w:noProof/>
          </w:rPr>
          <w:t>96</w:t>
        </w:r>
        <w:r w:rsidR="00E40972">
          <w:rPr>
            <w:noProof/>
          </w:rPr>
          <w:fldChar w:fldCharType="end"/>
        </w:r>
      </w:hyperlink>
    </w:p>
    <w:p w14:paraId="4912AFF4" w14:textId="77777777" w:rsidR="00833F09" w:rsidRPr="009D2FA3" w:rsidRDefault="002B0CA0" w:rsidP="00833F09">
      <w:pPr>
        <w:pStyle w:val="15"/>
        <w:tabs>
          <w:tab w:val="left" w:leader="dot" w:pos="8793"/>
          <w:tab w:val="right" w:leader="dot" w:pos="9925"/>
        </w:tabs>
        <w:jc w:val="center"/>
        <w:rPr>
          <w:rFonts w:ascii="宋体" w:hAnsi="宋体"/>
          <w:lang w:eastAsia="zh-CN"/>
        </w:rPr>
        <w:sectPr w:rsidR="00833F09" w:rsidRPr="009D2FA3" w:rsidSect="009D2FA3">
          <w:headerReference w:type="even" r:id="rId15"/>
          <w:headerReference w:type="default" r:id="rId16"/>
          <w:headerReference w:type="first" r:id="rId17"/>
          <w:footnotePr>
            <w:pos w:val="beneathText"/>
          </w:footnotePr>
          <w:type w:val="continuous"/>
          <w:pgSz w:w="11905" w:h="16837"/>
          <w:pgMar w:top="1134" w:right="1134" w:bottom="1134" w:left="1134" w:header="734" w:footer="720" w:gutter="0"/>
          <w:cols w:space="720"/>
          <w:docGrid w:linePitch="272"/>
        </w:sectPr>
      </w:pPr>
      <w:r w:rsidRPr="009D2FA3">
        <w:rPr>
          <w:rFonts w:ascii="宋体" w:hAnsi="宋体"/>
        </w:rPr>
        <w:fldChar w:fldCharType="end"/>
      </w:r>
    </w:p>
    <w:p w14:paraId="6CF4F982" w14:textId="77777777" w:rsidR="0056763A" w:rsidRPr="009F58E8" w:rsidRDefault="0056763A" w:rsidP="0056763A">
      <w:pPr>
        <w:pStyle w:val="1"/>
        <w:rPr>
          <w:rFonts w:ascii="宋体" w:hAnsi="宋体"/>
        </w:rPr>
      </w:pPr>
      <w:bookmarkStart w:id="22" w:name="_Toc10017344"/>
      <w:bookmarkStart w:id="23" w:name="_Toc349226158"/>
      <w:bookmarkStart w:id="24" w:name="_Toc290555331"/>
      <w:bookmarkStart w:id="25" w:name="_Toc318230364"/>
      <w:r w:rsidRPr="009D2FA3">
        <w:rPr>
          <w:rFonts w:ascii="宋体" w:hAnsi="宋体"/>
        </w:rPr>
        <w:lastRenderedPageBreak/>
        <w:t>简介</w:t>
      </w:r>
      <w:bookmarkEnd w:id="22"/>
    </w:p>
    <w:p w14:paraId="0D14D037" w14:textId="40B57ECB" w:rsidR="005E34B7" w:rsidRPr="009F58E8" w:rsidRDefault="00891A8C" w:rsidP="00747E0B">
      <w:pPr>
        <w:ind w:firstLine="420"/>
        <w:rPr>
          <w:rFonts w:ascii="宋体" w:hAnsi="宋体"/>
          <w:lang w:eastAsia="zh-CN"/>
        </w:rPr>
      </w:pPr>
      <w:r w:rsidRPr="009F58E8">
        <w:rPr>
          <w:rFonts w:ascii="宋体" w:hAnsi="宋体" w:hint="eastAsia"/>
          <w:lang w:eastAsia="zh-CN"/>
        </w:rPr>
        <w:t>固定收益平台现有电子报盘接口基于dbf数据库表实现。为</w:t>
      </w:r>
      <w:r w:rsidR="005E34B7" w:rsidRPr="009F58E8">
        <w:rPr>
          <w:rFonts w:ascii="宋体" w:hAnsi="宋体" w:hint="eastAsia"/>
          <w:lang w:eastAsia="zh-CN"/>
        </w:rPr>
        <w:t>适应市场发展、满足</w:t>
      </w:r>
      <w:r w:rsidRPr="009F58E8">
        <w:rPr>
          <w:rFonts w:ascii="宋体" w:hAnsi="宋体" w:hint="eastAsia"/>
          <w:lang w:eastAsia="zh-CN"/>
        </w:rPr>
        <w:t>交易</w:t>
      </w:r>
      <w:proofErr w:type="gramStart"/>
      <w:r w:rsidRPr="009F58E8">
        <w:rPr>
          <w:rFonts w:ascii="宋体" w:hAnsi="宋体" w:hint="eastAsia"/>
          <w:lang w:eastAsia="zh-CN"/>
        </w:rPr>
        <w:t>商用户</w:t>
      </w:r>
      <w:proofErr w:type="gramEnd"/>
      <w:r w:rsidR="005E34B7" w:rsidRPr="009F58E8">
        <w:rPr>
          <w:rFonts w:ascii="宋体" w:hAnsi="宋体" w:hint="eastAsia"/>
          <w:lang w:eastAsia="zh-CN"/>
        </w:rPr>
        <w:t>的数据直通需求</w:t>
      </w:r>
      <w:r w:rsidRPr="009F58E8">
        <w:rPr>
          <w:rFonts w:ascii="宋体" w:hAnsi="宋体" w:hint="eastAsia"/>
          <w:lang w:eastAsia="zh-CN"/>
        </w:rPr>
        <w:t>，上交所根据</w:t>
      </w:r>
      <w:r w:rsidR="005E34B7" w:rsidRPr="009F58E8">
        <w:rPr>
          <w:rFonts w:ascii="宋体" w:hAnsi="宋体" w:hint="eastAsia"/>
          <w:lang w:eastAsia="zh-CN"/>
        </w:rPr>
        <w:t>近年来</w:t>
      </w:r>
      <w:r w:rsidRPr="009F58E8">
        <w:rPr>
          <w:rFonts w:ascii="宋体" w:hAnsi="宋体" w:hint="eastAsia"/>
          <w:lang w:eastAsia="zh-CN"/>
        </w:rPr>
        <w:t>STEP</w:t>
      </w:r>
      <w:r w:rsidR="005E34B7" w:rsidRPr="009F58E8">
        <w:rPr>
          <w:rFonts w:ascii="宋体" w:hAnsi="宋体" w:hint="eastAsia"/>
          <w:lang w:eastAsia="zh-CN"/>
        </w:rPr>
        <w:t>协议</w:t>
      </w:r>
      <w:r w:rsidRPr="009F58E8">
        <w:rPr>
          <w:rFonts w:ascii="宋体" w:hAnsi="宋体" w:hint="eastAsia"/>
          <w:lang w:eastAsia="zh-CN"/>
        </w:rPr>
        <w:t>的应用经验，</w:t>
      </w:r>
      <w:r w:rsidR="005E34B7" w:rsidRPr="009F58E8">
        <w:rPr>
          <w:rFonts w:ascii="宋体" w:hAnsi="宋体" w:hint="eastAsia"/>
          <w:lang w:eastAsia="zh-CN"/>
        </w:rPr>
        <w:t>制定了适用于固定收益平台业务的、</w:t>
      </w:r>
      <w:r w:rsidRPr="009F58E8">
        <w:rPr>
          <w:rFonts w:ascii="宋体" w:hAnsi="宋体" w:hint="eastAsia"/>
          <w:lang w:eastAsia="zh-CN"/>
        </w:rPr>
        <w:t>基于STEP协议的数据交换</w:t>
      </w:r>
      <w:r w:rsidR="005E34B7" w:rsidRPr="009F58E8">
        <w:rPr>
          <w:rFonts w:ascii="宋体" w:hAnsi="宋体" w:hint="eastAsia"/>
          <w:lang w:eastAsia="zh-CN"/>
        </w:rPr>
        <w:t>协议。本文档即对该协议进行详细介绍。文档所采用的术语、消息格式、以及消息流描述均遵照 STEP 1.2 及 FIX 5.0 SP2 协议规范，同时上交所亦有特定的扩展。</w:t>
      </w:r>
    </w:p>
    <w:p w14:paraId="1491DBC9" w14:textId="476F0470" w:rsidR="006C5993" w:rsidRDefault="002578B8" w:rsidP="00B9587A">
      <w:pPr>
        <w:ind w:firstLine="420"/>
        <w:rPr>
          <w:rFonts w:ascii="宋体" w:hAnsi="宋体"/>
        </w:rPr>
      </w:pPr>
      <w:r w:rsidRPr="009F58E8">
        <w:rPr>
          <w:rFonts w:ascii="宋体" w:hAnsi="宋体" w:hint="eastAsia"/>
          <w:lang w:eastAsia="zh-CN"/>
        </w:rPr>
        <w:t>和</w:t>
      </w:r>
      <w:r w:rsidR="00891A8C" w:rsidRPr="009F58E8">
        <w:rPr>
          <w:rFonts w:ascii="宋体" w:hAnsi="宋体" w:hint="eastAsia"/>
          <w:lang w:eastAsia="zh-CN"/>
        </w:rPr>
        <w:t>该协议</w:t>
      </w:r>
      <w:r w:rsidRPr="009F58E8">
        <w:rPr>
          <w:rFonts w:ascii="宋体" w:hAnsi="宋体" w:hint="eastAsia"/>
          <w:lang w:eastAsia="zh-CN"/>
        </w:rPr>
        <w:t>相配套，上交所</w:t>
      </w:r>
      <w:r w:rsidR="00963CA6" w:rsidRPr="009F58E8">
        <w:rPr>
          <w:rFonts w:ascii="宋体" w:hAnsi="宋体" w:hint="eastAsia"/>
          <w:lang w:eastAsia="zh-CN"/>
        </w:rPr>
        <w:t>开发STEP协议</w:t>
      </w:r>
      <w:r w:rsidR="00891A8C" w:rsidRPr="009F58E8">
        <w:rPr>
          <w:rFonts w:ascii="宋体" w:hAnsi="宋体" w:hint="eastAsia"/>
          <w:lang w:eastAsia="zh-CN"/>
        </w:rPr>
        <w:t>电子报盘网关软件（EzDataAccess</w:t>
      </w:r>
      <w:r w:rsidR="00963CA6" w:rsidRPr="009F58E8">
        <w:rPr>
          <w:rFonts w:ascii="宋体" w:hAnsi="宋体" w:hint="eastAsia"/>
          <w:lang w:eastAsia="zh-CN"/>
        </w:rPr>
        <w:t>，以下简称E</w:t>
      </w:r>
      <w:r w:rsidR="00963CA6" w:rsidRPr="009F58E8">
        <w:rPr>
          <w:rFonts w:ascii="宋体" w:hAnsi="宋体"/>
          <w:lang w:eastAsia="zh-CN"/>
        </w:rPr>
        <w:t>zDA</w:t>
      </w:r>
      <w:r w:rsidR="00891A8C" w:rsidRPr="009F58E8">
        <w:rPr>
          <w:rFonts w:ascii="宋体" w:hAnsi="宋体" w:hint="eastAsia"/>
          <w:lang w:eastAsia="zh-CN"/>
        </w:rPr>
        <w:t>）。</w:t>
      </w:r>
      <w:r w:rsidRPr="009F58E8">
        <w:rPr>
          <w:rFonts w:ascii="宋体" w:hAnsi="宋体" w:hint="eastAsia"/>
          <w:lang w:eastAsia="zh-CN"/>
        </w:rPr>
        <w:t>该报盘</w:t>
      </w:r>
      <w:r w:rsidR="00891A8C" w:rsidRPr="009F58E8">
        <w:rPr>
          <w:rFonts w:ascii="宋体" w:hAnsi="宋体" w:hint="eastAsia"/>
          <w:lang w:eastAsia="zh-CN"/>
        </w:rPr>
        <w:t>网关部署在用户处，实现基本的登录、心跳等功能，直连上交所固定收益平台后台。网关软件开放TCP服务，与用户端系统通过</w:t>
      </w:r>
      <w:r w:rsidRPr="009F58E8">
        <w:rPr>
          <w:rFonts w:ascii="宋体" w:hAnsi="宋体" w:hint="eastAsia"/>
          <w:lang w:eastAsia="zh-CN"/>
        </w:rPr>
        <w:t>本文档定义的</w:t>
      </w:r>
      <w:r w:rsidR="00891A8C" w:rsidRPr="009F58E8">
        <w:rPr>
          <w:rFonts w:ascii="宋体" w:hAnsi="宋体" w:hint="eastAsia"/>
          <w:lang w:eastAsia="zh-CN"/>
        </w:rPr>
        <w:t>协议</w:t>
      </w:r>
      <w:r w:rsidRPr="009F58E8">
        <w:rPr>
          <w:rFonts w:ascii="宋体" w:hAnsi="宋体" w:hint="eastAsia"/>
          <w:lang w:eastAsia="zh-CN"/>
        </w:rPr>
        <w:t>格式</w:t>
      </w:r>
      <w:r w:rsidR="00891A8C" w:rsidRPr="009F58E8">
        <w:rPr>
          <w:rFonts w:ascii="宋体" w:hAnsi="宋体" w:hint="eastAsia"/>
          <w:lang w:eastAsia="zh-CN"/>
        </w:rPr>
        <w:t>进行直接的数据交互。</w:t>
      </w:r>
      <w:r w:rsidR="00423AC9" w:rsidRPr="009F58E8">
        <w:rPr>
          <w:rFonts w:ascii="宋体" w:hAnsi="宋体" w:hint="eastAsia"/>
        </w:rPr>
        <w:t>此外，在</w:t>
      </w:r>
      <w:r w:rsidR="00423AC9" w:rsidRPr="009F58E8">
        <w:rPr>
          <w:rFonts w:ascii="宋体" w:hAnsi="宋体" w:hint="eastAsia"/>
          <w:lang w:eastAsia="zh-CN"/>
        </w:rPr>
        <w:t>固定收益平台</w:t>
      </w:r>
      <w:r w:rsidR="00423AC9" w:rsidRPr="009F58E8">
        <w:rPr>
          <w:rFonts w:ascii="宋体" w:hAnsi="宋体" w:hint="eastAsia"/>
        </w:rPr>
        <w:t>开</w:t>
      </w:r>
      <w:r w:rsidR="00423AC9" w:rsidRPr="009F58E8">
        <w:rPr>
          <w:rFonts w:ascii="宋体" w:hAnsi="宋体" w:hint="eastAsia"/>
          <w:lang w:eastAsia="zh-CN"/>
        </w:rPr>
        <w:t>盘</w:t>
      </w:r>
      <w:r w:rsidR="00423AC9" w:rsidRPr="009F58E8">
        <w:rPr>
          <w:rFonts w:ascii="宋体" w:hAnsi="宋体" w:hint="eastAsia"/>
        </w:rPr>
        <w:t>期间，</w:t>
      </w:r>
      <w:r w:rsidR="00423AC9" w:rsidRPr="009F58E8">
        <w:rPr>
          <w:rFonts w:ascii="宋体" w:hAnsi="宋体" w:hint="eastAsia"/>
          <w:lang w:eastAsia="zh-CN"/>
        </w:rPr>
        <w:t>报盘网关</w:t>
      </w:r>
      <w:r w:rsidR="00423AC9" w:rsidRPr="009F58E8">
        <w:rPr>
          <w:rFonts w:ascii="宋体" w:hAnsi="宋体" w:hint="eastAsia"/>
        </w:rPr>
        <w:t>会及时从</w:t>
      </w:r>
      <w:r w:rsidR="00423AC9" w:rsidRPr="009F58E8">
        <w:rPr>
          <w:rFonts w:ascii="宋体" w:hAnsi="宋体" w:hint="eastAsia"/>
          <w:lang w:eastAsia="zh-CN"/>
        </w:rPr>
        <w:t>固定收益平台</w:t>
      </w:r>
      <w:r w:rsidR="00423AC9" w:rsidRPr="009F58E8">
        <w:rPr>
          <w:rFonts w:ascii="宋体" w:hAnsi="宋体" w:hint="eastAsia"/>
        </w:rPr>
        <w:t>获取确定报价行情、成交统计行情、成交明细行情、公告信息行情等内容，并保存到用户本地。收盘后，</w:t>
      </w:r>
      <w:r w:rsidR="00423AC9" w:rsidRPr="009F58E8">
        <w:rPr>
          <w:rFonts w:ascii="宋体" w:hAnsi="宋体" w:hint="eastAsia"/>
          <w:lang w:eastAsia="zh-CN"/>
        </w:rPr>
        <w:t>还将自动</w:t>
      </w:r>
      <w:r w:rsidR="00423AC9" w:rsidRPr="009F58E8">
        <w:rPr>
          <w:rFonts w:ascii="宋体" w:hAnsi="宋体" w:hint="eastAsia"/>
        </w:rPr>
        <w:t>获取本方成交数据文件，保存到用户本地。</w:t>
      </w:r>
    </w:p>
    <w:p w14:paraId="090A139C" w14:textId="6310A6D5" w:rsidR="0043041E" w:rsidRDefault="0043041E" w:rsidP="00B9587A">
      <w:pPr>
        <w:ind w:firstLine="420"/>
        <w:rPr>
          <w:rFonts w:ascii="宋体" w:hAnsi="宋体"/>
          <w:lang w:eastAsia="zh-CN"/>
        </w:rPr>
      </w:pPr>
      <w:r>
        <w:rPr>
          <w:rFonts w:ascii="宋体" w:hAnsi="宋体" w:hint="eastAsia"/>
          <w:lang w:eastAsia="zh-CN"/>
        </w:rPr>
        <w:t>本文档适用于E</w:t>
      </w:r>
      <w:r>
        <w:rPr>
          <w:rFonts w:ascii="宋体" w:hAnsi="宋体"/>
          <w:lang w:eastAsia="zh-CN"/>
        </w:rPr>
        <w:t>zDA</w:t>
      </w:r>
      <w:del w:id="26" w:author="mjxie" w:date="2019-10-10T14:23:00Z">
        <w:r w:rsidDel="00AA1838">
          <w:rPr>
            <w:rFonts w:ascii="宋体" w:hAnsi="宋体"/>
            <w:lang w:eastAsia="zh-CN"/>
          </w:rPr>
          <w:delText>1.0.8</w:delText>
        </w:r>
      </w:del>
      <w:ins w:id="27" w:author="mjxie" w:date="2019-10-10T14:23:00Z">
        <w:r w:rsidR="00AA1838">
          <w:rPr>
            <w:rFonts w:ascii="宋体" w:hAnsi="宋体"/>
            <w:lang w:eastAsia="zh-CN"/>
          </w:rPr>
          <w:t>1.1.0</w:t>
        </w:r>
      </w:ins>
      <w:r>
        <w:rPr>
          <w:rFonts w:ascii="宋体" w:hAnsi="宋体" w:hint="eastAsia"/>
          <w:lang w:eastAsia="zh-CN"/>
        </w:rPr>
        <w:t>及</w:t>
      </w:r>
      <w:r>
        <w:rPr>
          <w:rFonts w:ascii="宋体" w:hAnsi="宋体"/>
          <w:lang w:eastAsia="zh-CN"/>
        </w:rPr>
        <w:t>以上版本。</w:t>
      </w:r>
    </w:p>
    <w:p w14:paraId="71707F7B" w14:textId="3A24AC24" w:rsidR="0043041E" w:rsidRPr="009F58E8" w:rsidRDefault="005E34B7" w:rsidP="0043041E">
      <w:pPr>
        <w:ind w:firstLine="420"/>
        <w:rPr>
          <w:rFonts w:ascii="宋体" w:hAnsi="宋体"/>
          <w:lang w:eastAsia="zh-CN"/>
        </w:rPr>
      </w:pPr>
      <w:r w:rsidRPr="009F58E8">
        <w:rPr>
          <w:rFonts w:ascii="宋体" w:hAnsi="宋体" w:hint="eastAsia"/>
          <w:lang w:eastAsia="zh-CN"/>
        </w:rPr>
        <w:t>关于电子报盘网关软件的</w:t>
      </w:r>
      <w:r w:rsidR="002578B8" w:rsidRPr="009F58E8">
        <w:rPr>
          <w:rFonts w:ascii="宋体" w:hAnsi="宋体" w:hint="eastAsia"/>
          <w:lang w:eastAsia="zh-CN"/>
        </w:rPr>
        <w:t>详细使用</w:t>
      </w:r>
      <w:r w:rsidRPr="009F58E8">
        <w:rPr>
          <w:rFonts w:ascii="宋体" w:hAnsi="宋体" w:hint="eastAsia"/>
          <w:lang w:eastAsia="zh-CN"/>
        </w:rPr>
        <w:t>说明，</w:t>
      </w:r>
      <w:r w:rsidR="00901F57" w:rsidRPr="009F58E8">
        <w:rPr>
          <w:rFonts w:ascii="宋体" w:hAnsi="宋体" w:hint="eastAsia"/>
          <w:lang w:eastAsia="zh-CN"/>
        </w:rPr>
        <w:t>详见《TEC_FISP_E</w:t>
      </w:r>
      <w:r w:rsidR="00901F57" w:rsidRPr="009F58E8">
        <w:rPr>
          <w:rFonts w:ascii="宋体" w:hAnsi="宋体"/>
          <w:lang w:eastAsia="zh-CN"/>
        </w:rPr>
        <w:t>zDataAccess_</w:t>
      </w:r>
      <w:r w:rsidR="00901F57" w:rsidRPr="009F58E8">
        <w:rPr>
          <w:rFonts w:ascii="宋体" w:hAnsi="宋体" w:hint="eastAsia"/>
          <w:lang w:eastAsia="zh-CN"/>
        </w:rPr>
        <w:t>用户手册》</w:t>
      </w:r>
      <w:r w:rsidR="002578B8" w:rsidRPr="009F58E8">
        <w:rPr>
          <w:rFonts w:ascii="宋体" w:hAnsi="宋体" w:hint="eastAsia"/>
          <w:lang w:eastAsia="zh-CN"/>
        </w:rPr>
        <w:t>。</w:t>
      </w:r>
    </w:p>
    <w:p w14:paraId="5E958C20" w14:textId="77777777" w:rsidR="006F6850" w:rsidRPr="009F58E8" w:rsidRDefault="006F6850" w:rsidP="006F6850">
      <w:pPr>
        <w:pStyle w:val="1"/>
        <w:rPr>
          <w:rFonts w:ascii="宋体" w:hAnsi="宋体"/>
        </w:rPr>
      </w:pPr>
      <w:bookmarkStart w:id="28" w:name="_Toc193791765"/>
      <w:bookmarkStart w:id="29" w:name="_Toc226432063"/>
      <w:bookmarkStart w:id="30" w:name="_Toc279049615"/>
      <w:bookmarkStart w:id="31" w:name="_Toc419971944"/>
      <w:bookmarkStart w:id="32" w:name="_Toc10017345"/>
      <w:bookmarkStart w:id="33" w:name="_Toc109111444"/>
      <w:bookmarkEnd w:id="23"/>
      <w:r w:rsidRPr="009F58E8">
        <w:rPr>
          <w:rFonts w:ascii="宋体" w:hAnsi="宋体" w:hint="eastAsia"/>
        </w:rPr>
        <w:lastRenderedPageBreak/>
        <w:t>会话</w:t>
      </w:r>
      <w:bookmarkEnd w:id="28"/>
      <w:bookmarkEnd w:id="29"/>
      <w:bookmarkEnd w:id="30"/>
      <w:bookmarkEnd w:id="31"/>
      <w:r w:rsidR="000D44C6" w:rsidRPr="009F58E8">
        <w:rPr>
          <w:rFonts w:ascii="宋体" w:hAnsi="宋体" w:hint="eastAsia"/>
          <w:lang w:eastAsia="zh-CN"/>
        </w:rPr>
        <w:t>机制</w:t>
      </w:r>
      <w:bookmarkEnd w:id="32"/>
    </w:p>
    <w:p w14:paraId="2A2D9074" w14:textId="77777777" w:rsidR="006F6850" w:rsidRPr="009F58E8" w:rsidRDefault="006F6850" w:rsidP="006F6850">
      <w:pPr>
        <w:pStyle w:val="2"/>
        <w:rPr>
          <w:rFonts w:ascii="宋体" w:hAnsi="宋体"/>
          <w:bCs w:val="0"/>
          <w:lang w:eastAsia="zh-CN"/>
        </w:rPr>
      </w:pPr>
      <w:bookmarkStart w:id="34" w:name="_Toc188798461"/>
      <w:bookmarkStart w:id="35" w:name="_Toc189046547"/>
      <w:bookmarkStart w:id="36" w:name="_Toc192501026"/>
      <w:bookmarkStart w:id="37" w:name="_Toc192502349"/>
      <w:bookmarkStart w:id="38" w:name="_Toc188798462"/>
      <w:bookmarkStart w:id="39" w:name="_Toc189046548"/>
      <w:bookmarkStart w:id="40" w:name="_Toc192501027"/>
      <w:bookmarkStart w:id="41" w:name="_Toc192502350"/>
      <w:bookmarkStart w:id="42" w:name="_Toc188798463"/>
      <w:bookmarkStart w:id="43" w:name="_Toc189046549"/>
      <w:bookmarkStart w:id="44" w:name="_Toc192501028"/>
      <w:bookmarkStart w:id="45" w:name="_Toc192502351"/>
      <w:bookmarkStart w:id="46" w:name="_Toc188798464"/>
      <w:bookmarkStart w:id="47" w:name="_Toc189046550"/>
      <w:bookmarkStart w:id="48" w:name="_Toc192501029"/>
      <w:bookmarkStart w:id="49" w:name="_Toc192502352"/>
      <w:bookmarkStart w:id="50" w:name="_Toc188798465"/>
      <w:bookmarkStart w:id="51" w:name="_Toc189046551"/>
      <w:bookmarkStart w:id="52" w:name="_Toc192501030"/>
      <w:bookmarkStart w:id="53" w:name="_Toc192502353"/>
      <w:bookmarkStart w:id="54" w:name="_Toc188798466"/>
      <w:bookmarkStart w:id="55" w:name="_Toc189046552"/>
      <w:bookmarkStart w:id="56" w:name="_Toc192501031"/>
      <w:bookmarkStart w:id="57" w:name="_Toc192502354"/>
      <w:bookmarkStart w:id="58" w:name="_Toc188798469"/>
      <w:bookmarkStart w:id="59" w:name="_Toc189046555"/>
      <w:bookmarkStart w:id="60" w:name="_Toc192501034"/>
      <w:bookmarkStart w:id="61" w:name="_Toc192502357"/>
      <w:bookmarkStart w:id="62" w:name="_Toc188798470"/>
      <w:bookmarkStart w:id="63" w:name="_Toc189046556"/>
      <w:bookmarkStart w:id="64" w:name="_Toc192501035"/>
      <w:bookmarkStart w:id="65" w:name="_Toc192502358"/>
      <w:bookmarkStart w:id="66" w:name="_Toc188798471"/>
      <w:bookmarkStart w:id="67" w:name="_Toc189046557"/>
      <w:bookmarkStart w:id="68" w:name="_Toc192501036"/>
      <w:bookmarkStart w:id="69" w:name="_Toc192502359"/>
      <w:bookmarkStart w:id="70" w:name="_Toc188798472"/>
      <w:bookmarkStart w:id="71" w:name="_Toc189046558"/>
      <w:bookmarkStart w:id="72" w:name="_Toc192501037"/>
      <w:bookmarkStart w:id="73" w:name="_Toc192502360"/>
      <w:bookmarkStart w:id="74" w:name="_Toc188798473"/>
      <w:bookmarkStart w:id="75" w:name="_Toc189046559"/>
      <w:bookmarkStart w:id="76" w:name="_Toc192501038"/>
      <w:bookmarkStart w:id="77" w:name="_Toc192502361"/>
      <w:bookmarkStart w:id="78" w:name="_Toc188798474"/>
      <w:bookmarkStart w:id="79" w:name="_Toc189046560"/>
      <w:bookmarkStart w:id="80" w:name="_Toc192501039"/>
      <w:bookmarkStart w:id="81" w:name="_Toc192502362"/>
      <w:bookmarkStart w:id="82" w:name="_Toc188798476"/>
      <w:bookmarkStart w:id="83" w:name="_Toc189046562"/>
      <w:bookmarkStart w:id="84" w:name="_Toc192501041"/>
      <w:bookmarkStart w:id="85" w:name="_Toc192502364"/>
      <w:bookmarkStart w:id="86" w:name="_Toc188798477"/>
      <w:bookmarkStart w:id="87" w:name="_Toc189046563"/>
      <w:bookmarkStart w:id="88" w:name="_Toc192501042"/>
      <w:bookmarkStart w:id="89" w:name="_Toc192502365"/>
      <w:bookmarkStart w:id="90" w:name="_Toc188798478"/>
      <w:bookmarkStart w:id="91" w:name="_Toc189046564"/>
      <w:bookmarkStart w:id="92" w:name="_Toc192501043"/>
      <w:bookmarkStart w:id="93" w:name="_Toc192502366"/>
      <w:bookmarkStart w:id="94" w:name="_Toc188798479"/>
      <w:bookmarkStart w:id="95" w:name="_Toc189046565"/>
      <w:bookmarkStart w:id="96" w:name="_Toc192501044"/>
      <w:bookmarkStart w:id="97" w:name="_Toc192502367"/>
      <w:bookmarkStart w:id="98" w:name="_Toc188798480"/>
      <w:bookmarkStart w:id="99" w:name="_Toc189046566"/>
      <w:bookmarkStart w:id="100" w:name="_Toc192501045"/>
      <w:bookmarkStart w:id="101" w:name="_Toc192502368"/>
      <w:bookmarkStart w:id="102" w:name="_Toc188798481"/>
      <w:bookmarkStart w:id="103" w:name="_Toc189046567"/>
      <w:bookmarkStart w:id="104" w:name="_Toc192501046"/>
      <w:bookmarkStart w:id="105" w:name="_Toc192502369"/>
      <w:bookmarkStart w:id="106" w:name="_Toc188798482"/>
      <w:bookmarkStart w:id="107" w:name="_Toc189046568"/>
      <w:bookmarkStart w:id="108" w:name="_Toc192501047"/>
      <w:bookmarkStart w:id="109" w:name="_Toc192502370"/>
      <w:bookmarkStart w:id="110" w:name="_Toc188798483"/>
      <w:bookmarkStart w:id="111" w:name="_Toc189046569"/>
      <w:bookmarkStart w:id="112" w:name="_Toc192501048"/>
      <w:bookmarkStart w:id="113" w:name="_Toc192502371"/>
      <w:bookmarkStart w:id="114" w:name="_Toc188798484"/>
      <w:bookmarkStart w:id="115" w:name="_Toc189046570"/>
      <w:bookmarkStart w:id="116" w:name="_Toc192501049"/>
      <w:bookmarkStart w:id="117" w:name="_Toc192502372"/>
      <w:bookmarkStart w:id="118" w:name="_Toc188798485"/>
      <w:bookmarkStart w:id="119" w:name="_Toc189046571"/>
      <w:bookmarkStart w:id="120" w:name="_Toc192501050"/>
      <w:bookmarkStart w:id="121" w:name="_Toc192502373"/>
      <w:bookmarkStart w:id="122" w:name="_Toc188798486"/>
      <w:bookmarkStart w:id="123" w:name="_Toc189046572"/>
      <w:bookmarkStart w:id="124" w:name="_Toc192501051"/>
      <w:bookmarkStart w:id="125" w:name="_Toc192502374"/>
      <w:bookmarkStart w:id="126" w:name="_Toc188798487"/>
      <w:bookmarkStart w:id="127" w:name="_Toc189046573"/>
      <w:bookmarkStart w:id="128" w:name="_Toc192501052"/>
      <w:bookmarkStart w:id="129" w:name="_Toc192502375"/>
      <w:bookmarkStart w:id="130" w:name="_Toc188798488"/>
      <w:bookmarkStart w:id="131" w:name="_Toc189046574"/>
      <w:bookmarkStart w:id="132" w:name="_Toc192501053"/>
      <w:bookmarkStart w:id="133" w:name="_Toc192502376"/>
      <w:bookmarkStart w:id="134" w:name="_Toc188798489"/>
      <w:bookmarkStart w:id="135" w:name="_Toc189046575"/>
      <w:bookmarkStart w:id="136" w:name="_Toc192501054"/>
      <w:bookmarkStart w:id="137" w:name="_Toc192502377"/>
      <w:bookmarkStart w:id="138" w:name="_Toc188798490"/>
      <w:bookmarkStart w:id="139" w:name="_Toc189046576"/>
      <w:bookmarkStart w:id="140" w:name="_Toc192501055"/>
      <w:bookmarkStart w:id="141" w:name="_Toc192502378"/>
      <w:bookmarkStart w:id="142" w:name="_Toc188798491"/>
      <w:bookmarkStart w:id="143" w:name="_Toc189046577"/>
      <w:bookmarkStart w:id="144" w:name="_Toc192501056"/>
      <w:bookmarkStart w:id="145" w:name="_Toc192502379"/>
      <w:bookmarkStart w:id="146" w:name="_Toc188798492"/>
      <w:bookmarkStart w:id="147" w:name="_Toc189046578"/>
      <w:bookmarkStart w:id="148" w:name="_Toc192501057"/>
      <w:bookmarkStart w:id="149" w:name="_Toc192502380"/>
      <w:bookmarkStart w:id="150" w:name="_Toc188798493"/>
      <w:bookmarkStart w:id="151" w:name="_Toc189046579"/>
      <w:bookmarkStart w:id="152" w:name="_Toc192501058"/>
      <w:bookmarkStart w:id="153" w:name="_Toc192502381"/>
      <w:bookmarkStart w:id="154" w:name="_Toc188798494"/>
      <w:bookmarkStart w:id="155" w:name="_Toc189046580"/>
      <w:bookmarkStart w:id="156" w:name="_Toc192501059"/>
      <w:bookmarkStart w:id="157" w:name="_Toc192502382"/>
      <w:bookmarkStart w:id="158" w:name="_Toc181535167"/>
      <w:bookmarkStart w:id="159" w:name="_Toc181535168"/>
      <w:bookmarkStart w:id="160" w:name="_Toc181535170"/>
      <w:bookmarkStart w:id="161" w:name="_Toc181535171"/>
      <w:bookmarkStart w:id="162" w:name="_Toc181535172"/>
      <w:bookmarkStart w:id="163" w:name="_Toc181535173"/>
      <w:bookmarkStart w:id="164" w:name="_Toc181535174"/>
      <w:bookmarkStart w:id="165" w:name="_Toc181535175"/>
      <w:bookmarkStart w:id="166" w:name="_Toc181535176"/>
      <w:bookmarkStart w:id="167" w:name="_Toc181535177"/>
      <w:bookmarkStart w:id="168" w:name="_Toc181535178"/>
      <w:bookmarkStart w:id="169" w:name="_Toc181535179"/>
      <w:bookmarkStart w:id="170" w:name="_Toc181535181"/>
      <w:bookmarkStart w:id="171" w:name="_Toc181535182"/>
      <w:bookmarkStart w:id="172" w:name="_Toc181535183"/>
      <w:bookmarkStart w:id="173" w:name="_Toc181535184"/>
      <w:bookmarkStart w:id="174" w:name="_Toc181535185"/>
      <w:bookmarkStart w:id="175" w:name="_Toc181535186"/>
      <w:bookmarkStart w:id="176" w:name="_Toc181535187"/>
      <w:bookmarkStart w:id="177" w:name="_Toc181535188"/>
      <w:bookmarkStart w:id="178" w:name="_Toc181535189"/>
      <w:bookmarkStart w:id="179" w:name="_Toc181535190"/>
      <w:bookmarkStart w:id="180" w:name="_Toc181535191"/>
      <w:bookmarkStart w:id="181" w:name="_Toc181535192"/>
      <w:bookmarkStart w:id="182" w:name="_Toc181535193"/>
      <w:bookmarkStart w:id="183" w:name="_Toc181535194"/>
      <w:bookmarkStart w:id="184" w:name="_Toc181535195"/>
      <w:bookmarkStart w:id="185" w:name="_Toc181535196"/>
      <w:bookmarkStart w:id="186" w:name="_Toc181535197"/>
      <w:bookmarkStart w:id="187" w:name="_Toc181535198"/>
      <w:bookmarkStart w:id="188" w:name="_Toc181535199"/>
      <w:bookmarkStart w:id="189" w:name="_Toc181535200"/>
      <w:bookmarkStart w:id="190" w:name="_Toc181535201"/>
      <w:bookmarkStart w:id="191" w:name="_Toc181535202"/>
      <w:bookmarkStart w:id="192" w:name="_Toc181535218"/>
      <w:bookmarkStart w:id="193" w:name="_Toc181535219"/>
      <w:bookmarkStart w:id="194" w:name="_Toc181535220"/>
      <w:bookmarkStart w:id="195" w:name="_Toc193791767"/>
      <w:bookmarkStart w:id="196" w:name="_Toc226432065"/>
      <w:bookmarkStart w:id="197" w:name="_Toc279049617"/>
      <w:bookmarkStart w:id="198" w:name="_Toc419971945"/>
      <w:bookmarkStart w:id="199" w:name="_Toc10017346"/>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9F58E8">
        <w:rPr>
          <w:rFonts w:ascii="宋体" w:hAnsi="宋体" w:hint="eastAsia"/>
          <w:bCs w:val="0"/>
          <w:lang w:eastAsia="zh-CN"/>
        </w:rPr>
        <w:t>概要</w:t>
      </w:r>
      <w:bookmarkEnd w:id="195"/>
      <w:bookmarkEnd w:id="196"/>
      <w:bookmarkEnd w:id="197"/>
      <w:bookmarkEnd w:id="198"/>
      <w:bookmarkEnd w:id="199"/>
    </w:p>
    <w:p w14:paraId="310B6A0A" w14:textId="77777777" w:rsidR="006F6850" w:rsidRPr="009F58E8" w:rsidRDefault="006F6850" w:rsidP="00503867">
      <w:pPr>
        <w:ind w:firstLine="420"/>
        <w:rPr>
          <w:rFonts w:ascii="宋体" w:hAnsi="宋体"/>
          <w:lang w:eastAsia="zh-CN"/>
        </w:rPr>
      </w:pPr>
      <w:r w:rsidRPr="009F58E8">
        <w:rPr>
          <w:rFonts w:ascii="宋体" w:hAnsi="宋体" w:hint="eastAsia"/>
        </w:rPr>
        <w:t>EzDataAccess与</w:t>
      </w:r>
      <w:r w:rsidR="00891A8C" w:rsidRPr="009F58E8">
        <w:rPr>
          <w:rFonts w:ascii="宋体" w:hAnsi="宋体" w:hint="eastAsia"/>
          <w:lang w:eastAsia="zh-CN"/>
        </w:rPr>
        <w:t>用户端</w:t>
      </w:r>
      <w:r w:rsidRPr="009F58E8">
        <w:rPr>
          <w:rFonts w:ascii="宋体" w:hAnsi="宋体" w:hint="eastAsia"/>
        </w:rPr>
        <w:t>系统之间的交互采用客户端-服务器</w:t>
      </w:r>
      <w:r w:rsidRPr="009F58E8">
        <w:rPr>
          <w:rFonts w:ascii="宋体" w:hAnsi="宋体"/>
        </w:rPr>
        <w:t>(C/S)</w:t>
      </w:r>
      <w:r w:rsidRPr="009F58E8">
        <w:rPr>
          <w:rFonts w:ascii="宋体" w:hAnsi="宋体" w:hint="eastAsia"/>
        </w:rPr>
        <w:t>架构，通过TCP链路通讯，其中EzDataAccess作为服务器端，</w:t>
      </w:r>
      <w:r w:rsidR="00A23D95" w:rsidRPr="009F58E8">
        <w:rPr>
          <w:rFonts w:ascii="宋体" w:hAnsi="宋体" w:hint="eastAsia"/>
          <w:lang w:eastAsia="zh-CN"/>
        </w:rPr>
        <w:t>用户端</w:t>
      </w:r>
      <w:r w:rsidR="00A23D95" w:rsidRPr="009F58E8">
        <w:rPr>
          <w:rFonts w:ascii="宋体" w:hAnsi="宋体" w:hint="eastAsia"/>
        </w:rPr>
        <w:t>系统</w:t>
      </w:r>
      <w:r w:rsidRPr="009F58E8">
        <w:rPr>
          <w:rFonts w:ascii="宋体" w:hAnsi="宋体" w:hint="eastAsia"/>
        </w:rPr>
        <w:t>作为客户端。</w:t>
      </w:r>
      <w:r w:rsidR="00891A8C" w:rsidRPr="009F58E8">
        <w:rPr>
          <w:rFonts w:ascii="宋体" w:hAnsi="宋体" w:hint="eastAsia"/>
          <w:lang w:eastAsia="zh-CN"/>
        </w:rPr>
        <w:t>用户端</w:t>
      </w:r>
      <w:r w:rsidR="00891A8C" w:rsidRPr="009F58E8">
        <w:rPr>
          <w:rFonts w:ascii="宋体" w:hAnsi="宋体" w:hint="eastAsia"/>
        </w:rPr>
        <w:t>系统首先需要向事先约定的</w:t>
      </w:r>
      <w:r w:rsidRPr="009F58E8">
        <w:rPr>
          <w:rFonts w:ascii="宋体" w:hAnsi="宋体"/>
        </w:rPr>
        <w:t>EzDataAccess</w:t>
      </w:r>
      <w:r w:rsidRPr="009F58E8">
        <w:rPr>
          <w:rFonts w:ascii="宋体" w:hAnsi="宋体" w:hint="eastAsia"/>
        </w:rPr>
        <w:t>服务端口</w:t>
      </w:r>
      <w:r w:rsidR="006F18B6" w:rsidRPr="009F58E8">
        <w:rPr>
          <w:rFonts w:ascii="宋体" w:hAnsi="宋体" w:hint="eastAsia"/>
          <w:lang w:eastAsia="zh-CN"/>
        </w:rPr>
        <w:t>（</w:t>
      </w:r>
      <w:r w:rsidR="004664CB" w:rsidRPr="009F58E8">
        <w:rPr>
          <w:rFonts w:ascii="宋体" w:hAnsi="宋体" w:hint="eastAsia"/>
          <w:lang w:eastAsia="zh-CN"/>
        </w:rPr>
        <w:t>默认</w:t>
      </w:r>
      <w:r w:rsidR="004664CB" w:rsidRPr="009F58E8">
        <w:rPr>
          <w:rFonts w:ascii="宋体" w:hAnsi="宋体"/>
          <w:lang w:eastAsia="zh-CN"/>
        </w:rPr>
        <w:t>为</w:t>
      </w:r>
      <w:r w:rsidR="00823D8A" w:rsidRPr="009F58E8">
        <w:rPr>
          <w:rFonts w:ascii="宋体" w:hAnsi="宋体"/>
          <w:lang w:eastAsia="zh-CN"/>
        </w:rPr>
        <w:t>7080</w:t>
      </w:r>
      <w:r w:rsidR="006F18B6" w:rsidRPr="009F58E8">
        <w:rPr>
          <w:rFonts w:ascii="宋体" w:hAnsi="宋体"/>
          <w:lang w:eastAsia="zh-CN"/>
        </w:rPr>
        <w:t>）</w:t>
      </w:r>
      <w:r w:rsidRPr="009F58E8">
        <w:rPr>
          <w:rFonts w:ascii="宋体" w:hAnsi="宋体" w:hint="eastAsia"/>
        </w:rPr>
        <w:t>发起连接请求</w:t>
      </w:r>
      <w:r w:rsidR="00503867" w:rsidRPr="009F58E8">
        <w:rPr>
          <w:rFonts w:ascii="宋体" w:hAnsi="宋体" w:hint="eastAsia"/>
          <w:lang w:eastAsia="zh-CN"/>
        </w:rPr>
        <w:t>。</w:t>
      </w:r>
    </w:p>
    <w:p w14:paraId="1DEFC871" w14:textId="434CDCA3" w:rsidR="006F6850" w:rsidRDefault="006F6850" w:rsidP="006F6850">
      <w:pPr>
        <w:ind w:firstLine="420"/>
        <w:rPr>
          <w:rFonts w:ascii="宋体" w:hAnsi="宋体"/>
        </w:rPr>
      </w:pPr>
      <w:r w:rsidRPr="009F58E8">
        <w:rPr>
          <w:rFonts w:ascii="宋体" w:hAnsi="宋体" w:hint="eastAsia"/>
        </w:rPr>
        <w:t>会话协议中的字段采用网络字节序传输。</w:t>
      </w:r>
    </w:p>
    <w:p w14:paraId="76B93AEB" w14:textId="13116532" w:rsidR="00E40972" w:rsidRPr="00E40972" w:rsidRDefault="00E40972" w:rsidP="00E40972">
      <w:pPr>
        <w:pStyle w:val="2"/>
        <w:rPr>
          <w:rFonts w:ascii="宋体" w:hAnsi="宋体"/>
          <w:bCs w:val="0"/>
          <w:lang w:eastAsia="zh-CN"/>
        </w:rPr>
      </w:pPr>
      <w:bookmarkStart w:id="200" w:name="_Toc10017347"/>
      <w:r w:rsidRPr="00E40972">
        <w:rPr>
          <w:rFonts w:ascii="宋体" w:hAnsi="宋体"/>
          <w:bCs w:val="0"/>
          <w:lang w:eastAsia="zh-CN"/>
        </w:rPr>
        <w:t>消息格式</w:t>
      </w:r>
      <w:bookmarkEnd w:id="200"/>
    </w:p>
    <w:p w14:paraId="12E9637B" w14:textId="77777777" w:rsidR="00503606" w:rsidRPr="009F58E8" w:rsidRDefault="00503606" w:rsidP="00503606">
      <w:pPr>
        <w:ind w:firstLine="420"/>
        <w:rPr>
          <w:rFonts w:ascii="宋体" w:hAnsi="宋体"/>
        </w:rPr>
      </w:pPr>
      <w:r w:rsidRPr="009F58E8">
        <w:rPr>
          <w:rFonts w:ascii="宋体" w:hAnsi="宋体" w:hint="eastAsia"/>
        </w:rPr>
        <w:t>EzDataAccess</w:t>
      </w:r>
      <w:r w:rsidRPr="009F58E8">
        <w:rPr>
          <w:rFonts w:ascii="宋体" w:hAnsi="宋体" w:hint="eastAsia"/>
          <w:lang w:eastAsia="zh-CN"/>
        </w:rPr>
        <w:t>只支持</w:t>
      </w:r>
      <w:r w:rsidRPr="009F58E8">
        <w:rPr>
          <w:rFonts w:ascii="宋体" w:hAnsi="宋体" w:hint="eastAsia"/>
        </w:rPr>
        <w:t>一个会话。</w:t>
      </w:r>
      <w:r w:rsidR="00973000" w:rsidRPr="009F58E8">
        <w:rPr>
          <w:rFonts w:ascii="宋体" w:hAnsi="宋体" w:hint="eastAsia"/>
          <w:lang w:eastAsia="zh-CN"/>
        </w:rPr>
        <w:t>会话</w:t>
      </w:r>
      <w:r w:rsidR="00973000" w:rsidRPr="009F58E8">
        <w:rPr>
          <w:rFonts w:ascii="宋体" w:hAnsi="宋体"/>
        </w:rPr>
        <w:t>消息格式</w:t>
      </w:r>
      <w:r w:rsidR="00973000" w:rsidRPr="009F58E8">
        <w:rPr>
          <w:rFonts w:ascii="宋体" w:hAnsi="宋体" w:hint="eastAsia"/>
          <w:lang w:eastAsia="zh-CN"/>
        </w:rPr>
        <w:t>如下:</w:t>
      </w:r>
    </w:p>
    <w:p w14:paraId="1E9A23A7" w14:textId="4D468951" w:rsidR="00503867" w:rsidRPr="00E40972" w:rsidRDefault="00503867" w:rsidP="00E40972">
      <w:pPr>
        <w:pStyle w:val="3"/>
      </w:pPr>
      <w:bookmarkStart w:id="201" w:name="_Toc10017348"/>
      <w:r w:rsidRPr="00E40972">
        <w:rPr>
          <w:rFonts w:hint="eastAsia"/>
        </w:rPr>
        <w:t>请求</w:t>
      </w:r>
      <w:r w:rsidR="00D6249A" w:rsidRPr="00E40972">
        <w:rPr>
          <w:rFonts w:hint="eastAsia"/>
        </w:rPr>
        <w:t>消息</w:t>
      </w:r>
      <w:bookmarkEnd w:id="201"/>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1369"/>
        <w:gridCol w:w="2135"/>
        <w:gridCol w:w="1134"/>
        <w:gridCol w:w="1005"/>
        <w:gridCol w:w="2169"/>
      </w:tblGrid>
      <w:tr w:rsidR="001261D0" w:rsidRPr="009F58E8" w14:paraId="5ADB7270" w14:textId="77777777" w:rsidTr="009D2394">
        <w:tc>
          <w:tcPr>
            <w:tcW w:w="715" w:type="dxa"/>
          </w:tcPr>
          <w:p w14:paraId="1A567977" w14:textId="77777777" w:rsidR="001261D0" w:rsidRPr="009F58E8" w:rsidRDefault="001261D0" w:rsidP="009D2394">
            <w:r w:rsidRPr="009F58E8">
              <w:rPr>
                <w:rFonts w:hint="eastAsia"/>
              </w:rPr>
              <w:t>序号</w:t>
            </w:r>
          </w:p>
        </w:tc>
        <w:tc>
          <w:tcPr>
            <w:tcW w:w="1369" w:type="dxa"/>
          </w:tcPr>
          <w:p w14:paraId="027E7BC3" w14:textId="77777777" w:rsidR="001261D0" w:rsidRPr="009F58E8" w:rsidRDefault="001261D0" w:rsidP="009D2394">
            <w:r w:rsidRPr="009F58E8">
              <w:rPr>
                <w:rFonts w:hint="eastAsia"/>
              </w:rPr>
              <w:t>字段名称</w:t>
            </w:r>
          </w:p>
        </w:tc>
        <w:tc>
          <w:tcPr>
            <w:tcW w:w="2135" w:type="dxa"/>
          </w:tcPr>
          <w:p w14:paraId="495E9DCA" w14:textId="77777777" w:rsidR="001261D0" w:rsidRPr="009F58E8" w:rsidRDefault="001261D0" w:rsidP="009D2394">
            <w:r w:rsidRPr="009F58E8">
              <w:rPr>
                <w:rFonts w:hint="eastAsia"/>
              </w:rPr>
              <w:t>说明</w:t>
            </w:r>
          </w:p>
        </w:tc>
        <w:tc>
          <w:tcPr>
            <w:tcW w:w="1134" w:type="dxa"/>
          </w:tcPr>
          <w:p w14:paraId="4DD81FD5" w14:textId="77777777" w:rsidR="001261D0" w:rsidRPr="009F58E8" w:rsidRDefault="001261D0" w:rsidP="009D2394">
            <w:r w:rsidRPr="009F58E8">
              <w:rPr>
                <w:rFonts w:hint="eastAsia"/>
              </w:rPr>
              <w:t>类型</w:t>
            </w:r>
          </w:p>
        </w:tc>
        <w:tc>
          <w:tcPr>
            <w:tcW w:w="1005" w:type="dxa"/>
          </w:tcPr>
          <w:p w14:paraId="774A09DD" w14:textId="77777777" w:rsidR="001261D0" w:rsidRPr="009F58E8" w:rsidRDefault="001261D0" w:rsidP="009D2394">
            <w:r w:rsidRPr="009F58E8">
              <w:rPr>
                <w:rFonts w:hint="eastAsia"/>
              </w:rPr>
              <w:t>[</w:t>
            </w:r>
            <w:r w:rsidRPr="009F58E8">
              <w:rPr>
                <w:rFonts w:hint="eastAsia"/>
              </w:rPr>
              <w:t>字节数</w:t>
            </w:r>
            <w:r w:rsidRPr="009F58E8">
              <w:rPr>
                <w:rFonts w:hint="eastAsia"/>
              </w:rPr>
              <w:t>]</w:t>
            </w:r>
          </w:p>
        </w:tc>
        <w:tc>
          <w:tcPr>
            <w:tcW w:w="2169" w:type="dxa"/>
          </w:tcPr>
          <w:p w14:paraId="6E695B2B" w14:textId="77777777" w:rsidR="001261D0" w:rsidRPr="009F58E8" w:rsidRDefault="001261D0" w:rsidP="009D2394">
            <w:r w:rsidRPr="009F58E8">
              <w:rPr>
                <w:rFonts w:hint="eastAsia"/>
              </w:rPr>
              <w:t>备注</w:t>
            </w:r>
          </w:p>
        </w:tc>
      </w:tr>
      <w:tr w:rsidR="001261D0" w:rsidRPr="009F58E8" w14:paraId="6E88CA80" w14:textId="77777777" w:rsidTr="009D2394">
        <w:tc>
          <w:tcPr>
            <w:tcW w:w="715" w:type="dxa"/>
          </w:tcPr>
          <w:p w14:paraId="2FC2093B" w14:textId="77777777" w:rsidR="001261D0" w:rsidRPr="009F58E8" w:rsidRDefault="001261D0" w:rsidP="009D2394">
            <w:pPr>
              <w:keepLines w:val="0"/>
              <w:widowControl w:val="0"/>
              <w:numPr>
                <w:ilvl w:val="0"/>
                <w:numId w:val="8"/>
              </w:numPr>
              <w:suppressAutoHyphens w:val="0"/>
              <w:spacing w:before="0" w:after="0" w:line="240" w:lineRule="auto"/>
              <w:jc w:val="both"/>
            </w:pPr>
          </w:p>
        </w:tc>
        <w:tc>
          <w:tcPr>
            <w:tcW w:w="1369" w:type="dxa"/>
          </w:tcPr>
          <w:p w14:paraId="41E8EE68" w14:textId="77777777" w:rsidR="001261D0" w:rsidRPr="009F58E8" w:rsidRDefault="001261D0" w:rsidP="00CD3FF2">
            <w:pPr>
              <w:keepLines w:val="0"/>
              <w:suppressAutoHyphens w:val="0"/>
              <w:spacing w:before="0" w:after="0" w:line="240" w:lineRule="auto"/>
              <w:rPr>
                <w:lang w:eastAsia="zh-CN"/>
              </w:rPr>
            </w:pPr>
            <w:r w:rsidRPr="009F58E8">
              <w:rPr>
                <w:rFonts w:ascii="宋体" w:hAnsi="宋体" w:cs="宋体" w:hint="eastAsia"/>
                <w:color w:val="000000"/>
                <w:lang w:val="en-US" w:eastAsia="zh-CN"/>
              </w:rPr>
              <w:t>msgLen</w:t>
            </w:r>
          </w:p>
        </w:tc>
        <w:tc>
          <w:tcPr>
            <w:tcW w:w="2135" w:type="dxa"/>
          </w:tcPr>
          <w:p w14:paraId="200EDAAF" w14:textId="77777777" w:rsidR="001261D0" w:rsidRPr="009F58E8" w:rsidRDefault="001261D0" w:rsidP="00CD3FF2">
            <w:pPr>
              <w:keepLines w:val="0"/>
              <w:suppressAutoHyphens w:val="0"/>
              <w:spacing w:before="0" w:after="0" w:line="240" w:lineRule="auto"/>
            </w:pPr>
            <w:r w:rsidRPr="009F58E8">
              <w:rPr>
                <w:rFonts w:ascii="宋体" w:hAnsi="宋体" w:cs="宋体" w:hint="eastAsia"/>
                <w:color w:val="000000"/>
                <w:lang w:val="en-US" w:eastAsia="zh-CN"/>
              </w:rPr>
              <w:t>报文长度</w:t>
            </w:r>
            <w:r w:rsidRPr="009F58E8">
              <w:rPr>
                <w:rFonts w:hint="eastAsia"/>
              </w:rPr>
              <w:t>（二进制）</w:t>
            </w:r>
          </w:p>
        </w:tc>
        <w:tc>
          <w:tcPr>
            <w:tcW w:w="1134" w:type="dxa"/>
          </w:tcPr>
          <w:p w14:paraId="74E82950" w14:textId="77777777" w:rsidR="001261D0" w:rsidRPr="009F58E8" w:rsidRDefault="001261D0" w:rsidP="009D2394">
            <w:r w:rsidRPr="009F58E8">
              <w:t>I</w:t>
            </w:r>
            <w:r w:rsidRPr="009F58E8">
              <w:rPr>
                <w:rFonts w:hint="eastAsia"/>
              </w:rPr>
              <w:t xml:space="preserve">nt </w:t>
            </w:r>
          </w:p>
        </w:tc>
        <w:tc>
          <w:tcPr>
            <w:tcW w:w="1005" w:type="dxa"/>
          </w:tcPr>
          <w:p w14:paraId="0985D5AE" w14:textId="77777777" w:rsidR="001261D0" w:rsidRPr="009F58E8" w:rsidRDefault="001261D0" w:rsidP="009D2394">
            <w:r w:rsidRPr="009F58E8">
              <w:rPr>
                <w:rFonts w:hint="eastAsia"/>
              </w:rPr>
              <w:t>4</w:t>
            </w:r>
          </w:p>
        </w:tc>
        <w:tc>
          <w:tcPr>
            <w:tcW w:w="2169" w:type="dxa"/>
          </w:tcPr>
          <w:p w14:paraId="6E63322D" w14:textId="77777777" w:rsidR="001261D0" w:rsidRPr="009F58E8" w:rsidRDefault="001261D0" w:rsidP="00CD3FF2">
            <w:pPr>
              <w:keepLines w:val="0"/>
              <w:suppressAutoHyphens w:val="0"/>
              <w:spacing w:before="0" w:after="0" w:line="240" w:lineRule="auto"/>
              <w:rPr>
                <w:lang w:eastAsia="zh-CN"/>
              </w:rPr>
            </w:pPr>
            <w:r w:rsidRPr="009F58E8">
              <w:rPr>
                <w:rFonts w:ascii="宋体" w:hAnsi="宋体" w:cs="宋体" w:hint="eastAsia"/>
                <w:color w:val="000000"/>
                <w:lang w:val="en-US" w:eastAsia="zh-CN"/>
              </w:rPr>
              <w:t>后续数据的字节数</w:t>
            </w:r>
            <w:r w:rsidRPr="009F58E8">
              <w:rPr>
                <w:rFonts w:hint="eastAsia"/>
              </w:rPr>
              <w:t>，不包含自身</w:t>
            </w:r>
          </w:p>
        </w:tc>
      </w:tr>
      <w:tr w:rsidR="001261D0" w:rsidRPr="009F58E8" w14:paraId="1FB712EB" w14:textId="77777777" w:rsidTr="009D2394">
        <w:tc>
          <w:tcPr>
            <w:tcW w:w="715" w:type="dxa"/>
          </w:tcPr>
          <w:p w14:paraId="10CD8EE8" w14:textId="77777777" w:rsidR="001261D0" w:rsidRPr="009F58E8" w:rsidRDefault="001261D0" w:rsidP="009D2394">
            <w:pPr>
              <w:keepLines w:val="0"/>
              <w:widowControl w:val="0"/>
              <w:numPr>
                <w:ilvl w:val="0"/>
                <w:numId w:val="8"/>
              </w:numPr>
              <w:suppressAutoHyphens w:val="0"/>
              <w:spacing w:before="0" w:after="0" w:line="240" w:lineRule="auto"/>
              <w:jc w:val="both"/>
            </w:pPr>
          </w:p>
        </w:tc>
        <w:tc>
          <w:tcPr>
            <w:tcW w:w="1369" w:type="dxa"/>
          </w:tcPr>
          <w:p w14:paraId="38F01E3E" w14:textId="77777777" w:rsidR="001261D0" w:rsidRPr="009F58E8" w:rsidRDefault="001261D0" w:rsidP="00CD3FF2">
            <w:pPr>
              <w:keepLines w:val="0"/>
              <w:suppressAutoHyphens w:val="0"/>
              <w:spacing w:before="0" w:after="0" w:line="240" w:lineRule="auto"/>
              <w:rPr>
                <w:lang w:eastAsia="zh-CN"/>
              </w:rPr>
            </w:pPr>
            <w:r w:rsidRPr="009F58E8">
              <w:rPr>
                <w:rFonts w:ascii="宋体" w:hAnsi="宋体" w:cs="宋体" w:hint="eastAsia"/>
                <w:color w:val="000000"/>
                <w:lang w:val="en-US" w:eastAsia="zh-CN"/>
              </w:rPr>
              <w:t>reqid</w:t>
            </w:r>
          </w:p>
        </w:tc>
        <w:tc>
          <w:tcPr>
            <w:tcW w:w="2135" w:type="dxa"/>
          </w:tcPr>
          <w:p w14:paraId="6EC500B2" w14:textId="77777777" w:rsidR="001261D0" w:rsidRPr="009F58E8" w:rsidRDefault="001261D0" w:rsidP="00CD3FF2">
            <w:pPr>
              <w:keepLines w:val="0"/>
              <w:suppressAutoHyphens w:val="0"/>
              <w:spacing w:before="0" w:after="0" w:line="240" w:lineRule="auto"/>
              <w:rPr>
                <w:lang w:eastAsia="zh-CN"/>
              </w:rPr>
            </w:pPr>
            <w:r w:rsidRPr="009F58E8">
              <w:rPr>
                <w:rFonts w:cs="Arial" w:hint="eastAsia"/>
                <w:b/>
                <w:color w:val="000000"/>
                <w:lang w:eastAsia="zh-CN"/>
              </w:rPr>
              <w:t>请求业务类型编号</w:t>
            </w:r>
          </w:p>
        </w:tc>
        <w:tc>
          <w:tcPr>
            <w:tcW w:w="1134" w:type="dxa"/>
          </w:tcPr>
          <w:p w14:paraId="16B89425" w14:textId="77777777" w:rsidR="001261D0" w:rsidRPr="009F58E8" w:rsidRDefault="001261D0" w:rsidP="009D2394">
            <w:pPr>
              <w:rPr>
                <w:lang w:eastAsia="zh-CN"/>
              </w:rPr>
            </w:pPr>
            <w:r w:rsidRPr="009F58E8">
              <w:rPr>
                <w:rFonts w:hint="eastAsia"/>
                <w:lang w:eastAsia="zh-CN"/>
              </w:rPr>
              <w:t>char</w:t>
            </w:r>
          </w:p>
        </w:tc>
        <w:tc>
          <w:tcPr>
            <w:tcW w:w="1005" w:type="dxa"/>
          </w:tcPr>
          <w:p w14:paraId="4217FD13" w14:textId="77777777" w:rsidR="001261D0" w:rsidRPr="009F58E8" w:rsidRDefault="001261D0" w:rsidP="009D2394">
            <w:pPr>
              <w:rPr>
                <w:lang w:eastAsia="zh-CN"/>
              </w:rPr>
            </w:pPr>
            <w:r w:rsidRPr="009F58E8">
              <w:rPr>
                <w:rFonts w:hint="eastAsia"/>
                <w:lang w:eastAsia="zh-CN"/>
              </w:rPr>
              <w:t>3</w:t>
            </w:r>
          </w:p>
        </w:tc>
        <w:tc>
          <w:tcPr>
            <w:tcW w:w="2169" w:type="dxa"/>
          </w:tcPr>
          <w:p w14:paraId="2D548D22" w14:textId="77777777" w:rsidR="001261D0" w:rsidRPr="009F58E8" w:rsidRDefault="001261D0" w:rsidP="00CD3FF2">
            <w:pPr>
              <w:keepLines w:val="0"/>
              <w:suppressAutoHyphens w:val="0"/>
              <w:spacing w:before="0" w:after="0" w:line="240" w:lineRule="auto"/>
              <w:rPr>
                <w:lang w:eastAsia="zh-CN"/>
              </w:rPr>
            </w:pPr>
            <w:r w:rsidRPr="009F58E8">
              <w:rPr>
                <w:rFonts w:ascii="宋体" w:hAnsi="宋体" w:cs="宋体" w:hint="eastAsia"/>
                <w:color w:val="000000"/>
                <w:lang w:val="en-US" w:eastAsia="zh-CN"/>
              </w:rPr>
              <w:t>内容</w:t>
            </w:r>
            <w:r w:rsidRPr="009F58E8">
              <w:rPr>
                <w:rFonts w:hint="eastAsia"/>
                <w:lang w:eastAsia="zh-CN"/>
              </w:rPr>
              <w:t>见数据格式约定章节</w:t>
            </w:r>
          </w:p>
        </w:tc>
      </w:tr>
      <w:tr w:rsidR="001261D0" w:rsidRPr="009F58E8" w14:paraId="6BF3FC56" w14:textId="77777777" w:rsidTr="009D2394">
        <w:tc>
          <w:tcPr>
            <w:tcW w:w="715" w:type="dxa"/>
          </w:tcPr>
          <w:p w14:paraId="4D5D7260" w14:textId="77777777" w:rsidR="001261D0" w:rsidRPr="009F58E8" w:rsidRDefault="001261D0" w:rsidP="009D2394">
            <w:pPr>
              <w:keepLines w:val="0"/>
              <w:widowControl w:val="0"/>
              <w:numPr>
                <w:ilvl w:val="0"/>
                <w:numId w:val="8"/>
              </w:numPr>
              <w:suppressAutoHyphens w:val="0"/>
              <w:spacing w:before="0" w:after="0" w:line="240" w:lineRule="auto"/>
              <w:jc w:val="both"/>
            </w:pPr>
          </w:p>
        </w:tc>
        <w:tc>
          <w:tcPr>
            <w:tcW w:w="1369" w:type="dxa"/>
          </w:tcPr>
          <w:p w14:paraId="14F99EC6" w14:textId="77777777" w:rsidR="001261D0" w:rsidRPr="009F58E8" w:rsidRDefault="001261D0" w:rsidP="00CD3FF2">
            <w:pPr>
              <w:keepLines w:val="0"/>
              <w:suppressAutoHyphens w:val="0"/>
              <w:spacing w:before="0" w:after="0" w:line="240" w:lineRule="auto"/>
              <w:rPr>
                <w:lang w:eastAsia="zh-CN"/>
              </w:rPr>
            </w:pPr>
            <w:r w:rsidRPr="009F58E8">
              <w:rPr>
                <w:rFonts w:ascii="宋体" w:hAnsi="宋体" w:cs="宋体" w:hint="eastAsia"/>
                <w:color w:val="000000"/>
                <w:lang w:val="en-US" w:eastAsia="zh-CN"/>
              </w:rPr>
              <w:t>fill13</w:t>
            </w:r>
          </w:p>
        </w:tc>
        <w:tc>
          <w:tcPr>
            <w:tcW w:w="2135" w:type="dxa"/>
          </w:tcPr>
          <w:p w14:paraId="474CD9DC" w14:textId="77777777" w:rsidR="001261D0" w:rsidRPr="009F58E8" w:rsidRDefault="001261D0" w:rsidP="00CD3FF2">
            <w:pPr>
              <w:keepLines w:val="0"/>
              <w:suppressAutoHyphens w:val="0"/>
              <w:spacing w:before="0" w:after="0" w:line="240" w:lineRule="auto"/>
              <w:rPr>
                <w:rFonts w:cs="Arial"/>
                <w:b/>
                <w:color w:val="000000"/>
                <w:lang w:eastAsia="zh-CN"/>
              </w:rPr>
            </w:pPr>
            <w:r w:rsidRPr="009F58E8">
              <w:rPr>
                <w:rFonts w:ascii="宋体" w:hAnsi="宋体" w:cs="宋体" w:hint="eastAsia"/>
                <w:b/>
                <w:color w:val="000000"/>
                <w:lang w:val="en-US" w:eastAsia="zh-CN"/>
              </w:rPr>
              <w:t>填充字符</w:t>
            </w:r>
          </w:p>
        </w:tc>
        <w:tc>
          <w:tcPr>
            <w:tcW w:w="1134" w:type="dxa"/>
          </w:tcPr>
          <w:p w14:paraId="6A4EB525" w14:textId="77777777" w:rsidR="001261D0" w:rsidRPr="009F58E8" w:rsidRDefault="001261D0" w:rsidP="009D2394">
            <w:pPr>
              <w:rPr>
                <w:lang w:eastAsia="zh-CN"/>
              </w:rPr>
            </w:pPr>
            <w:r w:rsidRPr="009F58E8">
              <w:rPr>
                <w:rFonts w:hint="eastAsia"/>
                <w:lang w:eastAsia="zh-CN"/>
              </w:rPr>
              <w:t>char</w:t>
            </w:r>
          </w:p>
        </w:tc>
        <w:tc>
          <w:tcPr>
            <w:tcW w:w="1005" w:type="dxa"/>
          </w:tcPr>
          <w:p w14:paraId="68883FAE" w14:textId="77777777" w:rsidR="001261D0" w:rsidRPr="009F58E8" w:rsidDel="000671E5" w:rsidRDefault="001261D0" w:rsidP="009D2394">
            <w:pPr>
              <w:rPr>
                <w:lang w:eastAsia="zh-CN"/>
              </w:rPr>
            </w:pPr>
            <w:r w:rsidRPr="009F58E8">
              <w:rPr>
                <w:rFonts w:hint="eastAsia"/>
                <w:lang w:eastAsia="zh-CN"/>
              </w:rPr>
              <w:t>13</w:t>
            </w:r>
          </w:p>
        </w:tc>
        <w:tc>
          <w:tcPr>
            <w:tcW w:w="2169" w:type="dxa"/>
          </w:tcPr>
          <w:p w14:paraId="4DFFDDFC" w14:textId="77777777" w:rsidR="001261D0" w:rsidRPr="009F58E8" w:rsidDel="00220A27" w:rsidRDefault="001261D0" w:rsidP="00CD3FF2">
            <w:pPr>
              <w:keepLines w:val="0"/>
              <w:suppressAutoHyphens w:val="0"/>
              <w:spacing w:before="0" w:after="0" w:line="240" w:lineRule="auto"/>
              <w:rPr>
                <w:lang w:eastAsia="zh-CN"/>
              </w:rPr>
            </w:pPr>
            <w:r w:rsidRPr="009F58E8">
              <w:rPr>
                <w:rFonts w:hint="eastAsia"/>
                <w:lang w:eastAsia="zh-CN"/>
              </w:rPr>
              <w:t>无</w:t>
            </w:r>
            <w:r w:rsidRPr="009F58E8">
              <w:rPr>
                <w:rFonts w:ascii="宋体" w:hAnsi="宋体" w:cs="宋体" w:hint="eastAsia"/>
                <w:color w:val="000000"/>
                <w:lang w:val="en-US" w:eastAsia="zh-CN"/>
              </w:rPr>
              <w:t>意义</w:t>
            </w:r>
          </w:p>
        </w:tc>
      </w:tr>
      <w:tr w:rsidR="001261D0" w:rsidRPr="009F58E8" w14:paraId="0FA4F39C" w14:textId="77777777" w:rsidTr="009D2394">
        <w:tc>
          <w:tcPr>
            <w:tcW w:w="715" w:type="dxa"/>
          </w:tcPr>
          <w:p w14:paraId="0A246FBF" w14:textId="77777777" w:rsidR="001261D0" w:rsidRPr="009F58E8" w:rsidRDefault="001261D0" w:rsidP="009D2394">
            <w:pPr>
              <w:keepLines w:val="0"/>
              <w:widowControl w:val="0"/>
              <w:numPr>
                <w:ilvl w:val="0"/>
                <w:numId w:val="8"/>
              </w:numPr>
              <w:suppressAutoHyphens w:val="0"/>
              <w:spacing w:before="0" w:after="0" w:line="240" w:lineRule="auto"/>
              <w:jc w:val="both"/>
            </w:pPr>
          </w:p>
        </w:tc>
        <w:tc>
          <w:tcPr>
            <w:tcW w:w="1369" w:type="dxa"/>
          </w:tcPr>
          <w:p w14:paraId="32DFB9A5" w14:textId="77777777" w:rsidR="001261D0" w:rsidRPr="009F58E8" w:rsidRDefault="001261D0" w:rsidP="00CD3FF2">
            <w:pPr>
              <w:keepLines w:val="0"/>
              <w:suppressAutoHyphens w:val="0"/>
              <w:spacing w:before="0" w:after="0" w:line="240" w:lineRule="auto"/>
              <w:rPr>
                <w:lang w:eastAsia="zh-CN"/>
              </w:rPr>
            </w:pPr>
            <w:r w:rsidRPr="009F58E8">
              <w:rPr>
                <w:rFonts w:ascii="宋体" w:hAnsi="宋体" w:cs="宋体" w:hint="eastAsia"/>
                <w:color w:val="000000"/>
                <w:lang w:val="en-US" w:eastAsia="zh-CN"/>
              </w:rPr>
              <w:t>reqtext</w:t>
            </w:r>
          </w:p>
        </w:tc>
        <w:tc>
          <w:tcPr>
            <w:tcW w:w="2135" w:type="dxa"/>
          </w:tcPr>
          <w:p w14:paraId="4BE1BED1" w14:textId="77777777" w:rsidR="001261D0" w:rsidRPr="009F58E8" w:rsidRDefault="001261D0" w:rsidP="00CD3FF2">
            <w:pPr>
              <w:keepLines w:val="0"/>
              <w:suppressAutoHyphens w:val="0"/>
              <w:spacing w:before="0" w:after="0" w:line="240" w:lineRule="auto"/>
            </w:pPr>
            <w:r w:rsidRPr="009F58E8">
              <w:rPr>
                <w:rFonts w:hint="eastAsia"/>
                <w:lang w:eastAsia="zh-CN"/>
              </w:rPr>
              <w:t>消息</w:t>
            </w:r>
            <w:r w:rsidRPr="009F58E8">
              <w:rPr>
                <w:rFonts w:hint="eastAsia"/>
              </w:rPr>
              <w:t>内容</w:t>
            </w:r>
          </w:p>
        </w:tc>
        <w:tc>
          <w:tcPr>
            <w:tcW w:w="1134" w:type="dxa"/>
          </w:tcPr>
          <w:p w14:paraId="2E622388" w14:textId="77777777" w:rsidR="001261D0" w:rsidRPr="009F58E8" w:rsidRDefault="001261D0" w:rsidP="009D2394">
            <w:r w:rsidRPr="009F58E8">
              <w:t>c</w:t>
            </w:r>
            <w:r w:rsidRPr="009F58E8">
              <w:rPr>
                <w:rFonts w:hint="eastAsia"/>
              </w:rPr>
              <w:t>har</w:t>
            </w:r>
          </w:p>
        </w:tc>
        <w:tc>
          <w:tcPr>
            <w:tcW w:w="1005" w:type="dxa"/>
          </w:tcPr>
          <w:p w14:paraId="05F9D673" w14:textId="77777777" w:rsidR="001261D0" w:rsidRPr="009F58E8" w:rsidRDefault="001261D0" w:rsidP="009D2394">
            <w:pPr>
              <w:rPr>
                <w:lang w:eastAsia="zh-CN"/>
              </w:rPr>
            </w:pPr>
            <w:r w:rsidRPr="009F58E8">
              <w:rPr>
                <w:rFonts w:hint="eastAsia"/>
                <w:lang w:eastAsia="zh-CN"/>
              </w:rPr>
              <w:t>-</w:t>
            </w:r>
          </w:p>
        </w:tc>
        <w:tc>
          <w:tcPr>
            <w:tcW w:w="2169" w:type="dxa"/>
          </w:tcPr>
          <w:p w14:paraId="5CA4BC89" w14:textId="77777777" w:rsidR="001261D0" w:rsidRPr="009F58E8" w:rsidRDefault="001261D0" w:rsidP="00CD3FF2">
            <w:pPr>
              <w:keepLines w:val="0"/>
              <w:suppressAutoHyphens w:val="0"/>
              <w:spacing w:before="0" w:after="0" w:line="240" w:lineRule="auto"/>
              <w:rPr>
                <w:lang w:eastAsia="zh-CN"/>
              </w:rPr>
            </w:pPr>
            <w:r w:rsidRPr="009F58E8">
              <w:rPr>
                <w:rFonts w:hint="eastAsia"/>
                <w:lang w:eastAsia="zh-CN"/>
              </w:rPr>
              <w:t>变长字段，最大长度为</w:t>
            </w:r>
            <w:r w:rsidRPr="009F58E8">
              <w:rPr>
                <w:rFonts w:hint="eastAsia"/>
                <w:lang w:eastAsia="zh-CN"/>
              </w:rPr>
              <w:t>10*1024</w:t>
            </w:r>
            <w:r w:rsidRPr="009F58E8">
              <w:rPr>
                <w:lang w:eastAsia="zh-CN"/>
              </w:rPr>
              <w:t>-</w:t>
            </w:r>
            <w:r w:rsidRPr="009F58E8">
              <w:rPr>
                <w:rFonts w:hint="eastAsia"/>
                <w:lang w:eastAsia="zh-CN"/>
              </w:rPr>
              <w:t>16</w:t>
            </w:r>
          </w:p>
          <w:p w14:paraId="36E1CDE7" w14:textId="77777777" w:rsidR="00AA1847" w:rsidRPr="009F58E8" w:rsidRDefault="00AA1847" w:rsidP="00CD3FF2">
            <w:pPr>
              <w:keepLines w:val="0"/>
              <w:suppressAutoHyphens w:val="0"/>
              <w:spacing w:before="0" w:after="0" w:line="240" w:lineRule="auto"/>
              <w:rPr>
                <w:lang w:eastAsia="zh-CN"/>
              </w:rPr>
            </w:pPr>
            <w:r w:rsidRPr="009F58E8">
              <w:rPr>
                <w:rFonts w:hint="eastAsia"/>
                <w:lang w:eastAsia="zh-CN"/>
              </w:rPr>
              <w:t>数据格式为标准的</w:t>
            </w:r>
            <w:r w:rsidRPr="009F58E8">
              <w:rPr>
                <w:rFonts w:hint="eastAsia"/>
                <w:lang w:eastAsia="zh-CN"/>
              </w:rPr>
              <w:t>STEP</w:t>
            </w:r>
            <w:r w:rsidRPr="009F58E8">
              <w:rPr>
                <w:rFonts w:hint="eastAsia"/>
                <w:lang w:eastAsia="zh-CN"/>
              </w:rPr>
              <w:t>协议报文</w:t>
            </w:r>
          </w:p>
        </w:tc>
      </w:tr>
    </w:tbl>
    <w:p w14:paraId="46224F3C" w14:textId="77777777" w:rsidR="001261D0" w:rsidRPr="009F58E8" w:rsidRDefault="00CD3FF2" w:rsidP="00503867">
      <w:pPr>
        <w:rPr>
          <w:lang w:eastAsia="zh-CN"/>
        </w:rPr>
      </w:pPr>
      <w:r w:rsidRPr="009F58E8">
        <w:rPr>
          <w:rFonts w:hint="eastAsia"/>
          <w:lang w:eastAsia="zh-CN"/>
        </w:rPr>
        <w:t>注</w:t>
      </w:r>
      <w:r w:rsidR="009D2394" w:rsidRPr="009F58E8">
        <w:rPr>
          <w:rFonts w:hint="eastAsia"/>
          <w:lang w:eastAsia="zh-CN"/>
        </w:rPr>
        <w:t>1</w:t>
      </w:r>
      <w:r w:rsidRPr="009F58E8">
        <w:rPr>
          <w:lang w:eastAsia="zh-CN"/>
        </w:rPr>
        <w:t>：</w:t>
      </w:r>
      <w:r w:rsidRPr="009F58E8">
        <w:rPr>
          <w:rFonts w:hint="eastAsia"/>
          <w:lang w:eastAsia="zh-CN"/>
        </w:rPr>
        <w:t>完整报文为由报文头（</w:t>
      </w:r>
      <w:r w:rsidRPr="009F58E8">
        <w:rPr>
          <w:rFonts w:hint="eastAsia"/>
          <w:lang w:eastAsia="zh-CN"/>
        </w:rPr>
        <w:t>msg</w:t>
      </w:r>
      <w:r w:rsidRPr="009F58E8">
        <w:rPr>
          <w:lang w:eastAsia="zh-CN"/>
        </w:rPr>
        <w:t>Len+reqid+fill13</w:t>
      </w:r>
      <w:r w:rsidRPr="009F58E8">
        <w:rPr>
          <w:lang w:eastAsia="zh-CN"/>
        </w:rPr>
        <w:t>）与报文体</w:t>
      </w:r>
      <w:r w:rsidRPr="009F58E8">
        <w:rPr>
          <w:rFonts w:hint="eastAsia"/>
          <w:lang w:eastAsia="zh-CN"/>
        </w:rPr>
        <w:t>（即</w:t>
      </w:r>
      <w:r w:rsidRPr="009F58E8">
        <w:rPr>
          <w:lang w:eastAsia="zh-CN"/>
        </w:rPr>
        <w:t>消息内容</w:t>
      </w:r>
      <w:r w:rsidRPr="009F58E8">
        <w:rPr>
          <w:rFonts w:hint="eastAsia"/>
          <w:lang w:eastAsia="zh-CN"/>
        </w:rPr>
        <w:t>reqtext</w:t>
      </w:r>
      <w:r w:rsidRPr="009F58E8">
        <w:rPr>
          <w:lang w:eastAsia="zh-CN"/>
        </w:rPr>
        <w:t>）</w:t>
      </w:r>
      <w:r w:rsidRPr="009F58E8">
        <w:rPr>
          <w:rFonts w:hint="eastAsia"/>
          <w:lang w:eastAsia="zh-CN"/>
        </w:rPr>
        <w:t>组成</w:t>
      </w:r>
      <w:r w:rsidR="009D2394" w:rsidRPr="009F58E8">
        <w:rPr>
          <w:rFonts w:hint="eastAsia"/>
          <w:lang w:eastAsia="zh-CN"/>
        </w:rPr>
        <w:t>。</w:t>
      </w:r>
    </w:p>
    <w:p w14:paraId="2D46870A" w14:textId="373AED61" w:rsidR="00735D11" w:rsidRPr="009F58E8" w:rsidRDefault="00735D11" w:rsidP="00503867">
      <w:pPr>
        <w:rPr>
          <w:lang w:eastAsia="zh-CN"/>
        </w:rPr>
      </w:pPr>
      <w:r w:rsidRPr="009F58E8">
        <w:rPr>
          <w:rFonts w:hint="eastAsia"/>
          <w:lang w:eastAsia="zh-CN"/>
        </w:rPr>
        <w:t>注</w:t>
      </w:r>
      <w:r w:rsidRPr="009F58E8">
        <w:rPr>
          <w:rFonts w:hint="eastAsia"/>
          <w:lang w:eastAsia="zh-CN"/>
        </w:rPr>
        <w:t>2</w:t>
      </w:r>
      <w:r w:rsidRPr="009F58E8">
        <w:rPr>
          <w:rFonts w:hint="eastAsia"/>
          <w:lang w:eastAsia="zh-CN"/>
        </w:rPr>
        <w:t>：报文中</w:t>
      </w:r>
      <w:r w:rsidRPr="009F58E8">
        <w:rPr>
          <w:lang w:eastAsia="zh-CN"/>
        </w:rPr>
        <w:t>不得出现回车符、换行符，以及保留字符</w:t>
      </w:r>
      <w:r w:rsidRPr="009F58E8">
        <w:rPr>
          <w:lang w:eastAsia="zh-CN"/>
        </w:rPr>
        <w:t>~^|#*'&amp;</w:t>
      </w:r>
      <w:r w:rsidRPr="009F58E8">
        <w:rPr>
          <w:rFonts w:hint="eastAsia"/>
          <w:lang w:eastAsia="zh-CN"/>
        </w:rPr>
        <w:t>。</w:t>
      </w:r>
    </w:p>
    <w:p w14:paraId="0744DD50" w14:textId="17102F62" w:rsidR="00C56E62" w:rsidRPr="009F58E8" w:rsidRDefault="00C56E62" w:rsidP="00503867">
      <w:pPr>
        <w:rPr>
          <w:b/>
          <w:lang w:eastAsia="zh-CN"/>
        </w:rPr>
      </w:pPr>
      <w:r w:rsidRPr="009F58E8">
        <w:rPr>
          <w:rFonts w:hint="eastAsia"/>
          <w:lang w:eastAsia="zh-CN"/>
        </w:rPr>
        <w:t>注</w:t>
      </w:r>
      <w:r w:rsidR="00C20F03" w:rsidRPr="009F58E8">
        <w:rPr>
          <w:rFonts w:hint="eastAsia"/>
          <w:lang w:eastAsia="zh-CN"/>
        </w:rPr>
        <w:t>3</w:t>
      </w:r>
      <w:r w:rsidRPr="009F58E8">
        <w:rPr>
          <w:rFonts w:hint="eastAsia"/>
          <w:lang w:eastAsia="zh-CN"/>
        </w:rPr>
        <w:t>：</w:t>
      </w:r>
      <w:r w:rsidRPr="009F58E8">
        <w:rPr>
          <w:rFonts w:ascii="宋体" w:hAnsi="宋体" w:hint="eastAsia"/>
          <w:bCs/>
          <w:lang w:eastAsia="zh-CN"/>
        </w:rPr>
        <w:t>类型</w:t>
      </w:r>
      <w:r w:rsidRPr="009F58E8">
        <w:rPr>
          <w:rFonts w:ascii="宋体" w:hAnsi="宋体"/>
          <w:bCs/>
          <w:lang w:eastAsia="zh-CN"/>
        </w:rPr>
        <w:t>为</w:t>
      </w:r>
      <w:r w:rsidRPr="009F58E8">
        <w:rPr>
          <w:rFonts w:ascii="宋体" w:hAnsi="宋体" w:hint="eastAsia"/>
          <w:bCs/>
          <w:lang w:eastAsia="zh-CN"/>
        </w:rPr>
        <w:t>N的字段</w:t>
      </w:r>
      <w:r w:rsidRPr="009F58E8">
        <w:rPr>
          <w:rFonts w:ascii="宋体" w:hAnsi="宋体"/>
          <w:bCs/>
          <w:lang w:eastAsia="zh-CN"/>
        </w:rPr>
        <w:t>默认值</w:t>
      </w:r>
      <w:r w:rsidRPr="009F58E8">
        <w:rPr>
          <w:rFonts w:ascii="宋体" w:hAnsi="宋体" w:hint="eastAsia"/>
          <w:bCs/>
          <w:lang w:eastAsia="zh-CN"/>
        </w:rPr>
        <w:t>取</w:t>
      </w:r>
      <w:r w:rsidRPr="009F58E8">
        <w:rPr>
          <w:rFonts w:ascii="宋体" w:hAnsi="宋体"/>
          <w:bCs/>
          <w:lang w:eastAsia="zh-CN"/>
        </w:rPr>
        <w:t>0</w:t>
      </w:r>
      <w:r w:rsidRPr="009F58E8">
        <w:rPr>
          <w:rFonts w:ascii="宋体" w:hAnsi="宋体" w:hint="eastAsia"/>
          <w:bCs/>
          <w:lang w:eastAsia="zh-CN"/>
        </w:rPr>
        <w:t>，</w:t>
      </w:r>
      <w:r w:rsidRPr="009F58E8">
        <w:rPr>
          <w:rFonts w:ascii="宋体" w:hAnsi="宋体"/>
          <w:bCs/>
          <w:lang w:eastAsia="zh-CN"/>
        </w:rPr>
        <w:t>类型为</w:t>
      </w:r>
      <w:r w:rsidRPr="009F58E8">
        <w:rPr>
          <w:rFonts w:ascii="宋体" w:hAnsi="宋体" w:hint="eastAsia"/>
          <w:bCs/>
          <w:lang w:eastAsia="zh-CN"/>
        </w:rPr>
        <w:t>C的</w:t>
      </w:r>
      <w:r w:rsidRPr="009F58E8">
        <w:rPr>
          <w:rFonts w:ascii="宋体" w:hAnsi="宋体"/>
          <w:bCs/>
          <w:lang w:eastAsia="zh-CN"/>
        </w:rPr>
        <w:t>字段默认值</w:t>
      </w:r>
      <w:r w:rsidRPr="009F58E8">
        <w:rPr>
          <w:rFonts w:ascii="宋体" w:hAnsi="宋体" w:hint="eastAsia"/>
          <w:bCs/>
          <w:lang w:eastAsia="zh-CN"/>
        </w:rPr>
        <w:t>取</w:t>
      </w:r>
      <w:r w:rsidRPr="009F58E8">
        <w:rPr>
          <w:rFonts w:ascii="宋体" w:hAnsi="宋体"/>
          <w:bCs/>
          <w:lang w:eastAsia="zh-CN"/>
        </w:rPr>
        <w:t>空</w:t>
      </w:r>
      <w:r w:rsidRPr="009F58E8">
        <w:rPr>
          <w:rFonts w:ascii="宋体" w:hAnsi="宋体" w:hint="eastAsia"/>
          <w:bCs/>
          <w:lang w:eastAsia="zh-CN"/>
        </w:rPr>
        <w:t>，且不能全为空格</w:t>
      </w:r>
      <w:r w:rsidRPr="009F58E8">
        <w:rPr>
          <w:rFonts w:ascii="宋体" w:hAnsi="宋体"/>
          <w:bCs/>
          <w:lang w:eastAsia="zh-CN"/>
        </w:rPr>
        <w:t>。</w:t>
      </w:r>
      <w:r w:rsidRPr="009F58E8">
        <w:rPr>
          <w:rFonts w:ascii="宋体" w:hAnsi="宋体" w:hint="eastAsia"/>
          <w:b/>
          <w:bCs/>
          <w:lang w:eastAsia="zh-CN"/>
        </w:rPr>
        <w:t>无意义</w:t>
      </w:r>
      <w:r w:rsidRPr="009F58E8">
        <w:rPr>
          <w:rFonts w:ascii="宋体" w:hAnsi="宋体"/>
          <w:b/>
          <w:bCs/>
          <w:lang w:eastAsia="zh-CN"/>
        </w:rPr>
        <w:t>字段</w:t>
      </w:r>
      <w:r w:rsidRPr="009F58E8">
        <w:rPr>
          <w:rFonts w:ascii="宋体" w:hAnsi="宋体" w:hint="eastAsia"/>
          <w:b/>
          <w:bCs/>
          <w:lang w:eastAsia="zh-CN"/>
        </w:rPr>
        <w:t>可取</w:t>
      </w:r>
      <w:r w:rsidRPr="009F58E8">
        <w:rPr>
          <w:rFonts w:ascii="宋体" w:hAnsi="宋体"/>
          <w:b/>
          <w:bCs/>
          <w:lang w:eastAsia="zh-CN"/>
        </w:rPr>
        <w:t>默认值</w:t>
      </w:r>
      <w:r w:rsidRPr="009F58E8">
        <w:rPr>
          <w:rFonts w:ascii="宋体" w:hAnsi="宋体" w:hint="eastAsia"/>
          <w:b/>
          <w:bCs/>
          <w:lang w:eastAsia="zh-CN"/>
        </w:rPr>
        <w:t>或</w:t>
      </w:r>
      <w:r w:rsidRPr="009F58E8">
        <w:rPr>
          <w:rFonts w:ascii="宋体" w:hAnsi="宋体"/>
          <w:b/>
          <w:bCs/>
          <w:lang w:eastAsia="zh-CN"/>
        </w:rPr>
        <w:t>其他值（</w:t>
      </w:r>
      <w:r w:rsidRPr="009F58E8">
        <w:rPr>
          <w:rFonts w:ascii="宋体" w:hAnsi="宋体" w:hint="eastAsia"/>
          <w:b/>
          <w:bCs/>
          <w:lang w:eastAsia="zh-CN"/>
        </w:rPr>
        <w:t>须符合</w:t>
      </w:r>
      <w:r w:rsidRPr="009F58E8">
        <w:rPr>
          <w:rFonts w:ascii="宋体" w:hAnsi="宋体"/>
          <w:b/>
          <w:bCs/>
          <w:lang w:eastAsia="zh-CN"/>
        </w:rPr>
        <w:t>格式要求）</w:t>
      </w:r>
      <w:r w:rsidRPr="009F58E8">
        <w:rPr>
          <w:rFonts w:ascii="宋体" w:hAnsi="宋体" w:hint="eastAsia"/>
          <w:b/>
          <w:bCs/>
          <w:lang w:eastAsia="zh-CN"/>
        </w:rPr>
        <w:t>。</w:t>
      </w:r>
    </w:p>
    <w:p w14:paraId="01620933" w14:textId="5E5FC598" w:rsidR="002230C2" w:rsidRPr="00E40972" w:rsidRDefault="009D2394" w:rsidP="00E40972">
      <w:pPr>
        <w:pStyle w:val="3"/>
      </w:pPr>
      <w:bookmarkStart w:id="202" w:name="_Toc10017349"/>
      <w:r w:rsidRPr="00E40972">
        <w:rPr>
          <w:rFonts w:hint="eastAsia"/>
        </w:rPr>
        <w:t>响应消息</w:t>
      </w:r>
      <w:bookmarkEnd w:id="202"/>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1401"/>
        <w:gridCol w:w="2126"/>
        <w:gridCol w:w="1134"/>
        <w:gridCol w:w="992"/>
        <w:gridCol w:w="2155"/>
      </w:tblGrid>
      <w:tr w:rsidR="005A592F" w:rsidRPr="009F58E8" w14:paraId="57AE8DDB" w14:textId="77777777" w:rsidTr="005A592F">
        <w:trPr>
          <w:cantSplit/>
        </w:trPr>
        <w:tc>
          <w:tcPr>
            <w:tcW w:w="692" w:type="dxa"/>
          </w:tcPr>
          <w:p w14:paraId="172EE61C" w14:textId="77777777" w:rsidR="005A592F" w:rsidRPr="009F58E8" w:rsidRDefault="005A592F" w:rsidP="005A592F">
            <w:r w:rsidRPr="009F58E8">
              <w:rPr>
                <w:rFonts w:hint="eastAsia"/>
              </w:rPr>
              <w:t>序号</w:t>
            </w:r>
          </w:p>
        </w:tc>
        <w:tc>
          <w:tcPr>
            <w:tcW w:w="1401" w:type="dxa"/>
          </w:tcPr>
          <w:p w14:paraId="7D3E7A3D" w14:textId="77777777" w:rsidR="005A592F" w:rsidRPr="009F58E8" w:rsidRDefault="005A592F" w:rsidP="005A592F">
            <w:r w:rsidRPr="009F58E8">
              <w:rPr>
                <w:rFonts w:hint="eastAsia"/>
              </w:rPr>
              <w:t>字段名称</w:t>
            </w:r>
          </w:p>
        </w:tc>
        <w:tc>
          <w:tcPr>
            <w:tcW w:w="2126" w:type="dxa"/>
          </w:tcPr>
          <w:p w14:paraId="60E46D98" w14:textId="77777777" w:rsidR="005A592F" w:rsidRPr="009F58E8" w:rsidRDefault="005A592F" w:rsidP="005A592F">
            <w:r w:rsidRPr="009F58E8">
              <w:rPr>
                <w:rFonts w:hint="eastAsia"/>
              </w:rPr>
              <w:t>说明</w:t>
            </w:r>
          </w:p>
        </w:tc>
        <w:tc>
          <w:tcPr>
            <w:tcW w:w="1134" w:type="dxa"/>
          </w:tcPr>
          <w:p w14:paraId="364D4EBD" w14:textId="77777777" w:rsidR="005A592F" w:rsidRPr="009F58E8" w:rsidRDefault="005A592F" w:rsidP="005A592F">
            <w:r w:rsidRPr="009F58E8">
              <w:rPr>
                <w:rFonts w:hint="eastAsia"/>
              </w:rPr>
              <w:t>类型</w:t>
            </w:r>
          </w:p>
        </w:tc>
        <w:tc>
          <w:tcPr>
            <w:tcW w:w="992" w:type="dxa"/>
          </w:tcPr>
          <w:p w14:paraId="4ED27F6D" w14:textId="77777777" w:rsidR="005A592F" w:rsidRPr="009F58E8" w:rsidRDefault="005A592F" w:rsidP="005A592F">
            <w:r w:rsidRPr="009F58E8">
              <w:rPr>
                <w:rFonts w:hint="eastAsia"/>
              </w:rPr>
              <w:t>[</w:t>
            </w:r>
            <w:r w:rsidRPr="009F58E8">
              <w:rPr>
                <w:rFonts w:hint="eastAsia"/>
              </w:rPr>
              <w:t>字节数</w:t>
            </w:r>
            <w:r w:rsidRPr="009F58E8">
              <w:rPr>
                <w:rFonts w:hint="eastAsia"/>
              </w:rPr>
              <w:t>]</w:t>
            </w:r>
          </w:p>
        </w:tc>
        <w:tc>
          <w:tcPr>
            <w:tcW w:w="2155" w:type="dxa"/>
          </w:tcPr>
          <w:p w14:paraId="7C6F5F79" w14:textId="77777777" w:rsidR="005A592F" w:rsidRPr="009F58E8" w:rsidRDefault="005A592F" w:rsidP="005A592F">
            <w:r w:rsidRPr="009F58E8">
              <w:rPr>
                <w:rFonts w:hint="eastAsia"/>
              </w:rPr>
              <w:t>备注</w:t>
            </w:r>
          </w:p>
        </w:tc>
      </w:tr>
      <w:tr w:rsidR="005A592F" w:rsidRPr="009F58E8" w14:paraId="65B32D8E" w14:textId="77777777" w:rsidTr="005A592F">
        <w:trPr>
          <w:cantSplit/>
          <w:trHeight w:val="854"/>
        </w:trPr>
        <w:tc>
          <w:tcPr>
            <w:tcW w:w="692" w:type="dxa"/>
          </w:tcPr>
          <w:p w14:paraId="5E84EFC9" w14:textId="77777777" w:rsidR="005A592F" w:rsidRPr="009F58E8" w:rsidRDefault="005A592F" w:rsidP="005A592F">
            <w:pPr>
              <w:keepLines w:val="0"/>
              <w:widowControl w:val="0"/>
              <w:numPr>
                <w:ilvl w:val="0"/>
                <w:numId w:val="13"/>
              </w:numPr>
              <w:suppressAutoHyphens w:val="0"/>
              <w:spacing w:before="0" w:after="0" w:line="240" w:lineRule="auto"/>
              <w:jc w:val="both"/>
            </w:pPr>
          </w:p>
        </w:tc>
        <w:tc>
          <w:tcPr>
            <w:tcW w:w="1401" w:type="dxa"/>
          </w:tcPr>
          <w:p w14:paraId="2CEFDB12" w14:textId="77777777" w:rsidR="005A592F" w:rsidRPr="009F58E8" w:rsidRDefault="005A592F" w:rsidP="005A592F">
            <w:pPr>
              <w:rPr>
                <w:lang w:eastAsia="zh-CN"/>
              </w:rPr>
            </w:pPr>
            <w:r w:rsidRPr="009F58E8">
              <w:rPr>
                <w:rFonts w:hint="eastAsia"/>
                <w:lang w:eastAsia="zh-CN"/>
              </w:rPr>
              <w:t>msgLen</w:t>
            </w:r>
          </w:p>
        </w:tc>
        <w:tc>
          <w:tcPr>
            <w:tcW w:w="2126" w:type="dxa"/>
          </w:tcPr>
          <w:p w14:paraId="08B40E58" w14:textId="77777777" w:rsidR="005A592F" w:rsidRPr="009F58E8" w:rsidRDefault="005A592F" w:rsidP="005A592F">
            <w:r w:rsidRPr="009F58E8">
              <w:rPr>
                <w:rFonts w:hint="eastAsia"/>
              </w:rPr>
              <w:t>报文长度（二进制）</w:t>
            </w:r>
          </w:p>
        </w:tc>
        <w:tc>
          <w:tcPr>
            <w:tcW w:w="1134" w:type="dxa"/>
          </w:tcPr>
          <w:p w14:paraId="7E970069" w14:textId="77777777" w:rsidR="005A592F" w:rsidRPr="009F58E8" w:rsidRDefault="005A592F" w:rsidP="005A592F">
            <w:r w:rsidRPr="009F58E8">
              <w:t>I</w:t>
            </w:r>
            <w:r w:rsidRPr="009F58E8">
              <w:rPr>
                <w:rFonts w:hint="eastAsia"/>
              </w:rPr>
              <w:t xml:space="preserve">nt </w:t>
            </w:r>
          </w:p>
        </w:tc>
        <w:tc>
          <w:tcPr>
            <w:tcW w:w="992" w:type="dxa"/>
          </w:tcPr>
          <w:p w14:paraId="01F7B010" w14:textId="77777777" w:rsidR="005A592F" w:rsidRPr="009F58E8" w:rsidRDefault="005A592F" w:rsidP="005A592F">
            <w:r w:rsidRPr="009F58E8">
              <w:rPr>
                <w:rFonts w:hint="eastAsia"/>
              </w:rPr>
              <w:t>4</w:t>
            </w:r>
          </w:p>
        </w:tc>
        <w:tc>
          <w:tcPr>
            <w:tcW w:w="2155" w:type="dxa"/>
          </w:tcPr>
          <w:p w14:paraId="162A094B" w14:textId="77777777" w:rsidR="005A592F" w:rsidRPr="009F58E8" w:rsidRDefault="005A592F" w:rsidP="005A592F">
            <w:pPr>
              <w:keepLines w:val="0"/>
              <w:suppressAutoHyphens w:val="0"/>
              <w:spacing w:before="0" w:after="0" w:line="240" w:lineRule="auto"/>
            </w:pPr>
            <w:r w:rsidRPr="009F58E8">
              <w:rPr>
                <w:rFonts w:hint="eastAsia"/>
                <w:lang w:eastAsia="zh-CN"/>
              </w:rPr>
              <w:t>后续数据的字节数</w:t>
            </w:r>
            <w:r w:rsidRPr="009F58E8">
              <w:rPr>
                <w:rFonts w:hint="eastAsia"/>
              </w:rPr>
              <w:t>，不包含自身</w:t>
            </w:r>
          </w:p>
        </w:tc>
      </w:tr>
      <w:tr w:rsidR="005A592F" w:rsidRPr="009F58E8" w14:paraId="5B7A3FDF" w14:textId="77777777" w:rsidTr="005A592F">
        <w:trPr>
          <w:cantSplit/>
          <w:trHeight w:val="473"/>
        </w:trPr>
        <w:tc>
          <w:tcPr>
            <w:tcW w:w="692" w:type="dxa"/>
          </w:tcPr>
          <w:p w14:paraId="25E790FB" w14:textId="77777777" w:rsidR="005A592F" w:rsidRPr="009F58E8" w:rsidRDefault="005A592F" w:rsidP="005A592F">
            <w:pPr>
              <w:keepLines w:val="0"/>
              <w:widowControl w:val="0"/>
              <w:numPr>
                <w:ilvl w:val="0"/>
                <w:numId w:val="13"/>
              </w:numPr>
              <w:suppressAutoHyphens w:val="0"/>
              <w:spacing w:before="0" w:after="0" w:line="240" w:lineRule="auto"/>
              <w:jc w:val="both"/>
            </w:pPr>
          </w:p>
        </w:tc>
        <w:tc>
          <w:tcPr>
            <w:tcW w:w="1401" w:type="dxa"/>
          </w:tcPr>
          <w:p w14:paraId="3FB1B258" w14:textId="77777777" w:rsidR="005A592F" w:rsidRPr="009F58E8" w:rsidRDefault="005A592F" w:rsidP="005A592F">
            <w:pPr>
              <w:rPr>
                <w:lang w:eastAsia="zh-CN"/>
              </w:rPr>
            </w:pPr>
            <w:r w:rsidRPr="009F58E8">
              <w:rPr>
                <w:lang w:eastAsia="zh-CN"/>
              </w:rPr>
              <w:t>complCod</w:t>
            </w:r>
          </w:p>
        </w:tc>
        <w:tc>
          <w:tcPr>
            <w:tcW w:w="2126" w:type="dxa"/>
          </w:tcPr>
          <w:p w14:paraId="1F13A68C" w14:textId="77777777" w:rsidR="005A592F" w:rsidRPr="009F58E8" w:rsidRDefault="005A592F" w:rsidP="005A592F">
            <w:r w:rsidRPr="009F58E8">
              <w:rPr>
                <w:rFonts w:hint="eastAsia"/>
              </w:rPr>
              <w:t>错误标志</w:t>
            </w:r>
          </w:p>
        </w:tc>
        <w:tc>
          <w:tcPr>
            <w:tcW w:w="1134" w:type="dxa"/>
          </w:tcPr>
          <w:p w14:paraId="4FE914C3" w14:textId="77777777" w:rsidR="005A592F" w:rsidRPr="009F58E8" w:rsidRDefault="005A592F" w:rsidP="005A592F">
            <w:r w:rsidRPr="009F58E8">
              <w:rPr>
                <w:rFonts w:hint="eastAsia"/>
                <w:lang w:eastAsia="zh-CN"/>
              </w:rPr>
              <w:t>c</w:t>
            </w:r>
            <w:r w:rsidRPr="009F58E8">
              <w:rPr>
                <w:rFonts w:hint="eastAsia"/>
              </w:rPr>
              <w:t>har</w:t>
            </w:r>
          </w:p>
        </w:tc>
        <w:tc>
          <w:tcPr>
            <w:tcW w:w="992" w:type="dxa"/>
          </w:tcPr>
          <w:p w14:paraId="3BCE56C1" w14:textId="77777777" w:rsidR="005A592F" w:rsidRPr="009F58E8" w:rsidRDefault="005A592F" w:rsidP="005A592F">
            <w:r w:rsidRPr="009F58E8">
              <w:rPr>
                <w:rFonts w:hint="eastAsia"/>
              </w:rPr>
              <w:t>1</w:t>
            </w:r>
          </w:p>
        </w:tc>
        <w:tc>
          <w:tcPr>
            <w:tcW w:w="2155" w:type="dxa"/>
          </w:tcPr>
          <w:p w14:paraId="75E302C0" w14:textId="77777777" w:rsidR="005A592F" w:rsidRPr="009F58E8" w:rsidRDefault="005A592F" w:rsidP="005A592F">
            <w:pPr>
              <w:keepLines w:val="0"/>
              <w:suppressAutoHyphens w:val="0"/>
              <w:spacing w:before="0" w:after="0" w:line="240" w:lineRule="auto"/>
              <w:rPr>
                <w:lang w:eastAsia="zh-CN"/>
              </w:rPr>
            </w:pPr>
            <w:r w:rsidRPr="009F58E8">
              <w:rPr>
                <w:rFonts w:hint="eastAsia"/>
                <w:lang w:eastAsia="zh-CN"/>
              </w:rPr>
              <w:t>S</w:t>
            </w:r>
            <w:r w:rsidRPr="009F58E8">
              <w:rPr>
                <w:rFonts w:hint="eastAsia"/>
                <w:lang w:eastAsia="zh-CN"/>
              </w:rPr>
              <w:t>：报价成功、</w:t>
            </w:r>
          </w:p>
          <w:p w14:paraId="20ED7B62" w14:textId="77777777" w:rsidR="005A592F" w:rsidRPr="009F58E8" w:rsidRDefault="005A592F" w:rsidP="005A592F">
            <w:pPr>
              <w:keepLines w:val="0"/>
              <w:suppressAutoHyphens w:val="0"/>
              <w:spacing w:before="0" w:after="0" w:line="240" w:lineRule="auto"/>
              <w:rPr>
                <w:lang w:eastAsia="zh-CN"/>
              </w:rPr>
            </w:pPr>
            <w:r w:rsidRPr="009F58E8">
              <w:rPr>
                <w:rFonts w:hint="eastAsia"/>
                <w:lang w:eastAsia="zh-CN"/>
              </w:rPr>
              <w:t>F</w:t>
            </w:r>
            <w:r w:rsidRPr="009F58E8">
              <w:rPr>
                <w:rFonts w:hint="eastAsia"/>
                <w:lang w:eastAsia="zh-CN"/>
              </w:rPr>
              <w:t>：报价失败、</w:t>
            </w:r>
          </w:p>
          <w:p w14:paraId="51A32D5A" w14:textId="77777777" w:rsidR="005A592F" w:rsidRPr="009F58E8" w:rsidRDefault="005A592F" w:rsidP="005A592F">
            <w:pPr>
              <w:keepLines w:val="0"/>
              <w:suppressAutoHyphens w:val="0"/>
              <w:spacing w:before="0" w:after="0" w:line="240" w:lineRule="auto"/>
              <w:rPr>
                <w:lang w:eastAsia="zh-CN"/>
              </w:rPr>
            </w:pPr>
            <w:r w:rsidRPr="009F58E8">
              <w:rPr>
                <w:rFonts w:hint="eastAsia"/>
                <w:lang w:eastAsia="zh-CN"/>
              </w:rPr>
              <w:t>E</w:t>
            </w:r>
            <w:r w:rsidRPr="009F58E8">
              <w:rPr>
                <w:rFonts w:hint="eastAsia"/>
                <w:lang w:eastAsia="zh-CN"/>
              </w:rPr>
              <w:t>：格式错误、</w:t>
            </w:r>
          </w:p>
          <w:p w14:paraId="7C0FABDC" w14:textId="77777777" w:rsidR="005A592F" w:rsidRPr="009F58E8" w:rsidRDefault="005A592F" w:rsidP="005A592F">
            <w:pPr>
              <w:keepLines w:val="0"/>
              <w:suppressAutoHyphens w:val="0"/>
              <w:spacing w:before="0" w:after="0" w:line="240" w:lineRule="auto"/>
              <w:rPr>
                <w:lang w:eastAsia="zh-CN"/>
              </w:rPr>
            </w:pPr>
            <w:r w:rsidRPr="009F58E8">
              <w:rPr>
                <w:rFonts w:hint="eastAsia"/>
                <w:lang w:eastAsia="zh-CN"/>
              </w:rPr>
              <w:t>N</w:t>
            </w:r>
            <w:r w:rsidRPr="009F58E8">
              <w:rPr>
                <w:rFonts w:hint="eastAsia"/>
                <w:lang w:eastAsia="zh-CN"/>
              </w:rPr>
              <w:t>：发送时出错</w:t>
            </w:r>
          </w:p>
          <w:p w14:paraId="004112C8" w14:textId="77777777" w:rsidR="005A592F" w:rsidRPr="009F58E8" w:rsidRDefault="005A592F" w:rsidP="005A592F">
            <w:pPr>
              <w:keepLines w:val="0"/>
              <w:suppressAutoHyphens w:val="0"/>
              <w:spacing w:before="0" w:after="0" w:line="240" w:lineRule="auto"/>
            </w:pPr>
            <w:proofErr w:type="gramStart"/>
            <w:r w:rsidRPr="009F58E8">
              <w:rPr>
                <w:rFonts w:hint="eastAsia"/>
                <w:lang w:eastAsia="zh-CN"/>
              </w:rPr>
              <w:t>当前</w:t>
            </w:r>
            <w:r w:rsidRPr="009F58E8">
              <w:rPr>
                <w:lang w:eastAsia="zh-CN"/>
              </w:rPr>
              <w:t>仅</w:t>
            </w:r>
            <w:proofErr w:type="gramEnd"/>
            <w:r w:rsidRPr="009F58E8">
              <w:rPr>
                <w:lang w:eastAsia="zh-CN"/>
              </w:rPr>
              <w:t>在查询类消息</w:t>
            </w:r>
            <w:r w:rsidRPr="009F58E8">
              <w:rPr>
                <w:rFonts w:hint="eastAsia"/>
                <w:lang w:eastAsia="zh-CN"/>
              </w:rPr>
              <w:t>错误时</w:t>
            </w:r>
            <w:r w:rsidRPr="009F58E8">
              <w:rPr>
                <w:lang w:eastAsia="zh-CN"/>
              </w:rPr>
              <w:t>在响应消息中</w:t>
            </w:r>
            <w:r w:rsidRPr="009F58E8">
              <w:rPr>
                <w:rFonts w:hint="eastAsia"/>
                <w:lang w:eastAsia="zh-CN"/>
              </w:rPr>
              <w:t>使用</w:t>
            </w:r>
            <w:r w:rsidRPr="009F58E8">
              <w:rPr>
                <w:lang w:eastAsia="zh-CN"/>
              </w:rPr>
              <w:t>该字段，</w:t>
            </w:r>
            <w:r w:rsidRPr="009F58E8">
              <w:rPr>
                <w:rFonts w:hint="eastAsia"/>
                <w:lang w:eastAsia="zh-CN"/>
              </w:rPr>
              <w:t>为</w:t>
            </w:r>
            <w:r w:rsidRPr="009F58E8">
              <w:rPr>
                <w:rFonts w:hint="eastAsia"/>
                <w:lang w:eastAsia="zh-CN"/>
              </w:rPr>
              <w:t>F</w:t>
            </w:r>
            <w:r w:rsidRPr="009F58E8">
              <w:rPr>
                <w:rFonts w:hint="eastAsia"/>
                <w:lang w:eastAsia="zh-CN"/>
              </w:rPr>
              <w:t>，</w:t>
            </w:r>
            <w:r w:rsidRPr="009F58E8">
              <w:rPr>
                <w:lang w:eastAsia="zh-CN"/>
              </w:rPr>
              <w:t>其他情况该字段为空</w:t>
            </w:r>
          </w:p>
        </w:tc>
      </w:tr>
      <w:tr w:rsidR="005A592F" w:rsidRPr="009F58E8" w14:paraId="7786ABB2" w14:textId="77777777" w:rsidTr="005A592F">
        <w:trPr>
          <w:cantSplit/>
          <w:trHeight w:val="473"/>
        </w:trPr>
        <w:tc>
          <w:tcPr>
            <w:tcW w:w="692" w:type="dxa"/>
          </w:tcPr>
          <w:p w14:paraId="7BF13736" w14:textId="77777777" w:rsidR="005A592F" w:rsidRPr="009F58E8" w:rsidRDefault="005A592F" w:rsidP="005A592F">
            <w:pPr>
              <w:keepLines w:val="0"/>
              <w:widowControl w:val="0"/>
              <w:numPr>
                <w:ilvl w:val="0"/>
                <w:numId w:val="13"/>
              </w:numPr>
              <w:suppressAutoHyphens w:val="0"/>
              <w:spacing w:before="0" w:after="0" w:line="240" w:lineRule="auto"/>
              <w:jc w:val="both"/>
            </w:pPr>
          </w:p>
        </w:tc>
        <w:tc>
          <w:tcPr>
            <w:tcW w:w="1401" w:type="dxa"/>
          </w:tcPr>
          <w:p w14:paraId="6FDFFBBD" w14:textId="77777777" w:rsidR="005A592F" w:rsidRPr="009F58E8" w:rsidRDefault="005A592F" w:rsidP="005A592F">
            <w:pPr>
              <w:rPr>
                <w:lang w:eastAsia="zh-CN"/>
              </w:rPr>
            </w:pPr>
            <w:r w:rsidRPr="009F58E8">
              <w:rPr>
                <w:lang w:eastAsia="zh-CN"/>
              </w:rPr>
              <w:t>fill</w:t>
            </w:r>
            <w:r w:rsidRPr="009F58E8">
              <w:rPr>
                <w:rFonts w:hint="eastAsia"/>
                <w:lang w:eastAsia="zh-CN"/>
              </w:rPr>
              <w:t>03</w:t>
            </w:r>
          </w:p>
        </w:tc>
        <w:tc>
          <w:tcPr>
            <w:tcW w:w="2126" w:type="dxa"/>
          </w:tcPr>
          <w:p w14:paraId="7EC97BDD" w14:textId="77777777" w:rsidR="005A592F" w:rsidRPr="009F58E8" w:rsidRDefault="005A592F" w:rsidP="005A592F">
            <w:r w:rsidRPr="009F58E8">
              <w:rPr>
                <w:rFonts w:hint="eastAsia"/>
                <w:lang w:eastAsia="zh-CN"/>
              </w:rPr>
              <w:t>填充字段</w:t>
            </w:r>
          </w:p>
        </w:tc>
        <w:tc>
          <w:tcPr>
            <w:tcW w:w="1134" w:type="dxa"/>
          </w:tcPr>
          <w:p w14:paraId="12A1D762" w14:textId="77777777" w:rsidR="005A592F" w:rsidRPr="009F58E8" w:rsidRDefault="005A592F" w:rsidP="005A592F">
            <w:pPr>
              <w:rPr>
                <w:lang w:eastAsia="zh-CN"/>
              </w:rPr>
            </w:pPr>
            <w:r w:rsidRPr="009F58E8">
              <w:rPr>
                <w:rFonts w:hint="eastAsia"/>
                <w:lang w:eastAsia="zh-CN"/>
              </w:rPr>
              <w:t>c</w:t>
            </w:r>
            <w:r w:rsidRPr="009F58E8">
              <w:rPr>
                <w:rFonts w:hint="eastAsia"/>
              </w:rPr>
              <w:t>har</w:t>
            </w:r>
          </w:p>
        </w:tc>
        <w:tc>
          <w:tcPr>
            <w:tcW w:w="992" w:type="dxa"/>
          </w:tcPr>
          <w:p w14:paraId="65D07515" w14:textId="77777777" w:rsidR="005A592F" w:rsidRPr="009F58E8" w:rsidRDefault="005A592F" w:rsidP="005A592F">
            <w:pPr>
              <w:rPr>
                <w:lang w:eastAsia="zh-CN"/>
              </w:rPr>
            </w:pPr>
            <w:r w:rsidRPr="009F58E8">
              <w:rPr>
                <w:rFonts w:hint="eastAsia"/>
                <w:lang w:eastAsia="zh-CN"/>
              </w:rPr>
              <w:t>3</w:t>
            </w:r>
          </w:p>
        </w:tc>
        <w:tc>
          <w:tcPr>
            <w:tcW w:w="2155" w:type="dxa"/>
          </w:tcPr>
          <w:p w14:paraId="0928A676" w14:textId="77777777" w:rsidR="005A592F" w:rsidRPr="009F58E8" w:rsidRDefault="005A592F" w:rsidP="005A592F">
            <w:pPr>
              <w:keepLines w:val="0"/>
              <w:suppressAutoHyphens w:val="0"/>
              <w:spacing w:before="0" w:after="0" w:line="240" w:lineRule="auto"/>
              <w:rPr>
                <w:szCs w:val="21"/>
              </w:rPr>
            </w:pPr>
            <w:r w:rsidRPr="009F58E8">
              <w:rPr>
                <w:rFonts w:hint="eastAsia"/>
                <w:lang w:eastAsia="zh-CN"/>
              </w:rPr>
              <w:t>无意义</w:t>
            </w:r>
          </w:p>
        </w:tc>
      </w:tr>
      <w:tr w:rsidR="005A592F" w:rsidRPr="009F58E8" w14:paraId="4E9BEB64" w14:textId="77777777" w:rsidTr="005A592F">
        <w:trPr>
          <w:cantSplit/>
          <w:trHeight w:val="473"/>
        </w:trPr>
        <w:tc>
          <w:tcPr>
            <w:tcW w:w="692" w:type="dxa"/>
          </w:tcPr>
          <w:p w14:paraId="0475B9AA" w14:textId="77777777" w:rsidR="005A592F" w:rsidRPr="009F58E8" w:rsidRDefault="005A592F" w:rsidP="005A592F">
            <w:pPr>
              <w:keepLines w:val="0"/>
              <w:widowControl w:val="0"/>
              <w:numPr>
                <w:ilvl w:val="0"/>
                <w:numId w:val="13"/>
              </w:numPr>
              <w:suppressAutoHyphens w:val="0"/>
              <w:spacing w:before="0" w:after="0" w:line="240" w:lineRule="auto"/>
              <w:jc w:val="both"/>
            </w:pPr>
          </w:p>
        </w:tc>
        <w:tc>
          <w:tcPr>
            <w:tcW w:w="1401" w:type="dxa"/>
          </w:tcPr>
          <w:p w14:paraId="336054BF" w14:textId="77777777" w:rsidR="005A592F" w:rsidRPr="009F58E8" w:rsidRDefault="005A592F" w:rsidP="005A592F">
            <w:pPr>
              <w:rPr>
                <w:lang w:eastAsia="zh-CN"/>
              </w:rPr>
            </w:pPr>
            <w:r w:rsidRPr="009F58E8">
              <w:rPr>
                <w:rFonts w:hint="eastAsia"/>
                <w:lang w:eastAsia="zh-CN"/>
              </w:rPr>
              <w:t>remark</w:t>
            </w:r>
          </w:p>
        </w:tc>
        <w:tc>
          <w:tcPr>
            <w:tcW w:w="2126" w:type="dxa"/>
          </w:tcPr>
          <w:p w14:paraId="11A000C0" w14:textId="77777777" w:rsidR="005A592F" w:rsidRPr="009F58E8" w:rsidRDefault="005A592F" w:rsidP="005A592F">
            <w:r w:rsidRPr="009F58E8">
              <w:rPr>
                <w:rFonts w:hint="eastAsia"/>
                <w:szCs w:val="21"/>
              </w:rPr>
              <w:t>处理结果的文字说明</w:t>
            </w:r>
          </w:p>
        </w:tc>
        <w:tc>
          <w:tcPr>
            <w:tcW w:w="1134" w:type="dxa"/>
          </w:tcPr>
          <w:p w14:paraId="424985AA" w14:textId="77777777" w:rsidR="005A592F" w:rsidRPr="009F58E8" w:rsidRDefault="005A592F" w:rsidP="005A592F">
            <w:r w:rsidRPr="009F58E8">
              <w:rPr>
                <w:rFonts w:hint="eastAsia"/>
                <w:lang w:eastAsia="zh-CN"/>
              </w:rPr>
              <w:t>c</w:t>
            </w:r>
            <w:r w:rsidRPr="009F58E8">
              <w:rPr>
                <w:rFonts w:hint="eastAsia"/>
              </w:rPr>
              <w:t>har</w:t>
            </w:r>
          </w:p>
        </w:tc>
        <w:tc>
          <w:tcPr>
            <w:tcW w:w="992" w:type="dxa"/>
          </w:tcPr>
          <w:p w14:paraId="1999A247" w14:textId="77777777" w:rsidR="005A592F" w:rsidRPr="009F58E8" w:rsidRDefault="005A592F" w:rsidP="005A592F">
            <w:pPr>
              <w:rPr>
                <w:lang w:eastAsia="zh-CN"/>
              </w:rPr>
            </w:pPr>
            <w:r w:rsidRPr="009F58E8">
              <w:rPr>
                <w:rFonts w:hint="eastAsia"/>
                <w:lang w:eastAsia="zh-CN"/>
              </w:rPr>
              <w:t>50</w:t>
            </w:r>
          </w:p>
        </w:tc>
        <w:tc>
          <w:tcPr>
            <w:tcW w:w="2155" w:type="dxa"/>
          </w:tcPr>
          <w:p w14:paraId="35F33744" w14:textId="77777777" w:rsidR="005A592F" w:rsidRPr="009F58E8" w:rsidRDefault="005A592F" w:rsidP="005A592F"/>
        </w:tc>
      </w:tr>
      <w:tr w:rsidR="005A592F" w:rsidRPr="009F58E8" w14:paraId="0E85417A" w14:textId="77777777" w:rsidTr="005A592F">
        <w:trPr>
          <w:cantSplit/>
        </w:trPr>
        <w:tc>
          <w:tcPr>
            <w:tcW w:w="692" w:type="dxa"/>
          </w:tcPr>
          <w:p w14:paraId="4EA2444D" w14:textId="77777777" w:rsidR="005A592F" w:rsidRPr="009F58E8" w:rsidRDefault="005A592F" w:rsidP="005A592F">
            <w:pPr>
              <w:keepLines w:val="0"/>
              <w:widowControl w:val="0"/>
              <w:numPr>
                <w:ilvl w:val="0"/>
                <w:numId w:val="13"/>
              </w:numPr>
              <w:suppressAutoHyphens w:val="0"/>
              <w:spacing w:before="0" w:after="0" w:line="240" w:lineRule="auto"/>
              <w:jc w:val="both"/>
            </w:pPr>
          </w:p>
        </w:tc>
        <w:tc>
          <w:tcPr>
            <w:tcW w:w="1401" w:type="dxa"/>
          </w:tcPr>
          <w:p w14:paraId="42232A2B" w14:textId="77777777" w:rsidR="005A592F" w:rsidRPr="009F58E8" w:rsidRDefault="005A592F" w:rsidP="005A592F">
            <w:pPr>
              <w:rPr>
                <w:lang w:eastAsia="zh-CN"/>
              </w:rPr>
            </w:pPr>
            <w:r w:rsidRPr="009F58E8">
              <w:rPr>
                <w:rFonts w:hint="eastAsia"/>
                <w:lang w:eastAsia="zh-CN"/>
              </w:rPr>
              <w:t>resptext</w:t>
            </w:r>
          </w:p>
        </w:tc>
        <w:tc>
          <w:tcPr>
            <w:tcW w:w="2126" w:type="dxa"/>
          </w:tcPr>
          <w:p w14:paraId="5A15988C" w14:textId="77777777" w:rsidR="005A592F" w:rsidRPr="009F58E8" w:rsidRDefault="005A592F" w:rsidP="005A592F">
            <w:r w:rsidRPr="009F58E8">
              <w:rPr>
                <w:rFonts w:hint="eastAsia"/>
                <w:lang w:eastAsia="zh-CN"/>
              </w:rPr>
              <w:t>消息</w:t>
            </w:r>
            <w:r w:rsidRPr="009F58E8">
              <w:rPr>
                <w:rFonts w:hint="eastAsia"/>
              </w:rPr>
              <w:t>内容</w:t>
            </w:r>
          </w:p>
        </w:tc>
        <w:tc>
          <w:tcPr>
            <w:tcW w:w="1134" w:type="dxa"/>
          </w:tcPr>
          <w:p w14:paraId="098A2667" w14:textId="77777777" w:rsidR="005A592F" w:rsidRPr="009F58E8" w:rsidRDefault="005A592F" w:rsidP="005A592F">
            <w:r w:rsidRPr="009F58E8">
              <w:t>c</w:t>
            </w:r>
            <w:r w:rsidRPr="009F58E8">
              <w:rPr>
                <w:rFonts w:hint="eastAsia"/>
              </w:rPr>
              <w:t>har</w:t>
            </w:r>
          </w:p>
        </w:tc>
        <w:tc>
          <w:tcPr>
            <w:tcW w:w="992" w:type="dxa"/>
          </w:tcPr>
          <w:p w14:paraId="13EFF458" w14:textId="77777777" w:rsidR="005A592F" w:rsidRPr="009F58E8" w:rsidRDefault="005A592F" w:rsidP="005A592F">
            <w:pPr>
              <w:rPr>
                <w:lang w:eastAsia="zh-CN"/>
              </w:rPr>
            </w:pPr>
            <w:r w:rsidRPr="009F58E8">
              <w:rPr>
                <w:rFonts w:hint="eastAsia"/>
                <w:lang w:eastAsia="zh-CN"/>
              </w:rPr>
              <w:t>-</w:t>
            </w:r>
          </w:p>
        </w:tc>
        <w:tc>
          <w:tcPr>
            <w:tcW w:w="2155" w:type="dxa"/>
          </w:tcPr>
          <w:p w14:paraId="777D8CE9" w14:textId="77777777" w:rsidR="005A592F" w:rsidRPr="009F58E8" w:rsidRDefault="005A592F" w:rsidP="005A592F">
            <w:pPr>
              <w:keepLines w:val="0"/>
              <w:suppressAutoHyphens w:val="0"/>
              <w:spacing w:before="0" w:after="0" w:line="240" w:lineRule="auto"/>
              <w:rPr>
                <w:lang w:eastAsia="zh-CN"/>
              </w:rPr>
            </w:pPr>
            <w:r w:rsidRPr="009F58E8">
              <w:rPr>
                <w:rFonts w:hint="eastAsia"/>
                <w:lang w:eastAsia="zh-CN"/>
              </w:rPr>
              <w:t>变长字段，最大长度为</w:t>
            </w:r>
            <w:r w:rsidRPr="009F58E8">
              <w:rPr>
                <w:rFonts w:hint="eastAsia"/>
                <w:lang w:eastAsia="zh-CN"/>
              </w:rPr>
              <w:t>10*1024*1024-58</w:t>
            </w:r>
          </w:p>
          <w:p w14:paraId="2693C8A6" w14:textId="77777777" w:rsidR="005A592F" w:rsidRPr="009F58E8" w:rsidRDefault="005A592F" w:rsidP="005A592F">
            <w:pPr>
              <w:keepLines w:val="0"/>
              <w:suppressAutoHyphens w:val="0"/>
              <w:spacing w:before="0" w:after="0" w:line="240" w:lineRule="auto"/>
            </w:pPr>
            <w:r w:rsidRPr="009F58E8">
              <w:rPr>
                <w:rFonts w:hint="eastAsia"/>
                <w:lang w:eastAsia="zh-CN"/>
              </w:rPr>
              <w:t>数据格式为标准的</w:t>
            </w:r>
            <w:r w:rsidRPr="009F58E8">
              <w:rPr>
                <w:rFonts w:hint="eastAsia"/>
                <w:lang w:eastAsia="zh-CN"/>
              </w:rPr>
              <w:t>STEP</w:t>
            </w:r>
            <w:r w:rsidRPr="009F58E8">
              <w:rPr>
                <w:rFonts w:hint="eastAsia"/>
                <w:lang w:eastAsia="zh-CN"/>
              </w:rPr>
              <w:t>协议报文</w:t>
            </w:r>
          </w:p>
        </w:tc>
      </w:tr>
    </w:tbl>
    <w:p w14:paraId="29079CC8" w14:textId="77777777" w:rsidR="00FE4F25" w:rsidRPr="009F58E8" w:rsidRDefault="002230C2" w:rsidP="00AA1847">
      <w:pPr>
        <w:rPr>
          <w:rFonts w:ascii="宋体" w:hAnsi="宋体"/>
          <w:lang w:eastAsia="zh-CN"/>
        </w:rPr>
      </w:pPr>
      <w:r w:rsidRPr="009F58E8">
        <w:rPr>
          <w:rFonts w:hint="eastAsia"/>
          <w:lang w:eastAsia="zh-CN"/>
        </w:rPr>
        <w:t>注</w:t>
      </w:r>
      <w:r w:rsidRPr="009F58E8">
        <w:rPr>
          <w:rFonts w:hint="eastAsia"/>
          <w:lang w:eastAsia="zh-CN"/>
        </w:rPr>
        <w:t>1</w:t>
      </w:r>
      <w:r w:rsidR="00CD3FF2" w:rsidRPr="009F58E8">
        <w:rPr>
          <w:lang w:eastAsia="zh-CN"/>
        </w:rPr>
        <w:t>：</w:t>
      </w:r>
      <w:r w:rsidR="00CD3FF2" w:rsidRPr="009F58E8">
        <w:rPr>
          <w:rFonts w:ascii="宋体" w:hAnsi="宋体" w:hint="eastAsia"/>
          <w:lang w:eastAsia="zh-CN"/>
        </w:rPr>
        <w:t>订单类消息</w:t>
      </w:r>
      <w:r w:rsidR="00CD3FF2" w:rsidRPr="009F58E8">
        <w:rPr>
          <w:rFonts w:ascii="宋体" w:hAnsi="宋体"/>
          <w:lang w:eastAsia="zh-CN"/>
        </w:rPr>
        <w:t>的报文响应参考</w:t>
      </w:r>
      <w:r w:rsidR="00CD3FF2" w:rsidRPr="009F58E8">
        <w:rPr>
          <w:rFonts w:ascii="宋体" w:hAnsi="宋体" w:hint="eastAsia"/>
          <w:lang w:eastAsia="zh-CN"/>
        </w:rPr>
        <w:t>resptext</w:t>
      </w:r>
      <w:r w:rsidR="00CD3FF2" w:rsidRPr="009F58E8">
        <w:rPr>
          <w:rFonts w:ascii="宋体" w:hAnsi="宋体"/>
          <w:lang w:eastAsia="zh-CN"/>
        </w:rPr>
        <w:t>，查询类消息的</w:t>
      </w:r>
      <w:r w:rsidR="00CD3FF2" w:rsidRPr="009F58E8">
        <w:rPr>
          <w:rFonts w:ascii="宋体" w:hAnsi="宋体" w:hint="eastAsia"/>
          <w:lang w:eastAsia="zh-CN"/>
        </w:rPr>
        <w:t>错误信息参考complCod及remark。</w:t>
      </w:r>
    </w:p>
    <w:p w14:paraId="2416616D" w14:textId="77777777" w:rsidR="009F14DD" w:rsidRPr="009F58E8" w:rsidRDefault="009F14DD" w:rsidP="007D6646">
      <w:pPr>
        <w:pStyle w:val="1"/>
        <w:rPr>
          <w:rFonts w:ascii="宋体" w:hAnsi="宋体"/>
        </w:rPr>
      </w:pPr>
      <w:bookmarkStart w:id="203" w:name="_Toc10017350"/>
      <w:r w:rsidRPr="009F58E8">
        <w:rPr>
          <w:rFonts w:ascii="宋体" w:hAnsi="宋体"/>
        </w:rPr>
        <w:lastRenderedPageBreak/>
        <w:t>数据格式约定</w:t>
      </w:r>
      <w:bookmarkEnd w:id="24"/>
      <w:bookmarkEnd w:id="25"/>
      <w:bookmarkEnd w:id="203"/>
    </w:p>
    <w:p w14:paraId="09A45D7E" w14:textId="77777777" w:rsidR="009F14DD" w:rsidRPr="009F58E8" w:rsidRDefault="009F14DD" w:rsidP="009F14DD">
      <w:pPr>
        <w:rPr>
          <w:rFonts w:ascii="宋体" w:hAnsi="宋体"/>
          <w:lang w:eastAsia="zh-CN"/>
        </w:rPr>
      </w:pPr>
      <w:r w:rsidRPr="009F58E8">
        <w:rPr>
          <w:rFonts w:ascii="宋体" w:hAnsi="宋体" w:hint="eastAsia"/>
        </w:rPr>
        <w:t>参见《上海证券交易所市场参与者 EzSTEP通用数据库接口规格说明书》文档。</w:t>
      </w:r>
    </w:p>
    <w:p w14:paraId="01A3602A" w14:textId="77777777" w:rsidR="00206DC4" w:rsidRPr="009F58E8" w:rsidRDefault="001B486B" w:rsidP="009F14DD">
      <w:pPr>
        <w:rPr>
          <w:rFonts w:ascii="宋体" w:hAnsi="宋体"/>
          <w:b/>
          <w:lang w:eastAsia="zh-CN"/>
        </w:rPr>
      </w:pPr>
      <w:r w:rsidRPr="009F58E8">
        <w:rPr>
          <w:rFonts w:ascii="宋体" w:hAnsi="宋体" w:hint="eastAsia"/>
          <w:b/>
          <w:color w:val="000000"/>
        </w:rPr>
        <w:t>消息类型说明</w:t>
      </w:r>
      <w:r w:rsidRPr="009F58E8">
        <w:rPr>
          <w:rFonts w:ascii="宋体" w:hAnsi="宋体" w:hint="eastAsia"/>
          <w:b/>
          <w:color w:val="000000"/>
          <w:lang w:eastAsia="zh-CN"/>
        </w:rPr>
        <w:t>:</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
        <w:gridCol w:w="665"/>
        <w:gridCol w:w="1632"/>
        <w:gridCol w:w="850"/>
        <w:gridCol w:w="992"/>
        <w:gridCol w:w="2410"/>
        <w:gridCol w:w="1016"/>
        <w:gridCol w:w="616"/>
      </w:tblGrid>
      <w:tr w:rsidR="00692AAD" w:rsidRPr="009F58E8" w14:paraId="79ED857C" w14:textId="203990D0" w:rsidTr="00692AAD">
        <w:trPr>
          <w:jc w:val="center"/>
        </w:trPr>
        <w:tc>
          <w:tcPr>
            <w:tcW w:w="664" w:type="dxa"/>
            <w:tcBorders>
              <w:top w:val="single" w:sz="4" w:space="0" w:color="auto"/>
              <w:left w:val="single" w:sz="4" w:space="0" w:color="auto"/>
              <w:bottom w:val="single" w:sz="4" w:space="0" w:color="auto"/>
              <w:right w:val="single" w:sz="4" w:space="0" w:color="auto"/>
            </w:tcBorders>
            <w:shd w:val="pct12" w:color="auto" w:fill="auto"/>
            <w:vAlign w:val="center"/>
            <w:hideMark/>
          </w:tcPr>
          <w:bookmarkEnd w:id="0"/>
          <w:p w14:paraId="73ACDB9F" w14:textId="5934D378"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类型</w:t>
            </w:r>
          </w:p>
        </w:tc>
        <w:tc>
          <w:tcPr>
            <w:tcW w:w="665" w:type="dxa"/>
            <w:tcBorders>
              <w:top w:val="single" w:sz="4" w:space="0" w:color="auto"/>
              <w:left w:val="single" w:sz="4" w:space="0" w:color="auto"/>
              <w:bottom w:val="single" w:sz="4" w:space="0" w:color="auto"/>
              <w:right w:val="single" w:sz="4" w:space="0" w:color="auto"/>
            </w:tcBorders>
            <w:shd w:val="pct12" w:color="auto" w:fill="auto"/>
            <w:vAlign w:val="center"/>
          </w:tcPr>
          <w:p w14:paraId="49725956"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类型</w:t>
            </w:r>
          </w:p>
        </w:tc>
        <w:tc>
          <w:tcPr>
            <w:tcW w:w="1632" w:type="dxa"/>
            <w:tcBorders>
              <w:top w:val="single" w:sz="4" w:space="0" w:color="auto"/>
              <w:left w:val="single" w:sz="4" w:space="0" w:color="auto"/>
              <w:bottom w:val="single" w:sz="4" w:space="0" w:color="auto"/>
              <w:right w:val="single" w:sz="4" w:space="0" w:color="auto"/>
            </w:tcBorders>
            <w:shd w:val="pct12" w:color="auto" w:fill="auto"/>
            <w:vAlign w:val="center"/>
          </w:tcPr>
          <w:p w14:paraId="7695C331" w14:textId="6672BD5F"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消息类型说明</w:t>
            </w:r>
          </w:p>
        </w:tc>
        <w:tc>
          <w:tcPr>
            <w:tcW w:w="850" w:type="dxa"/>
            <w:tcBorders>
              <w:top w:val="single" w:sz="4" w:space="0" w:color="auto"/>
              <w:left w:val="single" w:sz="4" w:space="0" w:color="auto"/>
              <w:bottom w:val="single" w:sz="4" w:space="0" w:color="auto"/>
              <w:right w:val="single" w:sz="4" w:space="0" w:color="auto"/>
            </w:tcBorders>
            <w:shd w:val="pct12" w:color="auto" w:fill="auto"/>
            <w:vAlign w:val="center"/>
          </w:tcPr>
          <w:p w14:paraId="73854FEC" w14:textId="51A4F550"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业务类型编号</w:t>
            </w: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42DA1B86" w14:textId="0264E3D7" w:rsidR="00DE6F6D" w:rsidRPr="009F58E8" w:rsidRDefault="00DE6F6D"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MsgType</w:t>
            </w:r>
          </w:p>
        </w:tc>
        <w:tc>
          <w:tcPr>
            <w:tcW w:w="2410"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7FB95E95"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请求类型</w:t>
            </w:r>
          </w:p>
        </w:tc>
        <w:tc>
          <w:tcPr>
            <w:tcW w:w="1016"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056E7790"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交易模式</w:t>
            </w:r>
          </w:p>
        </w:tc>
        <w:tc>
          <w:tcPr>
            <w:tcW w:w="616" w:type="dxa"/>
            <w:tcBorders>
              <w:top w:val="single" w:sz="4" w:space="0" w:color="auto"/>
              <w:left w:val="single" w:sz="4" w:space="0" w:color="auto"/>
              <w:bottom w:val="single" w:sz="4" w:space="0" w:color="auto"/>
              <w:right w:val="single" w:sz="4" w:space="0" w:color="auto"/>
            </w:tcBorders>
            <w:shd w:val="pct12" w:color="auto" w:fill="auto"/>
            <w:vAlign w:val="center"/>
          </w:tcPr>
          <w:p w14:paraId="5B753315" w14:textId="3C5262D8" w:rsidR="00DE6F6D" w:rsidRPr="009F58E8" w:rsidRDefault="008B41DD"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申请类型</w:t>
            </w:r>
          </w:p>
        </w:tc>
      </w:tr>
      <w:tr w:rsidR="00692AAD" w:rsidRPr="009F58E8" w14:paraId="7B5E52E3" w14:textId="3A359D52" w:rsidTr="00692AAD">
        <w:trPr>
          <w:jc w:val="center"/>
        </w:trPr>
        <w:tc>
          <w:tcPr>
            <w:tcW w:w="664" w:type="dxa"/>
            <w:vMerge w:val="restart"/>
            <w:tcBorders>
              <w:top w:val="single" w:sz="4" w:space="0" w:color="auto"/>
              <w:left w:val="single" w:sz="4" w:space="0" w:color="auto"/>
              <w:right w:val="single" w:sz="4" w:space="0" w:color="auto"/>
            </w:tcBorders>
            <w:shd w:val="clear" w:color="auto" w:fill="auto"/>
            <w:vAlign w:val="center"/>
          </w:tcPr>
          <w:p w14:paraId="0D4263C6" w14:textId="7E6EE020" w:rsidR="00DE6F6D" w:rsidRPr="009F58E8" w:rsidRDefault="00DE6F6D" w:rsidP="00695E31">
            <w:pPr>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协议</w:t>
            </w:r>
            <w:r w:rsidRPr="009F58E8">
              <w:rPr>
                <w:rFonts w:ascii="宋体" w:hAnsi="宋体" w:cs="宋体"/>
                <w:color w:val="000000"/>
                <w:lang w:val="en-US" w:eastAsia="zh-CN"/>
              </w:rPr>
              <w:t>回购</w:t>
            </w:r>
            <w:r w:rsidRPr="009F58E8">
              <w:rPr>
                <w:rFonts w:ascii="宋体" w:hAnsi="宋体" w:cs="宋体" w:hint="eastAsia"/>
                <w:color w:val="000000"/>
                <w:lang w:val="en-US" w:eastAsia="zh-CN"/>
              </w:rPr>
              <w:t>订单类</w:t>
            </w:r>
          </w:p>
        </w:tc>
        <w:tc>
          <w:tcPr>
            <w:tcW w:w="665" w:type="dxa"/>
            <w:vMerge w:val="restart"/>
            <w:tcBorders>
              <w:top w:val="single" w:sz="4" w:space="0" w:color="auto"/>
              <w:left w:val="single" w:sz="4" w:space="0" w:color="auto"/>
              <w:right w:val="single" w:sz="4" w:space="0" w:color="auto"/>
            </w:tcBorders>
            <w:shd w:val="clear" w:color="auto" w:fill="auto"/>
            <w:vAlign w:val="center"/>
          </w:tcPr>
          <w:p w14:paraId="46FA6338" w14:textId="6B2FED5D" w:rsidR="00DE6F6D" w:rsidRPr="009F58E8" w:rsidRDefault="00DE6F6D" w:rsidP="00695E31">
            <w:pPr>
              <w:keepNext/>
              <w:pageBreakBefore/>
              <w:spacing w:before="0" w:after="0" w:line="240" w:lineRule="auto"/>
              <w:jc w:val="center"/>
              <w:outlineLvl w:val="0"/>
              <w:rPr>
                <w:rFonts w:ascii="宋体" w:hAnsi="宋体" w:cs="宋体"/>
                <w:color w:val="000000"/>
                <w:lang w:val="en-US" w:eastAsia="zh-CN"/>
              </w:rPr>
            </w:pPr>
            <w:r w:rsidRPr="009F58E8">
              <w:rPr>
                <w:rFonts w:ascii="宋体" w:hAnsi="宋体" w:cs="宋体" w:hint="eastAsia"/>
                <w:color w:val="000000"/>
                <w:lang w:val="en-US" w:eastAsia="zh-CN"/>
              </w:rPr>
              <w:t>上传请求</w:t>
            </w:r>
          </w:p>
        </w:tc>
        <w:tc>
          <w:tcPr>
            <w:tcW w:w="1632" w:type="dxa"/>
            <w:vMerge w:val="restart"/>
            <w:tcBorders>
              <w:top w:val="single" w:sz="4" w:space="0" w:color="auto"/>
              <w:left w:val="single" w:sz="4" w:space="0" w:color="auto"/>
              <w:right w:val="single" w:sz="4" w:space="0" w:color="auto"/>
            </w:tcBorders>
            <w:shd w:val="clear" w:color="auto" w:fill="auto"/>
            <w:vAlign w:val="center"/>
          </w:tcPr>
          <w:p w14:paraId="0EBD2F57" w14:textId="352EF492" w:rsidR="00DE6F6D" w:rsidRPr="009F58E8" w:rsidRDefault="00DE6F6D" w:rsidP="00695E31">
            <w:pPr>
              <w:keepLines w:val="0"/>
              <w:suppressAutoHyphens w:val="0"/>
              <w:spacing w:before="0" w:after="0" w:line="240" w:lineRule="auto"/>
              <w:jc w:val="center"/>
              <w:rPr>
                <w:rFonts w:ascii="宋体" w:hAnsi="宋体"/>
                <w:color w:val="000000"/>
              </w:rPr>
            </w:pPr>
            <w:r w:rsidRPr="009F58E8">
              <w:rPr>
                <w:rFonts w:ascii="宋体" w:hAnsi="宋体" w:cs="宋体" w:hint="eastAsia"/>
                <w:color w:val="000000"/>
                <w:lang w:val="en-US" w:eastAsia="zh-CN"/>
              </w:rPr>
              <w:t>意向申报和意向申报撤单</w:t>
            </w:r>
          </w:p>
        </w:tc>
        <w:tc>
          <w:tcPr>
            <w:tcW w:w="850" w:type="dxa"/>
            <w:vMerge w:val="restart"/>
            <w:tcBorders>
              <w:top w:val="single" w:sz="4" w:space="0" w:color="auto"/>
              <w:left w:val="single" w:sz="4" w:space="0" w:color="auto"/>
              <w:right w:val="single" w:sz="4" w:space="0" w:color="auto"/>
            </w:tcBorders>
            <w:shd w:val="clear" w:color="auto" w:fill="auto"/>
            <w:vAlign w:val="center"/>
          </w:tcPr>
          <w:p w14:paraId="0ACDE7D6" w14:textId="414A7CFC" w:rsidR="00DE6F6D" w:rsidRPr="009F58E8" w:rsidRDefault="00DE6F6D" w:rsidP="00F36BB8">
            <w:pPr>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FPR</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1843BE4F" w14:textId="4530F75F"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6</w:t>
            </w:r>
          </w:p>
        </w:tc>
        <w:tc>
          <w:tcPr>
            <w:tcW w:w="2410" w:type="dxa"/>
            <w:vMerge w:val="restart"/>
            <w:tcBorders>
              <w:top w:val="single" w:sz="4" w:space="0" w:color="auto"/>
              <w:left w:val="single" w:sz="4" w:space="0" w:color="auto"/>
              <w:right w:val="single" w:sz="4" w:space="0" w:color="auto"/>
            </w:tcBorders>
            <w:shd w:val="clear" w:color="auto" w:fill="auto"/>
            <w:vAlign w:val="center"/>
          </w:tcPr>
          <w:p w14:paraId="79E88DB3" w14:textId="028EDE51"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意向申报和意向申报撤单</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9910449" w14:textId="1C33AC97" w:rsidR="00DE6F6D" w:rsidRPr="009F58E8" w:rsidRDefault="00DE6F6D" w:rsidP="00DE6F6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bottom w:val="single" w:sz="4" w:space="0" w:color="auto"/>
              <w:right w:val="single" w:sz="4" w:space="0" w:color="auto"/>
            </w:tcBorders>
            <w:vAlign w:val="center"/>
          </w:tcPr>
          <w:p w14:paraId="35E133D2" w14:textId="40FC4B10" w:rsidR="00DE6F6D" w:rsidRPr="009F58E8" w:rsidRDefault="00DE6F6D"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140</w:t>
            </w:r>
          </w:p>
        </w:tc>
      </w:tr>
      <w:tr w:rsidR="00692AAD" w:rsidRPr="009F58E8" w14:paraId="4CDD8643" w14:textId="77777777" w:rsidTr="00692AAD">
        <w:trPr>
          <w:jc w:val="center"/>
        </w:trPr>
        <w:tc>
          <w:tcPr>
            <w:tcW w:w="664" w:type="dxa"/>
            <w:vMerge/>
            <w:tcBorders>
              <w:top w:val="single" w:sz="4" w:space="0" w:color="auto"/>
              <w:left w:val="single" w:sz="4" w:space="0" w:color="auto"/>
              <w:right w:val="single" w:sz="4" w:space="0" w:color="auto"/>
            </w:tcBorders>
            <w:shd w:val="clear" w:color="auto" w:fill="auto"/>
            <w:vAlign w:val="center"/>
          </w:tcPr>
          <w:p w14:paraId="63788F1F" w14:textId="77777777" w:rsidR="00DE6F6D" w:rsidRPr="009F58E8" w:rsidRDefault="00DE6F6D" w:rsidP="00695E31">
            <w:pPr>
              <w:spacing w:before="0" w:after="0" w:line="240" w:lineRule="auto"/>
              <w:jc w:val="both"/>
              <w:rPr>
                <w:rFonts w:ascii="宋体" w:hAnsi="宋体" w:cs="宋体"/>
                <w:color w:val="000000"/>
                <w:lang w:val="en-US" w:eastAsia="zh-CN"/>
              </w:rPr>
            </w:pPr>
          </w:p>
        </w:tc>
        <w:tc>
          <w:tcPr>
            <w:tcW w:w="665" w:type="dxa"/>
            <w:vMerge/>
            <w:tcBorders>
              <w:top w:val="single" w:sz="4" w:space="0" w:color="auto"/>
              <w:left w:val="single" w:sz="4" w:space="0" w:color="auto"/>
              <w:right w:val="single" w:sz="4" w:space="0" w:color="auto"/>
            </w:tcBorders>
            <w:shd w:val="clear" w:color="auto" w:fill="auto"/>
            <w:vAlign w:val="center"/>
          </w:tcPr>
          <w:p w14:paraId="23178D9A" w14:textId="77777777" w:rsidR="00DE6F6D" w:rsidRPr="009F58E8" w:rsidRDefault="00DE6F6D" w:rsidP="00695E31">
            <w:pPr>
              <w:keepNext/>
              <w:pageBreakBefore/>
              <w:spacing w:before="0" w:after="0" w:line="240" w:lineRule="auto"/>
              <w:jc w:val="center"/>
              <w:outlineLvl w:val="0"/>
              <w:rPr>
                <w:rFonts w:ascii="宋体" w:hAnsi="宋体" w:cs="宋体"/>
                <w:color w:val="000000"/>
                <w:lang w:val="en-US" w:eastAsia="zh-CN"/>
              </w:rPr>
            </w:pPr>
          </w:p>
        </w:tc>
        <w:tc>
          <w:tcPr>
            <w:tcW w:w="1632" w:type="dxa"/>
            <w:vMerge/>
            <w:tcBorders>
              <w:left w:val="single" w:sz="4" w:space="0" w:color="auto"/>
              <w:bottom w:val="single" w:sz="4" w:space="0" w:color="auto"/>
              <w:right w:val="single" w:sz="4" w:space="0" w:color="auto"/>
            </w:tcBorders>
            <w:shd w:val="clear" w:color="auto" w:fill="auto"/>
            <w:vAlign w:val="center"/>
          </w:tcPr>
          <w:p w14:paraId="59A011A7"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top w:val="single" w:sz="4" w:space="0" w:color="auto"/>
              <w:left w:val="single" w:sz="4" w:space="0" w:color="auto"/>
              <w:right w:val="single" w:sz="4" w:space="0" w:color="auto"/>
            </w:tcBorders>
            <w:shd w:val="clear" w:color="auto" w:fill="auto"/>
            <w:vAlign w:val="center"/>
          </w:tcPr>
          <w:p w14:paraId="6CD22329" w14:textId="77777777" w:rsidR="00DE6F6D" w:rsidRPr="009F58E8" w:rsidRDefault="00DE6F6D" w:rsidP="00F36BB8">
            <w:pPr>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shd w:val="clear" w:color="auto" w:fill="auto"/>
            <w:vAlign w:val="center"/>
          </w:tcPr>
          <w:p w14:paraId="549BC086" w14:textId="7777777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bottom w:val="single" w:sz="4" w:space="0" w:color="auto"/>
              <w:right w:val="single" w:sz="4" w:space="0" w:color="auto"/>
            </w:tcBorders>
            <w:shd w:val="clear" w:color="auto" w:fill="auto"/>
            <w:vAlign w:val="center"/>
          </w:tcPr>
          <w:p w14:paraId="7635AC6B" w14:textId="77777777" w:rsidR="00DE6F6D" w:rsidRPr="009F58E8" w:rsidRDefault="00DE6F6D" w:rsidP="00695E31">
            <w:pPr>
              <w:keepLines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0424799D" w14:textId="71F8090D"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bottom w:val="single" w:sz="4" w:space="0" w:color="auto"/>
              <w:right w:val="single" w:sz="4" w:space="0" w:color="auto"/>
            </w:tcBorders>
            <w:vAlign w:val="center"/>
          </w:tcPr>
          <w:p w14:paraId="065A2F84" w14:textId="3A120D5F" w:rsidR="00DE6F6D" w:rsidRPr="009F58E8" w:rsidRDefault="00DE6F6D"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1141</w:t>
            </w:r>
          </w:p>
        </w:tc>
      </w:tr>
      <w:tr w:rsidR="00692AAD" w:rsidRPr="009F58E8" w14:paraId="0C1AF194" w14:textId="1B8DE1BF" w:rsidTr="00692AAD">
        <w:trPr>
          <w:trHeight w:val="99"/>
          <w:jc w:val="center"/>
        </w:trPr>
        <w:tc>
          <w:tcPr>
            <w:tcW w:w="664" w:type="dxa"/>
            <w:vMerge/>
            <w:tcBorders>
              <w:left w:val="single" w:sz="4" w:space="0" w:color="auto"/>
              <w:right w:val="single" w:sz="4" w:space="0" w:color="auto"/>
            </w:tcBorders>
            <w:shd w:val="clear" w:color="auto" w:fill="auto"/>
            <w:vAlign w:val="center"/>
          </w:tcPr>
          <w:p w14:paraId="2826CC67" w14:textId="079BC8B1" w:rsidR="00DE6F6D" w:rsidRPr="009F58E8"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737C43B0" w14:textId="51A9690D" w:rsidR="00DE6F6D" w:rsidRPr="009F58E8" w:rsidRDefault="00DE6F6D" w:rsidP="00695E31">
            <w:pPr>
              <w:keepNext/>
              <w:keepLines w:val="0"/>
              <w:pageBreakBefore/>
              <w:suppressAutoHyphens w:val="0"/>
              <w:spacing w:before="0" w:after="0" w:line="240" w:lineRule="auto"/>
              <w:jc w:val="center"/>
              <w:outlineLvl w:val="0"/>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1FD76D7F" w14:textId="5AD7D8AD"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报价申报</w:t>
            </w:r>
          </w:p>
        </w:tc>
        <w:tc>
          <w:tcPr>
            <w:tcW w:w="850" w:type="dxa"/>
            <w:vMerge/>
            <w:tcBorders>
              <w:left w:val="single" w:sz="4" w:space="0" w:color="auto"/>
              <w:right w:val="single" w:sz="4" w:space="0" w:color="auto"/>
            </w:tcBorders>
            <w:vAlign w:val="center"/>
          </w:tcPr>
          <w:p w14:paraId="37050D17" w14:textId="4A79E4C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992" w:type="dxa"/>
            <w:vMerge w:val="restart"/>
            <w:tcBorders>
              <w:left w:val="single" w:sz="4" w:space="0" w:color="auto"/>
              <w:right w:val="single" w:sz="4" w:space="0" w:color="auto"/>
            </w:tcBorders>
            <w:vAlign w:val="center"/>
          </w:tcPr>
          <w:p w14:paraId="013DA097" w14:textId="5C580001"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S</w:t>
            </w:r>
          </w:p>
        </w:tc>
        <w:tc>
          <w:tcPr>
            <w:tcW w:w="2410" w:type="dxa"/>
            <w:tcBorders>
              <w:left w:val="single" w:sz="4" w:space="0" w:color="auto"/>
              <w:bottom w:val="single" w:sz="4" w:space="0" w:color="auto"/>
              <w:right w:val="single" w:sz="4" w:space="0" w:color="auto"/>
            </w:tcBorders>
            <w:vAlign w:val="center"/>
          </w:tcPr>
          <w:p w14:paraId="0E962ACC" w14:textId="77777777"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协议回购成交申报</w:t>
            </w:r>
          </w:p>
        </w:tc>
        <w:tc>
          <w:tcPr>
            <w:tcW w:w="1016" w:type="dxa"/>
            <w:tcBorders>
              <w:top w:val="single" w:sz="4" w:space="0" w:color="auto"/>
              <w:left w:val="single" w:sz="4" w:space="0" w:color="auto"/>
              <w:bottom w:val="single" w:sz="4" w:space="0" w:color="auto"/>
              <w:right w:val="single" w:sz="4" w:space="0" w:color="auto"/>
            </w:tcBorders>
            <w:vAlign w:val="center"/>
          </w:tcPr>
          <w:p w14:paraId="31F4818E"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bottom w:val="single" w:sz="4" w:space="0" w:color="auto"/>
              <w:right w:val="single" w:sz="4" w:space="0" w:color="auto"/>
            </w:tcBorders>
            <w:vAlign w:val="center"/>
          </w:tcPr>
          <w:p w14:paraId="2D1A29CA" w14:textId="450C557C" w:rsidR="00DE6F6D" w:rsidRPr="009F58E8" w:rsidRDefault="00DE6F6D"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1142</w:t>
            </w:r>
          </w:p>
        </w:tc>
      </w:tr>
      <w:tr w:rsidR="00692AAD" w:rsidRPr="009F58E8" w14:paraId="096C6E2A" w14:textId="5FC1F635" w:rsidTr="00692AAD">
        <w:trPr>
          <w:trHeight w:val="277"/>
          <w:jc w:val="center"/>
        </w:trPr>
        <w:tc>
          <w:tcPr>
            <w:tcW w:w="664" w:type="dxa"/>
            <w:vMerge/>
            <w:tcBorders>
              <w:left w:val="single" w:sz="4" w:space="0" w:color="auto"/>
              <w:right w:val="single" w:sz="4" w:space="0" w:color="auto"/>
            </w:tcBorders>
            <w:shd w:val="clear" w:color="auto" w:fill="auto"/>
            <w:vAlign w:val="center"/>
          </w:tcPr>
          <w:p w14:paraId="00B27374" w14:textId="77777777"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5903D935"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0A35FAC5"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7C033EE5" w14:textId="13600D3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03B0A0F6" w14:textId="57D40651"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14:paraId="017EF59D" w14:textId="77777777"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协议回购到期续做申报</w:t>
            </w:r>
          </w:p>
        </w:tc>
        <w:tc>
          <w:tcPr>
            <w:tcW w:w="1016" w:type="dxa"/>
            <w:tcBorders>
              <w:top w:val="single" w:sz="4" w:space="0" w:color="auto"/>
              <w:left w:val="single" w:sz="4" w:space="0" w:color="auto"/>
              <w:bottom w:val="single" w:sz="4" w:space="0" w:color="auto"/>
              <w:right w:val="single" w:sz="4" w:space="0" w:color="auto"/>
            </w:tcBorders>
            <w:vAlign w:val="center"/>
          </w:tcPr>
          <w:p w14:paraId="7EA1349D"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bottom w:val="single" w:sz="4" w:space="0" w:color="auto"/>
              <w:right w:val="single" w:sz="4" w:space="0" w:color="auto"/>
            </w:tcBorders>
            <w:vAlign w:val="center"/>
          </w:tcPr>
          <w:p w14:paraId="2F0F4890" w14:textId="7D483410"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1147</w:t>
            </w:r>
          </w:p>
        </w:tc>
      </w:tr>
      <w:tr w:rsidR="00692AAD" w:rsidRPr="009F58E8" w14:paraId="724BBC32" w14:textId="785F9912" w:rsidTr="00692AAD">
        <w:trPr>
          <w:trHeight w:val="171"/>
          <w:jc w:val="center"/>
        </w:trPr>
        <w:tc>
          <w:tcPr>
            <w:tcW w:w="664" w:type="dxa"/>
            <w:vMerge/>
            <w:tcBorders>
              <w:left w:val="single" w:sz="4" w:space="0" w:color="auto"/>
              <w:right w:val="single" w:sz="4" w:space="0" w:color="auto"/>
            </w:tcBorders>
            <w:shd w:val="clear" w:color="auto" w:fill="auto"/>
            <w:vAlign w:val="center"/>
          </w:tcPr>
          <w:p w14:paraId="1FCAFB54" w14:textId="77777777"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49189696"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23F93DB6"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030F189F" w14:textId="6493AD5C"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4F55E6DC" w14:textId="2390BF7E"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14:paraId="1A47C8A8" w14:textId="77777777"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协议回购解除质押申报</w:t>
            </w:r>
          </w:p>
        </w:tc>
        <w:tc>
          <w:tcPr>
            <w:tcW w:w="1016" w:type="dxa"/>
            <w:tcBorders>
              <w:top w:val="single" w:sz="4" w:space="0" w:color="auto"/>
              <w:left w:val="single" w:sz="4" w:space="0" w:color="auto"/>
              <w:bottom w:val="single" w:sz="4" w:space="0" w:color="auto"/>
              <w:right w:val="single" w:sz="4" w:space="0" w:color="auto"/>
            </w:tcBorders>
            <w:vAlign w:val="center"/>
          </w:tcPr>
          <w:p w14:paraId="4EE996D1"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bottom w:val="single" w:sz="4" w:space="0" w:color="auto"/>
              <w:right w:val="single" w:sz="4" w:space="0" w:color="auto"/>
            </w:tcBorders>
            <w:vAlign w:val="center"/>
          </w:tcPr>
          <w:p w14:paraId="068042CD" w14:textId="18EF8ECC"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1151</w:t>
            </w:r>
          </w:p>
        </w:tc>
      </w:tr>
      <w:tr w:rsidR="00692AAD" w:rsidRPr="009F58E8" w14:paraId="68DF2B75" w14:textId="018F5E4F" w:rsidTr="00692AAD">
        <w:trPr>
          <w:trHeight w:val="207"/>
          <w:jc w:val="center"/>
        </w:trPr>
        <w:tc>
          <w:tcPr>
            <w:tcW w:w="664" w:type="dxa"/>
            <w:vMerge/>
            <w:tcBorders>
              <w:left w:val="single" w:sz="4" w:space="0" w:color="auto"/>
              <w:right w:val="single" w:sz="4" w:space="0" w:color="auto"/>
            </w:tcBorders>
            <w:shd w:val="clear" w:color="auto" w:fill="auto"/>
            <w:vAlign w:val="center"/>
          </w:tcPr>
          <w:p w14:paraId="5E7FB60F" w14:textId="77777777"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64784CDE"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2CD181F3"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586F67E4" w14:textId="7A376149"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7629BE4E" w14:textId="7530490D"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14:paraId="77905A84" w14:textId="77777777"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p>
        </w:tc>
        <w:tc>
          <w:tcPr>
            <w:tcW w:w="1016" w:type="dxa"/>
            <w:tcBorders>
              <w:top w:val="single" w:sz="4" w:space="0" w:color="auto"/>
              <w:left w:val="single" w:sz="4" w:space="0" w:color="auto"/>
              <w:bottom w:val="single" w:sz="4" w:space="0" w:color="auto"/>
              <w:right w:val="single" w:sz="4" w:space="0" w:color="auto"/>
            </w:tcBorders>
            <w:vAlign w:val="center"/>
          </w:tcPr>
          <w:p w14:paraId="77ED6240"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bottom w:val="single" w:sz="4" w:space="0" w:color="auto"/>
              <w:right w:val="single" w:sz="4" w:space="0" w:color="auto"/>
            </w:tcBorders>
            <w:vAlign w:val="center"/>
          </w:tcPr>
          <w:p w14:paraId="7421BA23" w14:textId="38577562"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1155</w:t>
            </w:r>
          </w:p>
        </w:tc>
      </w:tr>
      <w:tr w:rsidR="00692AAD" w:rsidRPr="009F58E8" w14:paraId="28B0BE3B" w14:textId="4CEECED2" w:rsidTr="00692AAD">
        <w:trPr>
          <w:trHeight w:val="243"/>
          <w:jc w:val="center"/>
        </w:trPr>
        <w:tc>
          <w:tcPr>
            <w:tcW w:w="664" w:type="dxa"/>
            <w:vMerge/>
            <w:tcBorders>
              <w:left w:val="single" w:sz="4" w:space="0" w:color="auto"/>
              <w:right w:val="single" w:sz="4" w:space="0" w:color="auto"/>
            </w:tcBorders>
            <w:shd w:val="clear" w:color="auto" w:fill="auto"/>
            <w:vAlign w:val="center"/>
          </w:tcPr>
          <w:p w14:paraId="54930B3C" w14:textId="77777777"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2822CD92"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674EB321"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004CA2A8" w14:textId="34234B8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5A352C89" w14:textId="44F18373"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14:paraId="53D1DC40" w14:textId="77777777"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协议回购提前终止申报</w:t>
            </w:r>
          </w:p>
        </w:tc>
        <w:tc>
          <w:tcPr>
            <w:tcW w:w="1016" w:type="dxa"/>
            <w:tcBorders>
              <w:top w:val="single" w:sz="4" w:space="0" w:color="auto"/>
              <w:left w:val="single" w:sz="4" w:space="0" w:color="auto"/>
              <w:bottom w:val="single" w:sz="4" w:space="0" w:color="auto"/>
              <w:right w:val="single" w:sz="4" w:space="0" w:color="auto"/>
            </w:tcBorders>
            <w:vAlign w:val="center"/>
          </w:tcPr>
          <w:p w14:paraId="34FB5320"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bottom w:val="single" w:sz="4" w:space="0" w:color="auto"/>
              <w:right w:val="single" w:sz="4" w:space="0" w:color="auto"/>
            </w:tcBorders>
            <w:vAlign w:val="center"/>
          </w:tcPr>
          <w:p w14:paraId="00812848" w14:textId="1FEA0BC5"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1159</w:t>
            </w:r>
          </w:p>
        </w:tc>
      </w:tr>
      <w:tr w:rsidR="00692AAD" w:rsidRPr="009F58E8" w14:paraId="66CA068A" w14:textId="75F30B66" w:rsidTr="00692AAD">
        <w:trPr>
          <w:trHeight w:val="70"/>
          <w:jc w:val="center"/>
        </w:trPr>
        <w:tc>
          <w:tcPr>
            <w:tcW w:w="664" w:type="dxa"/>
            <w:vMerge/>
            <w:tcBorders>
              <w:left w:val="single" w:sz="4" w:space="0" w:color="auto"/>
              <w:right w:val="single" w:sz="4" w:space="0" w:color="auto"/>
            </w:tcBorders>
            <w:shd w:val="clear" w:color="auto" w:fill="auto"/>
            <w:vAlign w:val="center"/>
          </w:tcPr>
          <w:p w14:paraId="1E9EAE0D" w14:textId="77777777"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4887ECC2"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1AC6B902" w14:textId="109D0B96"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报价申报撤单</w:t>
            </w:r>
          </w:p>
        </w:tc>
        <w:tc>
          <w:tcPr>
            <w:tcW w:w="850" w:type="dxa"/>
            <w:vMerge/>
            <w:tcBorders>
              <w:left w:val="single" w:sz="4" w:space="0" w:color="auto"/>
              <w:right w:val="single" w:sz="4" w:space="0" w:color="auto"/>
            </w:tcBorders>
            <w:vAlign w:val="center"/>
          </w:tcPr>
          <w:p w14:paraId="7BB818D5" w14:textId="6DA90345"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val="restart"/>
            <w:tcBorders>
              <w:left w:val="single" w:sz="4" w:space="0" w:color="auto"/>
              <w:right w:val="single" w:sz="4" w:space="0" w:color="auto"/>
            </w:tcBorders>
            <w:vAlign w:val="center"/>
          </w:tcPr>
          <w:p w14:paraId="2192A59F" w14:textId="361C6E16"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Z</w:t>
            </w:r>
          </w:p>
        </w:tc>
        <w:tc>
          <w:tcPr>
            <w:tcW w:w="2410" w:type="dxa"/>
            <w:tcBorders>
              <w:left w:val="single" w:sz="4" w:space="0" w:color="auto"/>
              <w:bottom w:val="single" w:sz="4" w:space="0" w:color="auto"/>
              <w:right w:val="single" w:sz="4" w:space="0" w:color="auto"/>
            </w:tcBorders>
            <w:vAlign w:val="center"/>
          </w:tcPr>
          <w:p w14:paraId="1FC69D69" w14:textId="77777777"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协议回购成交申报</w:t>
            </w:r>
          </w:p>
        </w:tc>
        <w:tc>
          <w:tcPr>
            <w:tcW w:w="1016" w:type="dxa"/>
            <w:tcBorders>
              <w:top w:val="single" w:sz="4" w:space="0" w:color="auto"/>
              <w:left w:val="single" w:sz="4" w:space="0" w:color="auto"/>
              <w:bottom w:val="single" w:sz="4" w:space="0" w:color="auto"/>
              <w:right w:val="single" w:sz="4" w:space="0" w:color="auto"/>
            </w:tcBorders>
            <w:vAlign w:val="center"/>
          </w:tcPr>
          <w:p w14:paraId="219185E2"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bottom w:val="single" w:sz="4" w:space="0" w:color="auto"/>
              <w:right w:val="single" w:sz="4" w:space="0" w:color="auto"/>
            </w:tcBorders>
            <w:vAlign w:val="center"/>
          </w:tcPr>
          <w:p w14:paraId="08093F92" w14:textId="05385163" w:rsidR="00DE6F6D" w:rsidRPr="009F58E8" w:rsidRDefault="00FD218A"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1143</w:t>
            </w:r>
          </w:p>
        </w:tc>
      </w:tr>
      <w:tr w:rsidR="00692AAD" w:rsidRPr="009F58E8" w14:paraId="57708201" w14:textId="65D87843" w:rsidTr="00692AAD">
        <w:trPr>
          <w:trHeight w:val="322"/>
          <w:jc w:val="center"/>
        </w:trPr>
        <w:tc>
          <w:tcPr>
            <w:tcW w:w="664" w:type="dxa"/>
            <w:vMerge/>
            <w:tcBorders>
              <w:left w:val="single" w:sz="4" w:space="0" w:color="auto"/>
              <w:right w:val="single" w:sz="4" w:space="0" w:color="auto"/>
            </w:tcBorders>
            <w:shd w:val="clear" w:color="auto" w:fill="auto"/>
            <w:vAlign w:val="center"/>
          </w:tcPr>
          <w:p w14:paraId="6F69DB5C" w14:textId="77777777"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4B114298"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205E5E15"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17D91CA3" w14:textId="05B42959"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7034A9E4" w14:textId="609D9139"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14:paraId="0B434502" w14:textId="77777777"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协议回购到期续做</w:t>
            </w:r>
          </w:p>
        </w:tc>
        <w:tc>
          <w:tcPr>
            <w:tcW w:w="1016" w:type="dxa"/>
            <w:tcBorders>
              <w:top w:val="single" w:sz="4" w:space="0" w:color="auto"/>
              <w:left w:val="single" w:sz="4" w:space="0" w:color="auto"/>
              <w:bottom w:val="single" w:sz="4" w:space="0" w:color="auto"/>
              <w:right w:val="single" w:sz="4" w:space="0" w:color="auto"/>
            </w:tcBorders>
            <w:vAlign w:val="center"/>
          </w:tcPr>
          <w:p w14:paraId="2EBB030B"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bottom w:val="single" w:sz="4" w:space="0" w:color="auto"/>
              <w:right w:val="single" w:sz="4" w:space="0" w:color="auto"/>
            </w:tcBorders>
            <w:vAlign w:val="center"/>
          </w:tcPr>
          <w:p w14:paraId="3C8A9355" w14:textId="0FD51831"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1148</w:t>
            </w:r>
          </w:p>
        </w:tc>
      </w:tr>
      <w:tr w:rsidR="00692AAD" w:rsidRPr="009F58E8" w14:paraId="72B2CE56" w14:textId="2B42FA6C" w:rsidTr="00692AAD">
        <w:trPr>
          <w:trHeight w:val="64"/>
          <w:jc w:val="center"/>
        </w:trPr>
        <w:tc>
          <w:tcPr>
            <w:tcW w:w="664" w:type="dxa"/>
            <w:vMerge/>
            <w:tcBorders>
              <w:left w:val="single" w:sz="4" w:space="0" w:color="auto"/>
              <w:right w:val="single" w:sz="4" w:space="0" w:color="auto"/>
            </w:tcBorders>
            <w:shd w:val="clear" w:color="auto" w:fill="auto"/>
            <w:vAlign w:val="center"/>
          </w:tcPr>
          <w:p w14:paraId="1238455F" w14:textId="77777777"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13C9FB4C"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03EDA4CF"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6560E79D" w14:textId="659362A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46BA4569" w14:textId="7F2C6663"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14:paraId="3BC41922" w14:textId="77777777"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协议回购解除质押申报</w:t>
            </w:r>
          </w:p>
        </w:tc>
        <w:tc>
          <w:tcPr>
            <w:tcW w:w="1016" w:type="dxa"/>
            <w:tcBorders>
              <w:top w:val="single" w:sz="4" w:space="0" w:color="auto"/>
              <w:left w:val="single" w:sz="4" w:space="0" w:color="auto"/>
              <w:bottom w:val="single" w:sz="4" w:space="0" w:color="auto"/>
              <w:right w:val="single" w:sz="4" w:space="0" w:color="auto"/>
            </w:tcBorders>
            <w:vAlign w:val="center"/>
          </w:tcPr>
          <w:p w14:paraId="6D04F834"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bottom w:val="single" w:sz="4" w:space="0" w:color="auto"/>
              <w:right w:val="single" w:sz="4" w:space="0" w:color="auto"/>
            </w:tcBorders>
            <w:vAlign w:val="center"/>
          </w:tcPr>
          <w:p w14:paraId="438DD335" w14:textId="633CAE3D"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1152</w:t>
            </w:r>
          </w:p>
        </w:tc>
      </w:tr>
      <w:tr w:rsidR="00692AAD" w:rsidRPr="009F58E8" w14:paraId="4F9147C8" w14:textId="32EC6728" w:rsidTr="00692AAD">
        <w:trPr>
          <w:trHeight w:val="64"/>
          <w:jc w:val="center"/>
        </w:trPr>
        <w:tc>
          <w:tcPr>
            <w:tcW w:w="664" w:type="dxa"/>
            <w:vMerge/>
            <w:tcBorders>
              <w:left w:val="single" w:sz="4" w:space="0" w:color="auto"/>
              <w:right w:val="single" w:sz="4" w:space="0" w:color="auto"/>
            </w:tcBorders>
            <w:shd w:val="clear" w:color="auto" w:fill="auto"/>
            <w:vAlign w:val="center"/>
          </w:tcPr>
          <w:p w14:paraId="50A2A55D" w14:textId="77777777"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0AAEBED3"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5B025A85"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5B1A587A" w14:textId="481A3D88"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6CDB568D" w14:textId="51A2516B"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14:paraId="17F56C28" w14:textId="77777777"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p>
        </w:tc>
        <w:tc>
          <w:tcPr>
            <w:tcW w:w="1016" w:type="dxa"/>
            <w:tcBorders>
              <w:top w:val="single" w:sz="4" w:space="0" w:color="auto"/>
              <w:left w:val="single" w:sz="4" w:space="0" w:color="auto"/>
              <w:bottom w:val="single" w:sz="4" w:space="0" w:color="auto"/>
              <w:right w:val="single" w:sz="4" w:space="0" w:color="auto"/>
            </w:tcBorders>
            <w:vAlign w:val="center"/>
          </w:tcPr>
          <w:p w14:paraId="3D4307DC"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bottom w:val="single" w:sz="4" w:space="0" w:color="auto"/>
              <w:right w:val="single" w:sz="4" w:space="0" w:color="auto"/>
            </w:tcBorders>
            <w:vAlign w:val="center"/>
          </w:tcPr>
          <w:p w14:paraId="323E2746" w14:textId="65E289F3"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156</w:t>
            </w:r>
          </w:p>
        </w:tc>
      </w:tr>
      <w:tr w:rsidR="00692AAD" w:rsidRPr="009F58E8" w14:paraId="2E1E3DD3" w14:textId="157575AF" w:rsidTr="00692AAD">
        <w:trPr>
          <w:trHeight w:val="322"/>
          <w:jc w:val="center"/>
        </w:trPr>
        <w:tc>
          <w:tcPr>
            <w:tcW w:w="664" w:type="dxa"/>
            <w:vMerge/>
            <w:tcBorders>
              <w:left w:val="single" w:sz="4" w:space="0" w:color="auto"/>
              <w:right w:val="single" w:sz="4" w:space="0" w:color="auto"/>
            </w:tcBorders>
            <w:shd w:val="clear" w:color="auto" w:fill="auto"/>
            <w:vAlign w:val="center"/>
          </w:tcPr>
          <w:p w14:paraId="137B9ABA" w14:textId="77777777"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07EB8799"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2AE4E2FB"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374EE5FB" w14:textId="65200473"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14:paraId="71BDAAA2" w14:textId="1CC11BA9"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14:paraId="26BEDBCE" w14:textId="77777777" w:rsidR="00DE6F6D" w:rsidRPr="009F58E8" w:rsidRDefault="00DE6F6D" w:rsidP="00695E3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协议回购提前终止申报</w:t>
            </w:r>
          </w:p>
        </w:tc>
        <w:tc>
          <w:tcPr>
            <w:tcW w:w="1016" w:type="dxa"/>
            <w:tcBorders>
              <w:top w:val="single" w:sz="4" w:space="0" w:color="auto"/>
              <w:left w:val="single" w:sz="4" w:space="0" w:color="auto"/>
              <w:bottom w:val="single" w:sz="4" w:space="0" w:color="auto"/>
              <w:right w:val="single" w:sz="4" w:space="0" w:color="auto"/>
            </w:tcBorders>
            <w:vAlign w:val="center"/>
          </w:tcPr>
          <w:p w14:paraId="03033BEA"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bottom w:val="single" w:sz="4" w:space="0" w:color="auto"/>
              <w:right w:val="single" w:sz="4" w:space="0" w:color="auto"/>
            </w:tcBorders>
            <w:vAlign w:val="center"/>
          </w:tcPr>
          <w:p w14:paraId="56307877" w14:textId="3B0727BE"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1160</w:t>
            </w:r>
          </w:p>
        </w:tc>
      </w:tr>
      <w:tr w:rsidR="00692AAD" w:rsidRPr="009F58E8" w14:paraId="57631E3E" w14:textId="1C8A486C" w:rsidTr="00692AAD">
        <w:trPr>
          <w:trHeight w:val="225"/>
          <w:jc w:val="center"/>
        </w:trPr>
        <w:tc>
          <w:tcPr>
            <w:tcW w:w="664" w:type="dxa"/>
            <w:vMerge/>
            <w:tcBorders>
              <w:left w:val="single" w:sz="4" w:space="0" w:color="auto"/>
              <w:right w:val="single" w:sz="4" w:space="0" w:color="auto"/>
            </w:tcBorders>
            <w:shd w:val="clear" w:color="auto" w:fill="auto"/>
            <w:vAlign w:val="center"/>
          </w:tcPr>
          <w:p w14:paraId="59369BDF" w14:textId="77777777"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1F06B126"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3E7FFD2A" w14:textId="73D22CE4"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成交申报</w:t>
            </w:r>
          </w:p>
        </w:tc>
        <w:tc>
          <w:tcPr>
            <w:tcW w:w="850" w:type="dxa"/>
            <w:vMerge/>
            <w:tcBorders>
              <w:left w:val="single" w:sz="4" w:space="0" w:color="auto"/>
              <w:right w:val="single" w:sz="4" w:space="0" w:color="auto"/>
            </w:tcBorders>
            <w:vAlign w:val="center"/>
          </w:tcPr>
          <w:p w14:paraId="00240A76" w14:textId="76BC453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val="restart"/>
            <w:tcBorders>
              <w:left w:val="single" w:sz="4" w:space="0" w:color="auto"/>
              <w:right w:val="single" w:sz="4" w:space="0" w:color="auto"/>
            </w:tcBorders>
            <w:vAlign w:val="center"/>
          </w:tcPr>
          <w:p w14:paraId="5EC6D14D" w14:textId="68D9A1E0"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D</w:t>
            </w:r>
          </w:p>
        </w:tc>
        <w:tc>
          <w:tcPr>
            <w:tcW w:w="2410" w:type="dxa"/>
            <w:vMerge w:val="restart"/>
            <w:tcBorders>
              <w:left w:val="single" w:sz="4" w:space="0" w:color="auto"/>
              <w:right w:val="single" w:sz="4" w:space="0" w:color="auto"/>
            </w:tcBorders>
            <w:vAlign w:val="center"/>
          </w:tcPr>
          <w:p w14:paraId="330CEE24"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协议回购成交申报</w:t>
            </w:r>
          </w:p>
        </w:tc>
        <w:tc>
          <w:tcPr>
            <w:tcW w:w="1016" w:type="dxa"/>
            <w:tcBorders>
              <w:top w:val="single" w:sz="4" w:space="0" w:color="auto"/>
              <w:left w:val="single" w:sz="4" w:space="0" w:color="auto"/>
              <w:bottom w:val="single" w:sz="4" w:space="0" w:color="auto"/>
              <w:right w:val="single" w:sz="4" w:space="0" w:color="auto"/>
            </w:tcBorders>
            <w:vAlign w:val="center"/>
          </w:tcPr>
          <w:p w14:paraId="1218AAF4"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确认</w:t>
            </w:r>
          </w:p>
        </w:tc>
        <w:tc>
          <w:tcPr>
            <w:tcW w:w="616" w:type="dxa"/>
            <w:tcBorders>
              <w:top w:val="single" w:sz="4" w:space="0" w:color="auto"/>
              <w:left w:val="single" w:sz="4" w:space="0" w:color="auto"/>
              <w:bottom w:val="single" w:sz="4" w:space="0" w:color="auto"/>
              <w:right w:val="single" w:sz="4" w:space="0" w:color="auto"/>
            </w:tcBorders>
            <w:vAlign w:val="center"/>
          </w:tcPr>
          <w:p w14:paraId="00090CE3" w14:textId="5C97068C" w:rsidR="00DE6F6D" w:rsidRPr="009F58E8" w:rsidRDefault="00FD218A"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1144</w:t>
            </w:r>
          </w:p>
        </w:tc>
      </w:tr>
      <w:tr w:rsidR="00692AAD" w:rsidRPr="009F58E8" w14:paraId="5C623D51" w14:textId="76401609" w:rsidTr="00692AAD">
        <w:trPr>
          <w:trHeight w:val="273"/>
          <w:jc w:val="center"/>
        </w:trPr>
        <w:tc>
          <w:tcPr>
            <w:tcW w:w="664" w:type="dxa"/>
            <w:vMerge/>
            <w:tcBorders>
              <w:left w:val="single" w:sz="4" w:space="0" w:color="auto"/>
              <w:right w:val="single" w:sz="4" w:space="0" w:color="auto"/>
            </w:tcBorders>
            <w:shd w:val="clear" w:color="auto" w:fill="auto"/>
            <w:vAlign w:val="center"/>
          </w:tcPr>
          <w:p w14:paraId="108C14EE" w14:textId="77777777"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690BB138"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1CD7DA9A"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24328318" w14:textId="4B809E4E"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009AAB7B" w14:textId="01B1FC8E"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bottom w:val="single" w:sz="4" w:space="0" w:color="auto"/>
              <w:right w:val="single" w:sz="4" w:space="0" w:color="auto"/>
            </w:tcBorders>
            <w:vAlign w:val="center"/>
          </w:tcPr>
          <w:p w14:paraId="538ACEA7"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bottom w:val="single" w:sz="4" w:space="0" w:color="auto"/>
              <w:right w:val="single" w:sz="4" w:space="0" w:color="auto"/>
            </w:tcBorders>
            <w:vAlign w:val="center"/>
          </w:tcPr>
          <w:p w14:paraId="0F26BE61"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拒绝</w:t>
            </w:r>
          </w:p>
        </w:tc>
        <w:tc>
          <w:tcPr>
            <w:tcW w:w="616" w:type="dxa"/>
            <w:tcBorders>
              <w:top w:val="single" w:sz="4" w:space="0" w:color="auto"/>
              <w:left w:val="single" w:sz="4" w:space="0" w:color="auto"/>
              <w:bottom w:val="single" w:sz="4" w:space="0" w:color="auto"/>
              <w:right w:val="single" w:sz="4" w:space="0" w:color="auto"/>
            </w:tcBorders>
            <w:vAlign w:val="center"/>
          </w:tcPr>
          <w:p w14:paraId="139A529B" w14:textId="38503501"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1145</w:t>
            </w:r>
          </w:p>
        </w:tc>
      </w:tr>
      <w:tr w:rsidR="00692AAD" w:rsidRPr="009F58E8" w14:paraId="4EAD7D07" w14:textId="225FC4D3" w:rsidTr="00692AAD">
        <w:trPr>
          <w:trHeight w:val="233"/>
          <w:jc w:val="center"/>
        </w:trPr>
        <w:tc>
          <w:tcPr>
            <w:tcW w:w="664" w:type="dxa"/>
            <w:vMerge/>
            <w:tcBorders>
              <w:left w:val="single" w:sz="4" w:space="0" w:color="auto"/>
              <w:right w:val="single" w:sz="4" w:space="0" w:color="auto"/>
            </w:tcBorders>
            <w:shd w:val="clear" w:color="auto" w:fill="auto"/>
            <w:vAlign w:val="center"/>
          </w:tcPr>
          <w:p w14:paraId="3FD74177" w14:textId="77777777"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FF7416E"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6D717D25"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51BAF06C" w14:textId="3743D2B3"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0B95F294" w14:textId="40DBF7B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left w:val="single" w:sz="4" w:space="0" w:color="auto"/>
              <w:right w:val="single" w:sz="4" w:space="0" w:color="auto"/>
            </w:tcBorders>
            <w:vAlign w:val="center"/>
          </w:tcPr>
          <w:p w14:paraId="7FF14B28"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协议回购到期续做</w:t>
            </w:r>
          </w:p>
        </w:tc>
        <w:tc>
          <w:tcPr>
            <w:tcW w:w="1016" w:type="dxa"/>
            <w:tcBorders>
              <w:top w:val="single" w:sz="4" w:space="0" w:color="auto"/>
              <w:left w:val="single" w:sz="4" w:space="0" w:color="auto"/>
              <w:bottom w:val="single" w:sz="4" w:space="0" w:color="auto"/>
              <w:right w:val="single" w:sz="4" w:space="0" w:color="auto"/>
            </w:tcBorders>
            <w:vAlign w:val="center"/>
          </w:tcPr>
          <w:p w14:paraId="66DD30FE"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确认</w:t>
            </w:r>
          </w:p>
        </w:tc>
        <w:tc>
          <w:tcPr>
            <w:tcW w:w="616" w:type="dxa"/>
            <w:tcBorders>
              <w:top w:val="single" w:sz="4" w:space="0" w:color="auto"/>
              <w:left w:val="single" w:sz="4" w:space="0" w:color="auto"/>
              <w:bottom w:val="single" w:sz="4" w:space="0" w:color="auto"/>
              <w:right w:val="single" w:sz="4" w:space="0" w:color="auto"/>
            </w:tcBorders>
            <w:vAlign w:val="center"/>
          </w:tcPr>
          <w:p w14:paraId="4F0E9530" w14:textId="683E7344"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114</w:t>
            </w:r>
            <w:r w:rsidRPr="009F58E8">
              <w:rPr>
                <w:rFonts w:ascii="宋体" w:hAnsi="宋体" w:cs="宋体"/>
                <w:color w:val="000000"/>
                <w:lang w:val="en-US" w:eastAsia="zh-CN"/>
              </w:rPr>
              <w:t>9</w:t>
            </w:r>
          </w:p>
        </w:tc>
      </w:tr>
      <w:tr w:rsidR="00692AAD" w:rsidRPr="009F58E8" w14:paraId="062DF61B" w14:textId="7D7E37AA" w:rsidTr="00692AAD">
        <w:trPr>
          <w:trHeight w:val="265"/>
          <w:jc w:val="center"/>
        </w:trPr>
        <w:tc>
          <w:tcPr>
            <w:tcW w:w="664" w:type="dxa"/>
            <w:vMerge/>
            <w:tcBorders>
              <w:left w:val="single" w:sz="4" w:space="0" w:color="auto"/>
              <w:right w:val="single" w:sz="4" w:space="0" w:color="auto"/>
            </w:tcBorders>
            <w:shd w:val="clear" w:color="auto" w:fill="auto"/>
            <w:vAlign w:val="center"/>
          </w:tcPr>
          <w:p w14:paraId="70A25FF0" w14:textId="77777777"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204777B2"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2BEDEF6E"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04C869FB" w14:textId="7FF9595C"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70C7A4BA" w14:textId="0BA6459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bottom w:val="single" w:sz="4" w:space="0" w:color="auto"/>
              <w:right w:val="single" w:sz="4" w:space="0" w:color="auto"/>
            </w:tcBorders>
            <w:vAlign w:val="center"/>
          </w:tcPr>
          <w:p w14:paraId="5727E24B" w14:textId="77777777" w:rsidR="00DE6F6D" w:rsidRPr="009F58E8" w:rsidRDefault="00DE6F6D" w:rsidP="00695E31">
            <w:pPr>
              <w:widowControl w:val="0"/>
              <w:rPr>
                <w:rFonts w:ascii="宋体" w:hAnsi="宋体"/>
              </w:rPr>
            </w:pPr>
          </w:p>
        </w:tc>
        <w:tc>
          <w:tcPr>
            <w:tcW w:w="1016" w:type="dxa"/>
            <w:tcBorders>
              <w:top w:val="single" w:sz="4" w:space="0" w:color="auto"/>
              <w:left w:val="single" w:sz="4" w:space="0" w:color="auto"/>
              <w:bottom w:val="single" w:sz="4" w:space="0" w:color="auto"/>
              <w:right w:val="single" w:sz="4" w:space="0" w:color="auto"/>
            </w:tcBorders>
            <w:vAlign w:val="center"/>
          </w:tcPr>
          <w:p w14:paraId="30213D00"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拒绝</w:t>
            </w:r>
          </w:p>
        </w:tc>
        <w:tc>
          <w:tcPr>
            <w:tcW w:w="616" w:type="dxa"/>
            <w:tcBorders>
              <w:top w:val="single" w:sz="4" w:space="0" w:color="auto"/>
              <w:left w:val="single" w:sz="4" w:space="0" w:color="auto"/>
              <w:bottom w:val="single" w:sz="4" w:space="0" w:color="auto"/>
              <w:right w:val="single" w:sz="4" w:space="0" w:color="auto"/>
            </w:tcBorders>
            <w:vAlign w:val="center"/>
          </w:tcPr>
          <w:p w14:paraId="6E2A5DCE" w14:textId="4D348930"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1150</w:t>
            </w:r>
          </w:p>
        </w:tc>
      </w:tr>
      <w:tr w:rsidR="00692AAD" w:rsidRPr="009F58E8" w14:paraId="10ADED1E" w14:textId="6A5D9B26" w:rsidTr="00692AAD">
        <w:trPr>
          <w:trHeight w:val="127"/>
          <w:jc w:val="center"/>
        </w:trPr>
        <w:tc>
          <w:tcPr>
            <w:tcW w:w="664" w:type="dxa"/>
            <w:vMerge/>
            <w:tcBorders>
              <w:left w:val="single" w:sz="4" w:space="0" w:color="auto"/>
              <w:right w:val="single" w:sz="4" w:space="0" w:color="auto"/>
            </w:tcBorders>
            <w:shd w:val="clear" w:color="auto" w:fill="auto"/>
            <w:vAlign w:val="center"/>
          </w:tcPr>
          <w:p w14:paraId="2C4719C4" w14:textId="77777777"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EB43145"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4772F51E"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027482D6" w14:textId="6737462D"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21D2FF55" w14:textId="17967789"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left w:val="single" w:sz="4" w:space="0" w:color="auto"/>
              <w:bottom w:val="single" w:sz="4" w:space="0" w:color="auto"/>
              <w:right w:val="single" w:sz="4" w:space="0" w:color="auto"/>
            </w:tcBorders>
            <w:vAlign w:val="center"/>
          </w:tcPr>
          <w:p w14:paraId="51440BF4"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协议回购到期确认申报</w:t>
            </w:r>
          </w:p>
        </w:tc>
        <w:tc>
          <w:tcPr>
            <w:tcW w:w="1016" w:type="dxa"/>
            <w:tcBorders>
              <w:left w:val="single" w:sz="4" w:space="0" w:color="auto"/>
              <w:bottom w:val="single" w:sz="4" w:space="0" w:color="auto"/>
              <w:right w:val="single" w:sz="4" w:space="0" w:color="auto"/>
            </w:tcBorders>
            <w:vAlign w:val="center"/>
          </w:tcPr>
          <w:p w14:paraId="3A8B64FC"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left w:val="single" w:sz="4" w:space="0" w:color="auto"/>
              <w:bottom w:val="single" w:sz="4" w:space="0" w:color="auto"/>
              <w:right w:val="single" w:sz="4" w:space="0" w:color="auto"/>
            </w:tcBorders>
            <w:vAlign w:val="center"/>
          </w:tcPr>
          <w:p w14:paraId="2415EFA0" w14:textId="1614EC36"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1146</w:t>
            </w:r>
          </w:p>
        </w:tc>
      </w:tr>
      <w:tr w:rsidR="00692AAD" w:rsidRPr="009F58E8" w14:paraId="3BB506E9" w14:textId="78969966" w:rsidTr="00692AAD">
        <w:trPr>
          <w:trHeight w:val="163"/>
          <w:jc w:val="center"/>
        </w:trPr>
        <w:tc>
          <w:tcPr>
            <w:tcW w:w="664" w:type="dxa"/>
            <w:vMerge/>
            <w:tcBorders>
              <w:left w:val="single" w:sz="4" w:space="0" w:color="auto"/>
              <w:right w:val="single" w:sz="4" w:space="0" w:color="auto"/>
            </w:tcBorders>
            <w:shd w:val="clear" w:color="auto" w:fill="auto"/>
            <w:vAlign w:val="center"/>
          </w:tcPr>
          <w:p w14:paraId="7B6E5C01" w14:textId="77777777"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53CC96D6"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494CFAF1"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10C864FA" w14:textId="70262AF5"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6AC36EF9" w14:textId="4ACC0AD5"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left w:val="single" w:sz="4" w:space="0" w:color="auto"/>
              <w:right w:val="single" w:sz="4" w:space="0" w:color="auto"/>
            </w:tcBorders>
            <w:vAlign w:val="center"/>
          </w:tcPr>
          <w:p w14:paraId="212E3BFE"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协议回购解除质押申报</w:t>
            </w:r>
          </w:p>
        </w:tc>
        <w:tc>
          <w:tcPr>
            <w:tcW w:w="1016" w:type="dxa"/>
            <w:tcBorders>
              <w:left w:val="single" w:sz="4" w:space="0" w:color="auto"/>
              <w:bottom w:val="single" w:sz="4" w:space="0" w:color="auto"/>
              <w:right w:val="single" w:sz="4" w:space="0" w:color="auto"/>
            </w:tcBorders>
            <w:vAlign w:val="center"/>
          </w:tcPr>
          <w:p w14:paraId="05C0421D"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确认</w:t>
            </w:r>
          </w:p>
        </w:tc>
        <w:tc>
          <w:tcPr>
            <w:tcW w:w="616" w:type="dxa"/>
            <w:tcBorders>
              <w:left w:val="single" w:sz="4" w:space="0" w:color="auto"/>
              <w:bottom w:val="single" w:sz="4" w:space="0" w:color="auto"/>
              <w:right w:val="single" w:sz="4" w:space="0" w:color="auto"/>
            </w:tcBorders>
            <w:vAlign w:val="center"/>
          </w:tcPr>
          <w:p w14:paraId="4487DACF" w14:textId="020450ED"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1153</w:t>
            </w:r>
          </w:p>
        </w:tc>
      </w:tr>
      <w:tr w:rsidR="00692AAD" w:rsidRPr="009F58E8" w14:paraId="1DE0B3BB" w14:textId="2AE221AD" w:rsidTr="00692AAD">
        <w:trPr>
          <w:trHeight w:val="181"/>
          <w:jc w:val="center"/>
        </w:trPr>
        <w:tc>
          <w:tcPr>
            <w:tcW w:w="664" w:type="dxa"/>
            <w:vMerge/>
            <w:tcBorders>
              <w:left w:val="single" w:sz="4" w:space="0" w:color="auto"/>
              <w:right w:val="single" w:sz="4" w:space="0" w:color="auto"/>
            </w:tcBorders>
            <w:shd w:val="clear" w:color="auto" w:fill="auto"/>
            <w:vAlign w:val="center"/>
          </w:tcPr>
          <w:p w14:paraId="2AD6F136" w14:textId="77777777"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12F072EC"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271943F2"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295BFF6C" w14:textId="6A3F465A"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2D757418" w14:textId="72D67BE5"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bottom w:val="single" w:sz="4" w:space="0" w:color="auto"/>
              <w:right w:val="single" w:sz="4" w:space="0" w:color="auto"/>
            </w:tcBorders>
            <w:vAlign w:val="center"/>
          </w:tcPr>
          <w:p w14:paraId="5231DCA9"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1016" w:type="dxa"/>
            <w:tcBorders>
              <w:left w:val="single" w:sz="4" w:space="0" w:color="auto"/>
              <w:bottom w:val="single" w:sz="4" w:space="0" w:color="auto"/>
              <w:right w:val="single" w:sz="4" w:space="0" w:color="auto"/>
            </w:tcBorders>
            <w:vAlign w:val="center"/>
          </w:tcPr>
          <w:p w14:paraId="5DEB1064"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拒绝</w:t>
            </w:r>
          </w:p>
        </w:tc>
        <w:tc>
          <w:tcPr>
            <w:tcW w:w="616" w:type="dxa"/>
            <w:tcBorders>
              <w:left w:val="single" w:sz="4" w:space="0" w:color="auto"/>
              <w:bottom w:val="single" w:sz="4" w:space="0" w:color="auto"/>
              <w:right w:val="single" w:sz="4" w:space="0" w:color="auto"/>
            </w:tcBorders>
            <w:vAlign w:val="center"/>
          </w:tcPr>
          <w:p w14:paraId="4032A198" w14:textId="238D64BE"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1154</w:t>
            </w:r>
          </w:p>
        </w:tc>
      </w:tr>
      <w:tr w:rsidR="00692AAD" w:rsidRPr="009F58E8" w14:paraId="2E86A738" w14:textId="716E2373" w:rsidTr="00692AAD">
        <w:trPr>
          <w:trHeight w:val="199"/>
          <w:jc w:val="center"/>
        </w:trPr>
        <w:tc>
          <w:tcPr>
            <w:tcW w:w="664" w:type="dxa"/>
            <w:vMerge/>
            <w:tcBorders>
              <w:left w:val="single" w:sz="4" w:space="0" w:color="auto"/>
              <w:right w:val="single" w:sz="4" w:space="0" w:color="auto"/>
            </w:tcBorders>
            <w:shd w:val="clear" w:color="auto" w:fill="auto"/>
            <w:vAlign w:val="center"/>
          </w:tcPr>
          <w:p w14:paraId="505BD9E2" w14:textId="77777777"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6EC2A1D8"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17353FFE"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6628CC56" w14:textId="3C001FD8"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3BC7C724" w14:textId="49629632"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left w:val="single" w:sz="4" w:space="0" w:color="auto"/>
              <w:right w:val="single" w:sz="4" w:space="0" w:color="auto"/>
            </w:tcBorders>
            <w:vAlign w:val="center"/>
          </w:tcPr>
          <w:p w14:paraId="0CE78CC1"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p>
        </w:tc>
        <w:tc>
          <w:tcPr>
            <w:tcW w:w="1016" w:type="dxa"/>
            <w:tcBorders>
              <w:left w:val="single" w:sz="4" w:space="0" w:color="auto"/>
              <w:bottom w:val="single" w:sz="4" w:space="0" w:color="auto"/>
              <w:right w:val="single" w:sz="4" w:space="0" w:color="auto"/>
            </w:tcBorders>
            <w:vAlign w:val="center"/>
          </w:tcPr>
          <w:p w14:paraId="2A0F784B"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确认</w:t>
            </w:r>
          </w:p>
        </w:tc>
        <w:tc>
          <w:tcPr>
            <w:tcW w:w="616" w:type="dxa"/>
            <w:tcBorders>
              <w:left w:val="single" w:sz="4" w:space="0" w:color="auto"/>
              <w:bottom w:val="single" w:sz="4" w:space="0" w:color="auto"/>
              <w:right w:val="single" w:sz="4" w:space="0" w:color="auto"/>
            </w:tcBorders>
            <w:vAlign w:val="center"/>
          </w:tcPr>
          <w:p w14:paraId="2952EDD0" w14:textId="0E5F62BA"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1157</w:t>
            </w:r>
          </w:p>
        </w:tc>
      </w:tr>
      <w:tr w:rsidR="00692AAD" w:rsidRPr="009F58E8" w14:paraId="5F233B10" w14:textId="6D7A01ED" w:rsidTr="00692AAD">
        <w:trPr>
          <w:trHeight w:val="204"/>
          <w:jc w:val="center"/>
        </w:trPr>
        <w:tc>
          <w:tcPr>
            <w:tcW w:w="664" w:type="dxa"/>
            <w:vMerge/>
            <w:tcBorders>
              <w:left w:val="single" w:sz="4" w:space="0" w:color="auto"/>
              <w:right w:val="single" w:sz="4" w:space="0" w:color="auto"/>
            </w:tcBorders>
            <w:shd w:val="clear" w:color="auto" w:fill="auto"/>
            <w:vAlign w:val="center"/>
          </w:tcPr>
          <w:p w14:paraId="7EC9DE3D" w14:textId="77777777"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215FD4A1"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12A699D8"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5026F4C3" w14:textId="06D6C019"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746CF1BD" w14:textId="4633E6B8"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bottom w:val="single" w:sz="4" w:space="0" w:color="auto"/>
              <w:right w:val="single" w:sz="4" w:space="0" w:color="auto"/>
            </w:tcBorders>
            <w:vAlign w:val="center"/>
          </w:tcPr>
          <w:p w14:paraId="3DA2C359"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1016" w:type="dxa"/>
            <w:tcBorders>
              <w:left w:val="single" w:sz="4" w:space="0" w:color="auto"/>
              <w:bottom w:val="single" w:sz="4" w:space="0" w:color="auto"/>
              <w:right w:val="single" w:sz="4" w:space="0" w:color="auto"/>
            </w:tcBorders>
            <w:vAlign w:val="center"/>
          </w:tcPr>
          <w:p w14:paraId="282CF0EB"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拒绝</w:t>
            </w:r>
          </w:p>
        </w:tc>
        <w:tc>
          <w:tcPr>
            <w:tcW w:w="616" w:type="dxa"/>
            <w:tcBorders>
              <w:left w:val="single" w:sz="4" w:space="0" w:color="auto"/>
              <w:bottom w:val="single" w:sz="4" w:space="0" w:color="auto"/>
              <w:right w:val="single" w:sz="4" w:space="0" w:color="auto"/>
            </w:tcBorders>
            <w:vAlign w:val="center"/>
          </w:tcPr>
          <w:p w14:paraId="7CA8D83B" w14:textId="42DF13BF"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115</w:t>
            </w:r>
            <w:r w:rsidRPr="009F58E8">
              <w:rPr>
                <w:rFonts w:ascii="宋体" w:hAnsi="宋体" w:cs="宋体"/>
                <w:color w:val="000000"/>
                <w:lang w:val="en-US" w:eastAsia="zh-CN"/>
              </w:rPr>
              <w:t>8</w:t>
            </w:r>
          </w:p>
        </w:tc>
      </w:tr>
      <w:tr w:rsidR="00692AAD" w:rsidRPr="009F58E8" w14:paraId="33CDD770" w14:textId="747C4871" w:rsidTr="00692AAD">
        <w:trPr>
          <w:trHeight w:val="221"/>
          <w:jc w:val="center"/>
        </w:trPr>
        <w:tc>
          <w:tcPr>
            <w:tcW w:w="664" w:type="dxa"/>
            <w:vMerge/>
            <w:tcBorders>
              <w:left w:val="single" w:sz="4" w:space="0" w:color="auto"/>
              <w:right w:val="single" w:sz="4" w:space="0" w:color="auto"/>
            </w:tcBorders>
            <w:shd w:val="clear" w:color="auto" w:fill="auto"/>
            <w:vAlign w:val="center"/>
          </w:tcPr>
          <w:p w14:paraId="659DD0E4" w14:textId="77777777"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7263B33C"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74A2F18D"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7758E5E9" w14:textId="096A8063"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75E00106" w14:textId="0188C778"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left w:val="single" w:sz="4" w:space="0" w:color="auto"/>
              <w:right w:val="single" w:sz="4" w:space="0" w:color="auto"/>
            </w:tcBorders>
            <w:vAlign w:val="center"/>
          </w:tcPr>
          <w:p w14:paraId="2CDB4D7D"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协议回购提前终止申报</w:t>
            </w:r>
          </w:p>
        </w:tc>
        <w:tc>
          <w:tcPr>
            <w:tcW w:w="1016" w:type="dxa"/>
            <w:tcBorders>
              <w:left w:val="single" w:sz="4" w:space="0" w:color="auto"/>
              <w:bottom w:val="single" w:sz="4" w:space="0" w:color="auto"/>
              <w:right w:val="single" w:sz="4" w:space="0" w:color="auto"/>
            </w:tcBorders>
            <w:vAlign w:val="center"/>
          </w:tcPr>
          <w:p w14:paraId="74386D81"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确认</w:t>
            </w:r>
          </w:p>
        </w:tc>
        <w:tc>
          <w:tcPr>
            <w:tcW w:w="616" w:type="dxa"/>
            <w:tcBorders>
              <w:left w:val="single" w:sz="4" w:space="0" w:color="auto"/>
              <w:bottom w:val="single" w:sz="4" w:space="0" w:color="auto"/>
              <w:right w:val="single" w:sz="4" w:space="0" w:color="auto"/>
            </w:tcBorders>
            <w:vAlign w:val="center"/>
          </w:tcPr>
          <w:p w14:paraId="5EF3FE60" w14:textId="7D206B76"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161</w:t>
            </w:r>
          </w:p>
        </w:tc>
      </w:tr>
      <w:tr w:rsidR="00692AAD" w:rsidRPr="009F58E8" w14:paraId="5662B52D" w14:textId="5172954C" w:rsidTr="00692AAD">
        <w:trPr>
          <w:trHeight w:val="240"/>
          <w:jc w:val="center"/>
        </w:trPr>
        <w:tc>
          <w:tcPr>
            <w:tcW w:w="664" w:type="dxa"/>
            <w:vMerge/>
            <w:tcBorders>
              <w:left w:val="single" w:sz="4" w:space="0" w:color="auto"/>
              <w:right w:val="single" w:sz="4" w:space="0" w:color="auto"/>
            </w:tcBorders>
            <w:shd w:val="clear" w:color="auto" w:fill="auto"/>
            <w:vAlign w:val="center"/>
          </w:tcPr>
          <w:p w14:paraId="7ACEBAFA" w14:textId="77777777" w:rsidR="00DE6F6D" w:rsidRPr="009F58E8" w:rsidRDefault="00DE6F6D" w:rsidP="00695E31">
            <w:pPr>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67E7FA1C"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33E9B881"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48C0F608" w14:textId="0EFD8C73"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14:paraId="4972F696" w14:textId="28791901"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bottom w:val="single" w:sz="4" w:space="0" w:color="auto"/>
              <w:right w:val="single" w:sz="4" w:space="0" w:color="auto"/>
            </w:tcBorders>
            <w:vAlign w:val="center"/>
          </w:tcPr>
          <w:p w14:paraId="4C61C05E"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1016" w:type="dxa"/>
            <w:tcBorders>
              <w:left w:val="single" w:sz="4" w:space="0" w:color="auto"/>
              <w:bottom w:val="single" w:sz="4" w:space="0" w:color="auto"/>
              <w:right w:val="single" w:sz="4" w:space="0" w:color="auto"/>
            </w:tcBorders>
            <w:vAlign w:val="center"/>
          </w:tcPr>
          <w:p w14:paraId="5D1DAC2A"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拒绝</w:t>
            </w:r>
          </w:p>
        </w:tc>
        <w:tc>
          <w:tcPr>
            <w:tcW w:w="616" w:type="dxa"/>
            <w:tcBorders>
              <w:left w:val="single" w:sz="4" w:space="0" w:color="auto"/>
              <w:bottom w:val="single" w:sz="4" w:space="0" w:color="auto"/>
              <w:right w:val="single" w:sz="4" w:space="0" w:color="auto"/>
            </w:tcBorders>
            <w:vAlign w:val="center"/>
          </w:tcPr>
          <w:p w14:paraId="33D65815" w14:textId="6050188F" w:rsidR="00DE6F6D"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116</w:t>
            </w:r>
            <w:r w:rsidRPr="009F58E8">
              <w:rPr>
                <w:rFonts w:ascii="宋体" w:hAnsi="宋体" w:cs="宋体"/>
                <w:color w:val="000000"/>
                <w:lang w:val="en-US" w:eastAsia="zh-CN"/>
              </w:rPr>
              <w:t>2</w:t>
            </w:r>
          </w:p>
        </w:tc>
      </w:tr>
      <w:tr w:rsidR="00692AAD" w:rsidRPr="009F58E8" w14:paraId="36121CF4" w14:textId="40FDDE71" w:rsidTr="00692AAD">
        <w:trPr>
          <w:trHeight w:val="243"/>
          <w:jc w:val="center"/>
        </w:trPr>
        <w:tc>
          <w:tcPr>
            <w:tcW w:w="664" w:type="dxa"/>
            <w:vMerge/>
            <w:tcBorders>
              <w:left w:val="single" w:sz="4" w:space="0" w:color="auto"/>
              <w:right w:val="single" w:sz="4" w:space="0" w:color="auto"/>
            </w:tcBorders>
            <w:shd w:val="clear" w:color="auto" w:fill="auto"/>
            <w:vAlign w:val="center"/>
          </w:tcPr>
          <w:p w14:paraId="23CD6B19" w14:textId="77777777" w:rsidR="00FD218A" w:rsidRPr="009F58E8" w:rsidRDefault="00FD218A" w:rsidP="00695E31">
            <w:pPr>
              <w:jc w:val="both"/>
              <w:rPr>
                <w:rFonts w:ascii="宋体" w:hAnsi="宋体" w:cs="宋体"/>
                <w:color w:val="000000"/>
                <w:lang w:val="en-US" w:eastAsia="zh-CN"/>
              </w:rPr>
            </w:pPr>
          </w:p>
        </w:tc>
        <w:tc>
          <w:tcPr>
            <w:tcW w:w="665" w:type="dxa"/>
            <w:vMerge w:val="restart"/>
            <w:tcBorders>
              <w:left w:val="single" w:sz="4" w:space="0" w:color="auto"/>
              <w:right w:val="single" w:sz="4" w:space="0" w:color="auto"/>
            </w:tcBorders>
            <w:vAlign w:val="center"/>
          </w:tcPr>
          <w:p w14:paraId="1A925934" w14:textId="77777777"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后台响应</w:t>
            </w:r>
          </w:p>
        </w:tc>
        <w:tc>
          <w:tcPr>
            <w:tcW w:w="1632" w:type="dxa"/>
            <w:tcBorders>
              <w:left w:val="single" w:sz="4" w:space="0" w:color="auto"/>
              <w:right w:val="single" w:sz="4" w:space="0" w:color="auto"/>
            </w:tcBorders>
            <w:vAlign w:val="center"/>
          </w:tcPr>
          <w:p w14:paraId="52766B0A" w14:textId="611117E5"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报价响应</w:t>
            </w:r>
          </w:p>
        </w:tc>
        <w:tc>
          <w:tcPr>
            <w:tcW w:w="850" w:type="dxa"/>
            <w:vMerge w:val="restart"/>
            <w:tcBorders>
              <w:left w:val="single" w:sz="4" w:space="0" w:color="auto"/>
              <w:right w:val="single" w:sz="4" w:space="0" w:color="auto"/>
            </w:tcBorders>
            <w:vAlign w:val="center"/>
          </w:tcPr>
          <w:p w14:paraId="25758430" w14:textId="532C6843" w:rsidR="00FD218A" w:rsidRPr="009F58E8" w:rsidRDefault="00FD218A"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tcBorders>
              <w:left w:val="single" w:sz="4" w:space="0" w:color="auto"/>
              <w:bottom w:val="single" w:sz="4" w:space="0" w:color="auto"/>
              <w:right w:val="single" w:sz="4" w:space="0" w:color="auto"/>
            </w:tcBorders>
            <w:vAlign w:val="center"/>
          </w:tcPr>
          <w:p w14:paraId="7B74DF6D" w14:textId="2DAB735D" w:rsidR="00FD218A" w:rsidRPr="009F58E8" w:rsidRDefault="00FD218A"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A</w:t>
            </w:r>
            <w:r w:rsidRPr="009F58E8">
              <w:rPr>
                <w:rFonts w:ascii="宋体" w:hAnsi="宋体" w:cs="宋体" w:hint="eastAsia"/>
                <w:color w:val="000000"/>
                <w:lang w:val="en-US" w:eastAsia="zh-CN"/>
              </w:rPr>
              <w:t>J</w:t>
            </w:r>
          </w:p>
        </w:tc>
        <w:tc>
          <w:tcPr>
            <w:tcW w:w="4042" w:type="dxa"/>
            <w:gridSpan w:val="3"/>
            <w:tcBorders>
              <w:left w:val="single" w:sz="4" w:space="0" w:color="auto"/>
              <w:bottom w:val="single" w:sz="4" w:space="0" w:color="auto"/>
              <w:right w:val="single" w:sz="4" w:space="0" w:color="auto"/>
            </w:tcBorders>
            <w:vAlign w:val="center"/>
          </w:tcPr>
          <w:p w14:paraId="664B7375" w14:textId="6065DE3B" w:rsidR="00FD218A" w:rsidRPr="009F58E8" w:rsidRDefault="00FD218A"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对S和6的响应</w:t>
            </w:r>
          </w:p>
        </w:tc>
      </w:tr>
      <w:tr w:rsidR="00692AAD" w:rsidRPr="009F58E8" w14:paraId="357E9F0A" w14:textId="77994A9C" w:rsidTr="00692AAD">
        <w:trPr>
          <w:jc w:val="center"/>
        </w:trPr>
        <w:tc>
          <w:tcPr>
            <w:tcW w:w="664" w:type="dxa"/>
            <w:vMerge/>
            <w:tcBorders>
              <w:left w:val="single" w:sz="4" w:space="0" w:color="auto"/>
              <w:right w:val="single" w:sz="4" w:space="0" w:color="auto"/>
            </w:tcBorders>
            <w:shd w:val="clear" w:color="auto" w:fill="auto"/>
            <w:vAlign w:val="center"/>
          </w:tcPr>
          <w:p w14:paraId="6FED8CBD" w14:textId="77777777" w:rsidR="00FD218A" w:rsidRPr="009F58E8" w:rsidRDefault="00FD218A"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073D0F2C" w14:textId="77777777"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right w:val="single" w:sz="4" w:space="0" w:color="auto"/>
            </w:tcBorders>
            <w:vAlign w:val="center"/>
          </w:tcPr>
          <w:p w14:paraId="110E70EF" w14:textId="67CE89C6"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报价状态报告</w:t>
            </w:r>
          </w:p>
        </w:tc>
        <w:tc>
          <w:tcPr>
            <w:tcW w:w="850" w:type="dxa"/>
            <w:vMerge/>
            <w:tcBorders>
              <w:left w:val="single" w:sz="4" w:space="0" w:color="auto"/>
              <w:right w:val="single" w:sz="4" w:space="0" w:color="auto"/>
            </w:tcBorders>
            <w:vAlign w:val="center"/>
          </w:tcPr>
          <w:p w14:paraId="10A090A7" w14:textId="0938177D" w:rsidR="00FD218A" w:rsidRPr="009F58E8" w:rsidRDefault="00FD218A"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C7BBCA9" w14:textId="285CF144" w:rsidR="00FD218A" w:rsidRPr="009F58E8" w:rsidRDefault="00FD218A"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A</w:t>
            </w:r>
            <w:r w:rsidRPr="009F58E8">
              <w:rPr>
                <w:rFonts w:ascii="宋体" w:hAnsi="宋体" w:cs="宋体" w:hint="eastAsia"/>
                <w:color w:val="000000"/>
                <w:lang w:val="en-US" w:eastAsia="zh-CN"/>
              </w:rPr>
              <w:t>I</w:t>
            </w:r>
          </w:p>
        </w:tc>
        <w:tc>
          <w:tcPr>
            <w:tcW w:w="4042" w:type="dxa"/>
            <w:gridSpan w:val="3"/>
            <w:tcBorders>
              <w:top w:val="single" w:sz="4" w:space="0" w:color="auto"/>
              <w:left w:val="single" w:sz="4" w:space="0" w:color="auto"/>
              <w:bottom w:val="single" w:sz="4" w:space="0" w:color="auto"/>
              <w:right w:val="single" w:sz="4" w:space="0" w:color="auto"/>
            </w:tcBorders>
            <w:vAlign w:val="center"/>
            <w:hideMark/>
          </w:tcPr>
          <w:p w14:paraId="4ED02D38" w14:textId="21FD1DA8" w:rsidR="00FD218A" w:rsidRPr="009F58E8" w:rsidRDefault="00FD218A"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对Z的响应</w:t>
            </w:r>
          </w:p>
        </w:tc>
      </w:tr>
      <w:tr w:rsidR="00692AAD" w:rsidRPr="009F58E8" w14:paraId="709738E1" w14:textId="2363A293" w:rsidTr="00692AAD">
        <w:trPr>
          <w:trHeight w:val="70"/>
          <w:jc w:val="center"/>
        </w:trPr>
        <w:tc>
          <w:tcPr>
            <w:tcW w:w="664" w:type="dxa"/>
            <w:vMerge/>
            <w:tcBorders>
              <w:left w:val="single" w:sz="4" w:space="0" w:color="auto"/>
              <w:right w:val="single" w:sz="4" w:space="0" w:color="auto"/>
            </w:tcBorders>
            <w:shd w:val="clear" w:color="auto" w:fill="auto"/>
            <w:vAlign w:val="center"/>
          </w:tcPr>
          <w:p w14:paraId="55A8162D" w14:textId="77777777" w:rsidR="00FD218A" w:rsidRPr="009F58E8" w:rsidRDefault="00FD218A"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bottom w:val="single" w:sz="4" w:space="0" w:color="auto"/>
              <w:right w:val="single" w:sz="4" w:space="0" w:color="auto"/>
            </w:tcBorders>
            <w:vAlign w:val="center"/>
          </w:tcPr>
          <w:p w14:paraId="2C67AA7E" w14:textId="77777777"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bottom w:val="single" w:sz="4" w:space="0" w:color="auto"/>
              <w:right w:val="single" w:sz="4" w:space="0" w:color="auto"/>
            </w:tcBorders>
            <w:vAlign w:val="center"/>
          </w:tcPr>
          <w:p w14:paraId="4E9805A6" w14:textId="79886C1C"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成交申报响应</w:t>
            </w:r>
          </w:p>
        </w:tc>
        <w:tc>
          <w:tcPr>
            <w:tcW w:w="850" w:type="dxa"/>
            <w:vMerge/>
            <w:tcBorders>
              <w:left w:val="single" w:sz="4" w:space="0" w:color="auto"/>
              <w:bottom w:val="single" w:sz="4" w:space="0" w:color="auto"/>
              <w:right w:val="single" w:sz="4" w:space="0" w:color="auto"/>
            </w:tcBorders>
            <w:vAlign w:val="center"/>
          </w:tcPr>
          <w:p w14:paraId="1A341A12" w14:textId="6CE7B2AC" w:rsidR="00FD218A" w:rsidRPr="009F58E8" w:rsidRDefault="00FD218A"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0047E10" w14:textId="7ADA0D10" w:rsidR="00FD218A" w:rsidRPr="009F58E8" w:rsidRDefault="00FD218A"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8</w:t>
            </w:r>
          </w:p>
        </w:tc>
        <w:tc>
          <w:tcPr>
            <w:tcW w:w="4042" w:type="dxa"/>
            <w:gridSpan w:val="3"/>
            <w:tcBorders>
              <w:top w:val="single" w:sz="4" w:space="0" w:color="auto"/>
              <w:left w:val="single" w:sz="4" w:space="0" w:color="auto"/>
              <w:bottom w:val="single" w:sz="4" w:space="0" w:color="auto"/>
              <w:right w:val="single" w:sz="4" w:space="0" w:color="auto"/>
            </w:tcBorders>
            <w:vAlign w:val="center"/>
            <w:hideMark/>
          </w:tcPr>
          <w:p w14:paraId="4060A417" w14:textId="13D8B0C1" w:rsidR="00FD218A" w:rsidRPr="009F58E8" w:rsidRDefault="00FD218A"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D</w:t>
            </w:r>
            <w:r w:rsidRPr="009F58E8">
              <w:rPr>
                <w:rFonts w:ascii="宋体" w:hAnsi="宋体" w:cs="宋体" w:hint="eastAsia"/>
                <w:color w:val="000000"/>
                <w:lang w:val="en-US" w:eastAsia="zh-CN"/>
              </w:rPr>
              <w:t>的响应</w:t>
            </w:r>
          </w:p>
        </w:tc>
      </w:tr>
      <w:tr w:rsidR="00481B54" w:rsidRPr="009F58E8" w14:paraId="75F3CE37" w14:textId="5683D328" w:rsidTr="00692AAD">
        <w:trPr>
          <w:jc w:val="center"/>
        </w:trPr>
        <w:tc>
          <w:tcPr>
            <w:tcW w:w="664" w:type="dxa"/>
            <w:vMerge w:val="restart"/>
            <w:tcBorders>
              <w:left w:val="single" w:sz="4" w:space="0" w:color="auto"/>
              <w:right w:val="single" w:sz="4" w:space="0" w:color="auto"/>
            </w:tcBorders>
            <w:vAlign w:val="center"/>
          </w:tcPr>
          <w:p w14:paraId="6053EC61" w14:textId="38EDCC76"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现券</w:t>
            </w:r>
            <w:r w:rsidRPr="009F58E8">
              <w:rPr>
                <w:rFonts w:ascii="宋体" w:hAnsi="宋体" w:cs="宋体"/>
                <w:color w:val="000000"/>
                <w:lang w:val="en-US" w:eastAsia="zh-CN"/>
              </w:rPr>
              <w:t>订单类</w:t>
            </w:r>
          </w:p>
        </w:tc>
        <w:tc>
          <w:tcPr>
            <w:tcW w:w="665" w:type="dxa"/>
            <w:vMerge w:val="restart"/>
            <w:tcBorders>
              <w:left w:val="single" w:sz="4" w:space="0" w:color="auto"/>
              <w:right w:val="single" w:sz="4" w:space="0" w:color="auto"/>
            </w:tcBorders>
            <w:vAlign w:val="center"/>
          </w:tcPr>
          <w:p w14:paraId="0EA01CAF" w14:textId="033D431E"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上传请求</w:t>
            </w:r>
          </w:p>
        </w:tc>
        <w:tc>
          <w:tcPr>
            <w:tcW w:w="1632" w:type="dxa"/>
            <w:tcBorders>
              <w:left w:val="single" w:sz="4" w:space="0" w:color="auto"/>
              <w:right w:val="single" w:sz="4" w:space="0" w:color="auto"/>
            </w:tcBorders>
            <w:vAlign w:val="center"/>
          </w:tcPr>
          <w:p w14:paraId="3FBA41BB" w14:textId="01A85FB1"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报价</w:t>
            </w:r>
            <w:r w:rsidRPr="009F58E8">
              <w:rPr>
                <w:rFonts w:ascii="宋体" w:hAnsi="宋体" w:cs="宋体"/>
                <w:color w:val="000000"/>
                <w:lang w:val="en-US" w:eastAsia="zh-CN"/>
              </w:rPr>
              <w:t>申报</w:t>
            </w:r>
          </w:p>
        </w:tc>
        <w:tc>
          <w:tcPr>
            <w:tcW w:w="850" w:type="dxa"/>
            <w:vMerge w:val="restart"/>
            <w:tcBorders>
              <w:left w:val="single" w:sz="4" w:space="0" w:color="auto"/>
              <w:right w:val="single" w:sz="4" w:space="0" w:color="auto"/>
            </w:tcBorders>
            <w:vAlign w:val="center"/>
          </w:tcPr>
          <w:p w14:paraId="2D7E6E1A" w14:textId="154F8035"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w:t>
            </w:r>
            <w:r w:rsidRPr="009F58E8">
              <w:rPr>
                <w:rFonts w:ascii="宋体" w:hAnsi="宋体" w:cs="宋体"/>
                <w:color w:val="000000"/>
                <w:lang w:val="en-US" w:eastAsia="zh-CN"/>
              </w:rPr>
              <w:t>DP</w:t>
            </w:r>
          </w:p>
        </w:tc>
        <w:tc>
          <w:tcPr>
            <w:tcW w:w="992" w:type="dxa"/>
            <w:tcBorders>
              <w:top w:val="single" w:sz="4" w:space="0" w:color="auto"/>
              <w:left w:val="single" w:sz="4" w:space="0" w:color="auto"/>
              <w:bottom w:val="single" w:sz="4" w:space="0" w:color="auto"/>
              <w:right w:val="single" w:sz="4" w:space="0" w:color="auto"/>
            </w:tcBorders>
            <w:vAlign w:val="center"/>
          </w:tcPr>
          <w:p w14:paraId="2F791814" w14:textId="5BD8F6BC"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S</w:t>
            </w:r>
          </w:p>
        </w:tc>
        <w:tc>
          <w:tcPr>
            <w:tcW w:w="2410" w:type="dxa"/>
            <w:tcBorders>
              <w:top w:val="single" w:sz="4" w:space="0" w:color="auto"/>
              <w:left w:val="single" w:sz="4" w:space="0" w:color="auto"/>
              <w:right w:val="single" w:sz="4" w:space="0" w:color="auto"/>
            </w:tcBorders>
            <w:vAlign w:val="center"/>
          </w:tcPr>
          <w:p w14:paraId="5B877080" w14:textId="1898E204"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lang w:eastAsia="zh-CN"/>
              </w:rPr>
              <w:t>确定报价申报</w:t>
            </w:r>
          </w:p>
        </w:tc>
        <w:tc>
          <w:tcPr>
            <w:tcW w:w="1016" w:type="dxa"/>
            <w:tcBorders>
              <w:top w:val="single" w:sz="4" w:space="0" w:color="auto"/>
              <w:left w:val="single" w:sz="4" w:space="0" w:color="auto"/>
              <w:right w:val="single" w:sz="4" w:space="0" w:color="auto"/>
            </w:tcBorders>
            <w:vAlign w:val="center"/>
          </w:tcPr>
          <w:p w14:paraId="38D54A40" w14:textId="114BE571"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14:paraId="1A488657" w14:textId="5F1777E7"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w:t>
            </w:r>
            <w:r w:rsidRPr="009F58E8">
              <w:rPr>
                <w:rFonts w:ascii="宋体" w:hAnsi="宋体" w:cs="宋体"/>
                <w:color w:val="000000"/>
                <w:lang w:val="en-US" w:eastAsia="zh-CN"/>
              </w:rPr>
              <w:t>00</w:t>
            </w:r>
          </w:p>
        </w:tc>
      </w:tr>
      <w:tr w:rsidR="00481B54" w:rsidRPr="009F58E8" w14:paraId="45CEEF20" w14:textId="6B568527" w:rsidTr="00692AAD">
        <w:trPr>
          <w:jc w:val="center"/>
        </w:trPr>
        <w:tc>
          <w:tcPr>
            <w:tcW w:w="664" w:type="dxa"/>
            <w:vMerge/>
            <w:tcBorders>
              <w:left w:val="single" w:sz="4" w:space="0" w:color="auto"/>
              <w:right w:val="single" w:sz="4" w:space="0" w:color="auto"/>
            </w:tcBorders>
            <w:vAlign w:val="center"/>
          </w:tcPr>
          <w:p w14:paraId="590ADF5F" w14:textId="77777777"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11282E42"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right w:val="single" w:sz="4" w:space="0" w:color="auto"/>
            </w:tcBorders>
            <w:vAlign w:val="center"/>
          </w:tcPr>
          <w:p w14:paraId="14C4C4B1" w14:textId="336BC3F9" w:rsidR="00481B54" w:rsidRPr="009F58E8" w:rsidRDefault="00481B54" w:rsidP="00695E31">
            <w:pPr>
              <w:keepLines w:val="0"/>
              <w:suppressAutoHyphens w:val="0"/>
              <w:spacing w:before="0" w:after="0" w:line="240" w:lineRule="auto"/>
              <w:jc w:val="center"/>
              <w:rPr>
                <w:rFonts w:ascii="宋体" w:hAnsi="宋体" w:cs="Arial"/>
                <w:color w:val="000000"/>
                <w:lang w:eastAsia="zh-CN"/>
              </w:rPr>
            </w:pPr>
            <w:r w:rsidRPr="009F58E8">
              <w:rPr>
                <w:rFonts w:ascii="宋体" w:hAnsi="宋体" w:cs="Arial" w:hint="eastAsia"/>
                <w:color w:val="000000"/>
                <w:lang w:eastAsia="zh-CN"/>
              </w:rPr>
              <w:t>报价申报撤单</w:t>
            </w:r>
          </w:p>
        </w:tc>
        <w:tc>
          <w:tcPr>
            <w:tcW w:w="850" w:type="dxa"/>
            <w:vMerge/>
            <w:tcBorders>
              <w:left w:val="single" w:sz="4" w:space="0" w:color="auto"/>
              <w:right w:val="single" w:sz="4" w:space="0" w:color="auto"/>
            </w:tcBorders>
            <w:vAlign w:val="center"/>
          </w:tcPr>
          <w:p w14:paraId="0DB106D1" w14:textId="71EB6913" w:rsidR="00481B54" w:rsidRPr="009F58E8" w:rsidRDefault="00481B54" w:rsidP="00F36BB8">
            <w:pPr>
              <w:keepLines w:val="0"/>
              <w:suppressAutoHyphens w:val="0"/>
              <w:spacing w:before="0" w:after="0" w:line="240" w:lineRule="auto"/>
              <w:jc w:val="center"/>
              <w:rPr>
                <w:rFonts w:ascii="宋体" w:hAnsi="宋体" w:cs="Arial"/>
                <w:color w:val="000000"/>
                <w:lang w:eastAsia="zh-CN"/>
              </w:rPr>
            </w:pPr>
          </w:p>
        </w:tc>
        <w:tc>
          <w:tcPr>
            <w:tcW w:w="992" w:type="dxa"/>
            <w:tcBorders>
              <w:top w:val="single" w:sz="4" w:space="0" w:color="auto"/>
              <w:left w:val="single" w:sz="4" w:space="0" w:color="auto"/>
              <w:right w:val="single" w:sz="4" w:space="0" w:color="auto"/>
            </w:tcBorders>
            <w:vAlign w:val="center"/>
          </w:tcPr>
          <w:p w14:paraId="4D835F49" w14:textId="6652B32F"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Arial" w:hint="eastAsia"/>
                <w:color w:val="000000"/>
                <w:lang w:eastAsia="zh-CN"/>
              </w:rPr>
              <w:t>Z</w:t>
            </w:r>
          </w:p>
        </w:tc>
        <w:tc>
          <w:tcPr>
            <w:tcW w:w="2410" w:type="dxa"/>
            <w:tcBorders>
              <w:top w:val="single" w:sz="4" w:space="0" w:color="auto"/>
              <w:left w:val="single" w:sz="4" w:space="0" w:color="auto"/>
              <w:right w:val="single" w:sz="4" w:space="0" w:color="auto"/>
            </w:tcBorders>
            <w:vAlign w:val="center"/>
          </w:tcPr>
          <w:p w14:paraId="351D72EE" w14:textId="289D9E5E"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Arial" w:hint="eastAsia"/>
                <w:color w:val="000000"/>
                <w:lang w:eastAsia="zh-CN"/>
              </w:rPr>
              <w:t>确定报价申报&amp;</w:t>
            </w:r>
            <w:r w:rsidRPr="009F58E8">
              <w:rPr>
                <w:rFonts w:ascii="宋体" w:hAnsi="宋体" w:cs="Arial"/>
                <w:color w:val="000000"/>
                <w:lang w:eastAsia="zh-CN"/>
              </w:rPr>
              <w:t>可转换成交申报</w:t>
            </w:r>
          </w:p>
        </w:tc>
        <w:tc>
          <w:tcPr>
            <w:tcW w:w="1016" w:type="dxa"/>
            <w:tcBorders>
              <w:top w:val="single" w:sz="4" w:space="0" w:color="auto"/>
              <w:left w:val="single" w:sz="4" w:space="0" w:color="auto"/>
              <w:right w:val="single" w:sz="4" w:space="0" w:color="auto"/>
            </w:tcBorders>
            <w:vAlign w:val="center"/>
          </w:tcPr>
          <w:p w14:paraId="7770D866" w14:textId="1C4D59B9"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right w:val="single" w:sz="4" w:space="0" w:color="auto"/>
            </w:tcBorders>
            <w:vAlign w:val="center"/>
          </w:tcPr>
          <w:p w14:paraId="713F294B" w14:textId="203C47AC"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1501</w:t>
            </w:r>
          </w:p>
        </w:tc>
      </w:tr>
      <w:tr w:rsidR="00481B54" w:rsidRPr="009F58E8" w14:paraId="7462EB13" w14:textId="1F201377" w:rsidTr="00692AAD">
        <w:trPr>
          <w:jc w:val="center"/>
        </w:trPr>
        <w:tc>
          <w:tcPr>
            <w:tcW w:w="664" w:type="dxa"/>
            <w:vMerge/>
            <w:tcBorders>
              <w:left w:val="single" w:sz="4" w:space="0" w:color="auto"/>
              <w:right w:val="single" w:sz="4" w:space="0" w:color="auto"/>
            </w:tcBorders>
            <w:vAlign w:val="center"/>
          </w:tcPr>
          <w:p w14:paraId="318D6DE0" w14:textId="77777777"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19BCF156"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1988432D" w14:textId="4849E38D"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成交申报</w:t>
            </w:r>
          </w:p>
        </w:tc>
        <w:tc>
          <w:tcPr>
            <w:tcW w:w="850" w:type="dxa"/>
            <w:tcBorders>
              <w:left w:val="single" w:sz="4" w:space="0" w:color="auto"/>
              <w:right w:val="single" w:sz="4" w:space="0" w:color="auto"/>
            </w:tcBorders>
            <w:vAlign w:val="center"/>
          </w:tcPr>
          <w:p w14:paraId="6E3E0859" w14:textId="5B66B164"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FBP</w:t>
            </w:r>
          </w:p>
        </w:tc>
        <w:tc>
          <w:tcPr>
            <w:tcW w:w="992" w:type="dxa"/>
            <w:vMerge w:val="restart"/>
            <w:tcBorders>
              <w:top w:val="single" w:sz="4" w:space="0" w:color="auto"/>
              <w:left w:val="single" w:sz="4" w:space="0" w:color="auto"/>
              <w:right w:val="single" w:sz="4" w:space="0" w:color="auto"/>
            </w:tcBorders>
            <w:vAlign w:val="center"/>
          </w:tcPr>
          <w:p w14:paraId="0083243F" w14:textId="5B5F3340"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D</w:t>
            </w:r>
          </w:p>
        </w:tc>
        <w:tc>
          <w:tcPr>
            <w:tcW w:w="2410" w:type="dxa"/>
            <w:tcBorders>
              <w:top w:val="single" w:sz="4" w:space="0" w:color="auto"/>
              <w:left w:val="single" w:sz="4" w:space="0" w:color="auto"/>
              <w:right w:val="single" w:sz="4" w:space="0" w:color="auto"/>
            </w:tcBorders>
            <w:vAlign w:val="center"/>
          </w:tcPr>
          <w:p w14:paraId="505F5594" w14:textId="45F6448F"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rPr>
              <w:t>最优价成交申报</w:t>
            </w:r>
          </w:p>
        </w:tc>
        <w:tc>
          <w:tcPr>
            <w:tcW w:w="1016" w:type="dxa"/>
            <w:tcBorders>
              <w:top w:val="single" w:sz="4" w:space="0" w:color="auto"/>
              <w:left w:val="single" w:sz="4" w:space="0" w:color="auto"/>
              <w:right w:val="single" w:sz="4" w:space="0" w:color="auto"/>
            </w:tcBorders>
            <w:vAlign w:val="center"/>
          </w:tcPr>
          <w:p w14:paraId="6411A8BC" w14:textId="4983D065"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14:paraId="2C978164" w14:textId="28E322EB" w:rsidR="00481B54" w:rsidRPr="009F58E8" w:rsidRDefault="00481B54"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1502</w:t>
            </w:r>
          </w:p>
        </w:tc>
      </w:tr>
      <w:tr w:rsidR="00481B54" w:rsidRPr="009F58E8" w14:paraId="35A46490" w14:textId="4B4BA5E8" w:rsidTr="00692AAD">
        <w:trPr>
          <w:jc w:val="center"/>
        </w:trPr>
        <w:tc>
          <w:tcPr>
            <w:tcW w:w="664" w:type="dxa"/>
            <w:vMerge/>
            <w:tcBorders>
              <w:left w:val="single" w:sz="4" w:space="0" w:color="auto"/>
              <w:right w:val="single" w:sz="4" w:space="0" w:color="auto"/>
            </w:tcBorders>
            <w:vAlign w:val="center"/>
          </w:tcPr>
          <w:p w14:paraId="60CAF674" w14:textId="77777777"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655DB52D"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774ACEC0"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tcBorders>
              <w:left w:val="single" w:sz="4" w:space="0" w:color="auto"/>
              <w:right w:val="single" w:sz="4" w:space="0" w:color="auto"/>
            </w:tcBorders>
            <w:vAlign w:val="center"/>
          </w:tcPr>
          <w:p w14:paraId="2A7E1448" w14:textId="39F9F204"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FDP</w:t>
            </w:r>
          </w:p>
        </w:tc>
        <w:tc>
          <w:tcPr>
            <w:tcW w:w="992" w:type="dxa"/>
            <w:vMerge/>
            <w:tcBorders>
              <w:left w:val="single" w:sz="4" w:space="0" w:color="auto"/>
              <w:right w:val="single" w:sz="4" w:space="0" w:color="auto"/>
            </w:tcBorders>
            <w:vAlign w:val="center"/>
          </w:tcPr>
          <w:p w14:paraId="56FC74E9" w14:textId="5CD31FF6"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4C640F1B" w14:textId="13B0F8CC"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rPr>
              <w:t>点击成交申报</w:t>
            </w:r>
          </w:p>
        </w:tc>
        <w:tc>
          <w:tcPr>
            <w:tcW w:w="1016" w:type="dxa"/>
            <w:tcBorders>
              <w:top w:val="single" w:sz="4" w:space="0" w:color="auto"/>
              <w:left w:val="single" w:sz="4" w:space="0" w:color="auto"/>
              <w:right w:val="single" w:sz="4" w:space="0" w:color="auto"/>
            </w:tcBorders>
            <w:vAlign w:val="center"/>
          </w:tcPr>
          <w:p w14:paraId="4E65C035" w14:textId="75EE47D9"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14:paraId="3028812F" w14:textId="7FBE98F5"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w:t>
            </w:r>
            <w:r w:rsidRPr="009F58E8">
              <w:rPr>
                <w:rFonts w:ascii="宋体" w:hAnsi="宋体" w:cs="宋体"/>
                <w:color w:val="000000"/>
                <w:lang w:val="en-US" w:eastAsia="zh-CN"/>
              </w:rPr>
              <w:t>03</w:t>
            </w:r>
          </w:p>
        </w:tc>
      </w:tr>
      <w:tr w:rsidR="00481B54" w:rsidRPr="009F58E8" w14:paraId="79369725" w14:textId="1CF0C1FE" w:rsidTr="00692AAD">
        <w:trPr>
          <w:jc w:val="center"/>
        </w:trPr>
        <w:tc>
          <w:tcPr>
            <w:tcW w:w="664" w:type="dxa"/>
            <w:vMerge/>
            <w:tcBorders>
              <w:left w:val="single" w:sz="4" w:space="0" w:color="auto"/>
              <w:right w:val="single" w:sz="4" w:space="0" w:color="auto"/>
            </w:tcBorders>
            <w:vAlign w:val="center"/>
          </w:tcPr>
          <w:p w14:paraId="5DE94C14" w14:textId="77777777"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5A18843D"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42A72ECD"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tcBorders>
              <w:left w:val="single" w:sz="4" w:space="0" w:color="auto"/>
              <w:right w:val="single" w:sz="4" w:space="0" w:color="auto"/>
            </w:tcBorders>
            <w:vAlign w:val="center"/>
          </w:tcPr>
          <w:p w14:paraId="52BA1370" w14:textId="099C906C"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FLC</w:t>
            </w:r>
          </w:p>
        </w:tc>
        <w:tc>
          <w:tcPr>
            <w:tcW w:w="992" w:type="dxa"/>
            <w:vMerge/>
            <w:tcBorders>
              <w:left w:val="single" w:sz="4" w:space="0" w:color="auto"/>
              <w:right w:val="single" w:sz="4" w:space="0" w:color="auto"/>
            </w:tcBorders>
            <w:vAlign w:val="center"/>
          </w:tcPr>
          <w:p w14:paraId="7996045A" w14:textId="41DCE7EC"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179CE62A" w14:textId="074556B2"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rPr>
              <w:t>可转换成交申报</w:t>
            </w:r>
          </w:p>
        </w:tc>
        <w:tc>
          <w:tcPr>
            <w:tcW w:w="1016" w:type="dxa"/>
            <w:tcBorders>
              <w:top w:val="single" w:sz="4" w:space="0" w:color="auto"/>
              <w:left w:val="single" w:sz="4" w:space="0" w:color="auto"/>
              <w:right w:val="single" w:sz="4" w:space="0" w:color="auto"/>
            </w:tcBorders>
            <w:vAlign w:val="center"/>
          </w:tcPr>
          <w:p w14:paraId="696D89EB" w14:textId="6D09350B"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14:paraId="5B4EDF8D" w14:textId="1462977A"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504</w:t>
            </w:r>
          </w:p>
        </w:tc>
      </w:tr>
      <w:tr w:rsidR="00481B54" w:rsidRPr="009F58E8" w14:paraId="0EEBC187" w14:textId="7BE2F97D" w:rsidTr="00692AAD">
        <w:trPr>
          <w:jc w:val="center"/>
        </w:trPr>
        <w:tc>
          <w:tcPr>
            <w:tcW w:w="664" w:type="dxa"/>
            <w:vMerge/>
            <w:tcBorders>
              <w:left w:val="single" w:sz="4" w:space="0" w:color="auto"/>
              <w:right w:val="single" w:sz="4" w:space="0" w:color="auto"/>
            </w:tcBorders>
            <w:vAlign w:val="center"/>
          </w:tcPr>
          <w:p w14:paraId="2CFF2B54" w14:textId="77777777"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542E0277"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05F19551"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tcBorders>
              <w:left w:val="single" w:sz="4" w:space="0" w:color="auto"/>
              <w:right w:val="single" w:sz="4" w:space="0" w:color="auto"/>
            </w:tcBorders>
            <w:vAlign w:val="center"/>
          </w:tcPr>
          <w:p w14:paraId="5C9DAB60" w14:textId="4F0AD1D3"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FAT</w:t>
            </w:r>
          </w:p>
        </w:tc>
        <w:tc>
          <w:tcPr>
            <w:tcW w:w="992" w:type="dxa"/>
            <w:vMerge/>
            <w:tcBorders>
              <w:left w:val="single" w:sz="4" w:space="0" w:color="auto"/>
              <w:right w:val="single" w:sz="4" w:space="0" w:color="auto"/>
            </w:tcBorders>
            <w:vAlign w:val="center"/>
          </w:tcPr>
          <w:p w14:paraId="04217DFA" w14:textId="47888D33"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2BCDBD81" w14:textId="0A1BA111"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rPr>
              <w:t>协议交易申报</w:t>
            </w:r>
          </w:p>
        </w:tc>
        <w:tc>
          <w:tcPr>
            <w:tcW w:w="1016" w:type="dxa"/>
            <w:tcBorders>
              <w:top w:val="single" w:sz="4" w:space="0" w:color="auto"/>
              <w:left w:val="single" w:sz="4" w:space="0" w:color="auto"/>
              <w:right w:val="single" w:sz="4" w:space="0" w:color="auto"/>
            </w:tcBorders>
            <w:vAlign w:val="center"/>
          </w:tcPr>
          <w:p w14:paraId="5E53949B" w14:textId="0B1CFBB8"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14:paraId="4D8A255F" w14:textId="770FA631"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1505</w:t>
            </w:r>
          </w:p>
        </w:tc>
      </w:tr>
      <w:tr w:rsidR="00481B54" w:rsidRPr="009F58E8" w14:paraId="5064F5D3" w14:textId="47C89C2E" w:rsidTr="00692AAD">
        <w:trPr>
          <w:jc w:val="center"/>
        </w:trPr>
        <w:tc>
          <w:tcPr>
            <w:tcW w:w="664" w:type="dxa"/>
            <w:vMerge/>
            <w:tcBorders>
              <w:left w:val="single" w:sz="4" w:space="0" w:color="auto"/>
              <w:right w:val="single" w:sz="4" w:space="0" w:color="auto"/>
            </w:tcBorders>
            <w:vAlign w:val="center"/>
          </w:tcPr>
          <w:p w14:paraId="7AD4E4DD" w14:textId="77777777"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545CFE66"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528B9764"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tcBorders>
              <w:left w:val="single" w:sz="4" w:space="0" w:color="auto"/>
              <w:right w:val="single" w:sz="4" w:space="0" w:color="auto"/>
            </w:tcBorders>
            <w:vAlign w:val="center"/>
          </w:tcPr>
          <w:p w14:paraId="3729BD2C" w14:textId="10A89004"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FPT</w:t>
            </w:r>
          </w:p>
        </w:tc>
        <w:tc>
          <w:tcPr>
            <w:tcW w:w="992" w:type="dxa"/>
            <w:vMerge/>
            <w:tcBorders>
              <w:left w:val="single" w:sz="4" w:space="0" w:color="auto"/>
              <w:bottom w:val="single" w:sz="4" w:space="0" w:color="auto"/>
              <w:right w:val="single" w:sz="4" w:space="0" w:color="auto"/>
            </w:tcBorders>
            <w:vAlign w:val="center"/>
          </w:tcPr>
          <w:p w14:paraId="0E9882AC" w14:textId="27C47784"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3B694410" w14:textId="60FEB7B4"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rPr>
              <w:t>指定对手方报价申报</w:t>
            </w:r>
          </w:p>
        </w:tc>
        <w:tc>
          <w:tcPr>
            <w:tcW w:w="1016" w:type="dxa"/>
            <w:tcBorders>
              <w:top w:val="single" w:sz="4" w:space="0" w:color="auto"/>
              <w:left w:val="single" w:sz="4" w:space="0" w:color="auto"/>
              <w:right w:val="single" w:sz="4" w:space="0" w:color="auto"/>
            </w:tcBorders>
            <w:vAlign w:val="center"/>
          </w:tcPr>
          <w:p w14:paraId="58F0331E" w14:textId="71272F85"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14:paraId="761C7569" w14:textId="3D0A83D2"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1507</w:t>
            </w:r>
          </w:p>
        </w:tc>
      </w:tr>
      <w:tr w:rsidR="00481B54" w:rsidRPr="009F58E8" w14:paraId="13576191" w14:textId="3CD14225" w:rsidTr="00692AAD">
        <w:trPr>
          <w:jc w:val="center"/>
        </w:trPr>
        <w:tc>
          <w:tcPr>
            <w:tcW w:w="664" w:type="dxa"/>
            <w:vMerge/>
            <w:tcBorders>
              <w:left w:val="single" w:sz="4" w:space="0" w:color="auto"/>
              <w:right w:val="single" w:sz="4" w:space="0" w:color="auto"/>
            </w:tcBorders>
            <w:vAlign w:val="center"/>
          </w:tcPr>
          <w:p w14:paraId="055279D5" w14:textId="77777777"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481881CC"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209D870A" w14:textId="55AB7120"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成交申报</w:t>
            </w:r>
            <w:r w:rsidRPr="009F58E8">
              <w:rPr>
                <w:rFonts w:ascii="宋体" w:hAnsi="宋体" w:cs="Arial" w:hint="eastAsia"/>
                <w:color w:val="000000"/>
                <w:lang w:eastAsia="zh-CN"/>
              </w:rPr>
              <w:t>撤单</w:t>
            </w:r>
          </w:p>
        </w:tc>
        <w:tc>
          <w:tcPr>
            <w:tcW w:w="850" w:type="dxa"/>
            <w:tcBorders>
              <w:left w:val="single" w:sz="4" w:space="0" w:color="auto"/>
              <w:right w:val="single" w:sz="4" w:space="0" w:color="auto"/>
            </w:tcBorders>
            <w:vAlign w:val="center"/>
          </w:tcPr>
          <w:p w14:paraId="78173966" w14:textId="5F0D2719"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FAT</w:t>
            </w:r>
          </w:p>
        </w:tc>
        <w:tc>
          <w:tcPr>
            <w:tcW w:w="992" w:type="dxa"/>
            <w:vMerge w:val="restart"/>
            <w:tcBorders>
              <w:top w:val="single" w:sz="4" w:space="0" w:color="auto"/>
              <w:left w:val="single" w:sz="4" w:space="0" w:color="auto"/>
              <w:right w:val="single" w:sz="4" w:space="0" w:color="auto"/>
            </w:tcBorders>
            <w:vAlign w:val="center"/>
          </w:tcPr>
          <w:p w14:paraId="6F384965" w14:textId="574B1FFE"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w:t>
            </w:r>
          </w:p>
        </w:tc>
        <w:tc>
          <w:tcPr>
            <w:tcW w:w="2410" w:type="dxa"/>
            <w:tcBorders>
              <w:top w:val="single" w:sz="4" w:space="0" w:color="auto"/>
              <w:left w:val="single" w:sz="4" w:space="0" w:color="auto"/>
              <w:right w:val="single" w:sz="4" w:space="0" w:color="auto"/>
            </w:tcBorders>
            <w:vAlign w:val="center"/>
          </w:tcPr>
          <w:p w14:paraId="78D4B602" w14:textId="7B3F83B2"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rPr>
              <w:t>协议交易申报撤销</w:t>
            </w:r>
          </w:p>
        </w:tc>
        <w:tc>
          <w:tcPr>
            <w:tcW w:w="1016" w:type="dxa"/>
            <w:tcBorders>
              <w:top w:val="single" w:sz="4" w:space="0" w:color="auto"/>
              <w:left w:val="single" w:sz="4" w:space="0" w:color="auto"/>
              <w:right w:val="single" w:sz="4" w:space="0" w:color="auto"/>
            </w:tcBorders>
            <w:vAlign w:val="center"/>
          </w:tcPr>
          <w:p w14:paraId="3395CF7B" w14:textId="3EBF24E9"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right w:val="single" w:sz="4" w:space="0" w:color="auto"/>
            </w:tcBorders>
            <w:vAlign w:val="center"/>
          </w:tcPr>
          <w:p w14:paraId="42E348CD" w14:textId="2CBF6717" w:rsidR="00481B54" w:rsidRPr="009F58E8" w:rsidRDefault="00481B54"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1</w:t>
            </w:r>
            <w:r w:rsidRPr="009F58E8">
              <w:rPr>
                <w:rFonts w:ascii="宋体" w:hAnsi="宋体" w:cs="宋体" w:hint="eastAsia"/>
                <w:color w:val="000000"/>
                <w:lang w:val="en-US" w:eastAsia="zh-CN"/>
              </w:rPr>
              <w:t>50</w:t>
            </w:r>
            <w:r w:rsidRPr="009F58E8">
              <w:rPr>
                <w:rFonts w:ascii="宋体" w:hAnsi="宋体" w:cs="宋体"/>
                <w:color w:val="000000"/>
                <w:lang w:val="en-US" w:eastAsia="zh-CN"/>
              </w:rPr>
              <w:t>6</w:t>
            </w:r>
          </w:p>
        </w:tc>
      </w:tr>
      <w:tr w:rsidR="00481B54" w:rsidRPr="009F58E8" w14:paraId="25535F32" w14:textId="246CC5A1" w:rsidTr="00692AAD">
        <w:trPr>
          <w:jc w:val="center"/>
        </w:trPr>
        <w:tc>
          <w:tcPr>
            <w:tcW w:w="664" w:type="dxa"/>
            <w:vMerge/>
            <w:tcBorders>
              <w:left w:val="single" w:sz="4" w:space="0" w:color="auto"/>
              <w:right w:val="single" w:sz="4" w:space="0" w:color="auto"/>
            </w:tcBorders>
            <w:vAlign w:val="center"/>
          </w:tcPr>
          <w:p w14:paraId="43C548FB" w14:textId="77777777"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028DAEE9"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304A3A20"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tcBorders>
              <w:left w:val="single" w:sz="4" w:space="0" w:color="auto"/>
              <w:right w:val="single" w:sz="4" w:space="0" w:color="auto"/>
            </w:tcBorders>
            <w:vAlign w:val="center"/>
          </w:tcPr>
          <w:p w14:paraId="1B1437DD" w14:textId="57A3BDDF"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FPT</w:t>
            </w:r>
          </w:p>
        </w:tc>
        <w:tc>
          <w:tcPr>
            <w:tcW w:w="992" w:type="dxa"/>
            <w:vMerge/>
            <w:tcBorders>
              <w:left w:val="single" w:sz="4" w:space="0" w:color="auto"/>
              <w:bottom w:val="single" w:sz="4" w:space="0" w:color="auto"/>
              <w:right w:val="single" w:sz="4" w:space="0" w:color="auto"/>
            </w:tcBorders>
            <w:vAlign w:val="center"/>
          </w:tcPr>
          <w:p w14:paraId="107BDF70" w14:textId="2E01EE00"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1C5288B6" w14:textId="4EAC3FE5"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rPr>
              <w:t>指定对手方报价申报撤销</w:t>
            </w:r>
          </w:p>
        </w:tc>
        <w:tc>
          <w:tcPr>
            <w:tcW w:w="1016" w:type="dxa"/>
            <w:tcBorders>
              <w:top w:val="single" w:sz="4" w:space="0" w:color="auto"/>
              <w:left w:val="single" w:sz="4" w:space="0" w:color="auto"/>
              <w:right w:val="single" w:sz="4" w:space="0" w:color="auto"/>
            </w:tcBorders>
            <w:vAlign w:val="center"/>
          </w:tcPr>
          <w:p w14:paraId="1C7BFF09" w14:textId="7B7094A0"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right w:val="single" w:sz="4" w:space="0" w:color="auto"/>
            </w:tcBorders>
            <w:vAlign w:val="center"/>
          </w:tcPr>
          <w:p w14:paraId="7BE66D34" w14:textId="1C19F61D"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1508</w:t>
            </w:r>
          </w:p>
        </w:tc>
      </w:tr>
      <w:tr w:rsidR="00481B54" w:rsidRPr="009F58E8" w14:paraId="438E8BFE" w14:textId="51F85B2D" w:rsidTr="00692AAD">
        <w:trPr>
          <w:jc w:val="center"/>
        </w:trPr>
        <w:tc>
          <w:tcPr>
            <w:tcW w:w="664" w:type="dxa"/>
            <w:vMerge/>
            <w:tcBorders>
              <w:left w:val="single" w:sz="4" w:space="0" w:color="auto"/>
              <w:right w:val="single" w:sz="4" w:space="0" w:color="auto"/>
            </w:tcBorders>
            <w:vAlign w:val="center"/>
          </w:tcPr>
          <w:p w14:paraId="1A46AE73" w14:textId="77777777"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249F4327"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0861ECF9" w14:textId="2D1FB324"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roofErr w:type="gramStart"/>
            <w:r w:rsidRPr="009F58E8">
              <w:rPr>
                <w:rFonts w:ascii="宋体" w:hAnsi="宋体" w:hint="eastAsia"/>
                <w:lang w:eastAsia="zh-CN"/>
              </w:rPr>
              <w:t>非交易</w:t>
            </w:r>
            <w:proofErr w:type="gramEnd"/>
            <w:r w:rsidRPr="009F58E8">
              <w:rPr>
                <w:rFonts w:ascii="宋体" w:hAnsi="宋体" w:cs="宋体" w:hint="eastAsia"/>
                <w:color w:val="000000"/>
                <w:lang w:val="en-US" w:eastAsia="zh-CN"/>
              </w:rPr>
              <w:t>申报</w:t>
            </w:r>
          </w:p>
        </w:tc>
        <w:tc>
          <w:tcPr>
            <w:tcW w:w="850" w:type="dxa"/>
            <w:vMerge w:val="restart"/>
            <w:tcBorders>
              <w:left w:val="single" w:sz="4" w:space="0" w:color="auto"/>
              <w:right w:val="single" w:sz="4" w:space="0" w:color="auto"/>
            </w:tcBorders>
            <w:vAlign w:val="center"/>
          </w:tcPr>
          <w:p w14:paraId="041D9AAD" w14:textId="0D971C98" w:rsidR="00481B54" w:rsidRPr="009F58E8" w:rsidRDefault="00481B54" w:rsidP="00721265">
            <w:pPr>
              <w:keepLines w:val="0"/>
              <w:suppressAutoHyphens w:val="0"/>
              <w:spacing w:before="0" w:after="0" w:line="240" w:lineRule="auto"/>
              <w:jc w:val="center"/>
              <w:rPr>
                <w:rFonts w:ascii="宋体" w:hAnsi="宋体" w:cs="Arial"/>
                <w:color w:val="000000"/>
                <w:lang w:val="en-US" w:eastAsia="zh-CN"/>
              </w:rPr>
            </w:pPr>
            <w:r w:rsidRPr="009F58E8">
              <w:rPr>
                <w:rFonts w:ascii="宋体" w:hAnsi="宋体" w:cs="宋体" w:hint="eastAsia"/>
                <w:color w:val="000000"/>
                <w:lang w:val="en-US" w:eastAsia="zh-CN"/>
              </w:rPr>
              <w:t>F</w:t>
            </w:r>
            <w:r w:rsidRPr="009F58E8">
              <w:rPr>
                <w:rFonts w:ascii="宋体" w:hAnsi="宋体" w:cs="宋体"/>
                <w:color w:val="000000"/>
                <w:lang w:val="en-US" w:eastAsia="zh-CN"/>
              </w:rPr>
              <w:t>BT</w:t>
            </w:r>
          </w:p>
        </w:tc>
        <w:tc>
          <w:tcPr>
            <w:tcW w:w="992" w:type="dxa"/>
            <w:vMerge w:val="restart"/>
            <w:tcBorders>
              <w:top w:val="single" w:sz="4" w:space="0" w:color="auto"/>
              <w:left w:val="single" w:sz="4" w:space="0" w:color="auto"/>
              <w:right w:val="single" w:sz="4" w:space="0" w:color="auto"/>
            </w:tcBorders>
            <w:vAlign w:val="center"/>
          </w:tcPr>
          <w:p w14:paraId="0CDFECB0" w14:textId="71AFE629"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Arial" w:hint="eastAsia"/>
                <w:color w:val="000000"/>
                <w:lang w:val="en-US" w:eastAsia="zh-CN"/>
              </w:rPr>
              <w:t>U041</w:t>
            </w:r>
          </w:p>
        </w:tc>
        <w:tc>
          <w:tcPr>
            <w:tcW w:w="2410" w:type="dxa"/>
            <w:vMerge w:val="restart"/>
            <w:tcBorders>
              <w:top w:val="single" w:sz="4" w:space="0" w:color="auto"/>
              <w:left w:val="single" w:sz="4" w:space="0" w:color="auto"/>
              <w:right w:val="single" w:sz="4" w:space="0" w:color="auto"/>
            </w:tcBorders>
            <w:vAlign w:val="center"/>
          </w:tcPr>
          <w:p w14:paraId="46E7BEC6" w14:textId="43177E3F"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转托管申报</w:t>
            </w:r>
          </w:p>
        </w:tc>
        <w:tc>
          <w:tcPr>
            <w:tcW w:w="1016" w:type="dxa"/>
            <w:tcBorders>
              <w:top w:val="single" w:sz="4" w:space="0" w:color="auto"/>
              <w:left w:val="single" w:sz="4" w:space="0" w:color="auto"/>
              <w:right w:val="single" w:sz="4" w:space="0" w:color="auto"/>
            </w:tcBorders>
            <w:vAlign w:val="center"/>
          </w:tcPr>
          <w:p w14:paraId="5EEBE42E" w14:textId="0CFE97A1"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14:paraId="3FCEADC8" w14:textId="45E2AF67" w:rsidR="00481B54" w:rsidRPr="009F58E8" w:rsidRDefault="00481B54"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1509</w:t>
            </w:r>
          </w:p>
        </w:tc>
      </w:tr>
      <w:tr w:rsidR="00481B54" w:rsidRPr="009F58E8" w14:paraId="20EBBEB1" w14:textId="76EDA2BA" w:rsidTr="00692AAD">
        <w:trPr>
          <w:jc w:val="center"/>
        </w:trPr>
        <w:tc>
          <w:tcPr>
            <w:tcW w:w="664" w:type="dxa"/>
            <w:vMerge/>
            <w:tcBorders>
              <w:left w:val="single" w:sz="4" w:space="0" w:color="auto"/>
              <w:right w:val="single" w:sz="4" w:space="0" w:color="auto"/>
            </w:tcBorders>
            <w:vAlign w:val="center"/>
          </w:tcPr>
          <w:p w14:paraId="4E9D75DA" w14:textId="77777777"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09BEF93A"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5B8A7567"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2D5EA805" w14:textId="5DC4E650" w:rsidR="00481B54" w:rsidRPr="009F58E8" w:rsidRDefault="00481B54"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7E6BCF0D" w14:textId="7EC381FC"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14:paraId="7510CF40" w14:textId="3A4B590C"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1925B792" w14:textId="611F900C"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right w:val="single" w:sz="4" w:space="0" w:color="auto"/>
            </w:tcBorders>
            <w:vAlign w:val="center"/>
          </w:tcPr>
          <w:p w14:paraId="1588A7F1" w14:textId="1978C749"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1510</w:t>
            </w:r>
          </w:p>
        </w:tc>
      </w:tr>
      <w:tr w:rsidR="00481B54" w:rsidRPr="009F58E8" w14:paraId="4283E838" w14:textId="369F9175" w:rsidTr="00692AAD">
        <w:trPr>
          <w:jc w:val="center"/>
        </w:trPr>
        <w:tc>
          <w:tcPr>
            <w:tcW w:w="664" w:type="dxa"/>
            <w:vMerge/>
            <w:tcBorders>
              <w:left w:val="single" w:sz="4" w:space="0" w:color="auto"/>
              <w:right w:val="single" w:sz="4" w:space="0" w:color="auto"/>
            </w:tcBorders>
            <w:vAlign w:val="center"/>
          </w:tcPr>
          <w:p w14:paraId="2D830A36" w14:textId="77777777" w:rsidR="00481B54" w:rsidRPr="009F58E8" w:rsidRDefault="00481B54"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172B7783" w14:textId="77777777"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0B722A55" w14:textId="77777777"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val="restart"/>
            <w:tcBorders>
              <w:left w:val="single" w:sz="4" w:space="0" w:color="auto"/>
              <w:right w:val="single" w:sz="4" w:space="0" w:color="auto"/>
            </w:tcBorders>
            <w:vAlign w:val="center"/>
          </w:tcPr>
          <w:p w14:paraId="79949169" w14:textId="3CB5A8B1"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FPO</w:t>
            </w:r>
          </w:p>
        </w:tc>
        <w:tc>
          <w:tcPr>
            <w:tcW w:w="992" w:type="dxa"/>
            <w:vMerge/>
            <w:tcBorders>
              <w:left w:val="single" w:sz="4" w:space="0" w:color="auto"/>
              <w:right w:val="single" w:sz="4" w:space="0" w:color="auto"/>
            </w:tcBorders>
            <w:vAlign w:val="center"/>
          </w:tcPr>
          <w:p w14:paraId="539B6B85" w14:textId="77777777"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top w:val="single" w:sz="4" w:space="0" w:color="auto"/>
              <w:left w:val="single" w:sz="4" w:space="0" w:color="auto"/>
              <w:right w:val="single" w:sz="4" w:space="0" w:color="auto"/>
            </w:tcBorders>
            <w:vAlign w:val="center"/>
          </w:tcPr>
          <w:p w14:paraId="0C01F796" w14:textId="7752FFB7"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债券回售申报</w:t>
            </w:r>
          </w:p>
        </w:tc>
        <w:tc>
          <w:tcPr>
            <w:tcW w:w="1016" w:type="dxa"/>
            <w:tcBorders>
              <w:top w:val="single" w:sz="4" w:space="0" w:color="auto"/>
              <w:left w:val="single" w:sz="4" w:space="0" w:color="auto"/>
              <w:right w:val="single" w:sz="4" w:space="0" w:color="auto"/>
            </w:tcBorders>
            <w:vAlign w:val="center"/>
          </w:tcPr>
          <w:p w14:paraId="6660DFB0" w14:textId="428FF330"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14:paraId="229C053B" w14:textId="2FF2B045"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1512</w:t>
            </w:r>
          </w:p>
        </w:tc>
      </w:tr>
      <w:tr w:rsidR="00481B54" w:rsidRPr="009F58E8" w14:paraId="6CB5F507" w14:textId="56816619" w:rsidTr="00692AAD">
        <w:trPr>
          <w:jc w:val="center"/>
        </w:trPr>
        <w:tc>
          <w:tcPr>
            <w:tcW w:w="664" w:type="dxa"/>
            <w:vMerge/>
            <w:tcBorders>
              <w:left w:val="single" w:sz="4" w:space="0" w:color="auto"/>
              <w:right w:val="single" w:sz="4" w:space="0" w:color="auto"/>
            </w:tcBorders>
            <w:vAlign w:val="center"/>
          </w:tcPr>
          <w:p w14:paraId="4E0D9146" w14:textId="77777777" w:rsidR="00481B54" w:rsidRPr="009F58E8" w:rsidRDefault="00481B54"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798B0444" w14:textId="77777777"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552D03C6" w14:textId="77777777"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652F9CBC" w14:textId="6E3DD649" w:rsidR="00481B54" w:rsidRPr="009F58E8" w:rsidRDefault="00481B54"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6E9CD832" w14:textId="77777777"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14:paraId="493761F6" w14:textId="24FA203B"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54B01DE6" w14:textId="27713DF9"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right w:val="single" w:sz="4" w:space="0" w:color="auto"/>
            </w:tcBorders>
            <w:vAlign w:val="center"/>
          </w:tcPr>
          <w:p w14:paraId="3D36B9BB" w14:textId="71B75351"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1513</w:t>
            </w:r>
          </w:p>
        </w:tc>
      </w:tr>
      <w:tr w:rsidR="00481B54" w:rsidRPr="009F58E8" w14:paraId="4BD5E3BA" w14:textId="777FFCF1" w:rsidTr="00692AAD">
        <w:trPr>
          <w:jc w:val="center"/>
        </w:trPr>
        <w:tc>
          <w:tcPr>
            <w:tcW w:w="664" w:type="dxa"/>
            <w:vMerge/>
            <w:tcBorders>
              <w:left w:val="single" w:sz="4" w:space="0" w:color="auto"/>
              <w:right w:val="single" w:sz="4" w:space="0" w:color="auto"/>
            </w:tcBorders>
            <w:vAlign w:val="center"/>
          </w:tcPr>
          <w:p w14:paraId="2ABCA5EB" w14:textId="77777777"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2235EF1B"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22EE9779"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val="restart"/>
            <w:tcBorders>
              <w:left w:val="single" w:sz="4" w:space="0" w:color="auto"/>
              <w:right w:val="single" w:sz="4" w:space="0" w:color="auto"/>
            </w:tcBorders>
            <w:vAlign w:val="center"/>
          </w:tcPr>
          <w:p w14:paraId="0A22A445" w14:textId="5D5F5F79"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FES</w:t>
            </w:r>
          </w:p>
        </w:tc>
        <w:tc>
          <w:tcPr>
            <w:tcW w:w="992" w:type="dxa"/>
            <w:vMerge/>
            <w:tcBorders>
              <w:left w:val="single" w:sz="4" w:space="0" w:color="auto"/>
              <w:right w:val="single" w:sz="4" w:space="0" w:color="auto"/>
            </w:tcBorders>
            <w:vAlign w:val="center"/>
          </w:tcPr>
          <w:p w14:paraId="6E04AD27" w14:textId="77777777"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20D94FC4" w14:textId="4628FE99"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可交换债换股申报</w:t>
            </w:r>
          </w:p>
        </w:tc>
        <w:tc>
          <w:tcPr>
            <w:tcW w:w="1016" w:type="dxa"/>
            <w:tcBorders>
              <w:top w:val="single" w:sz="4" w:space="0" w:color="auto"/>
              <w:left w:val="single" w:sz="4" w:space="0" w:color="auto"/>
              <w:right w:val="single" w:sz="4" w:space="0" w:color="auto"/>
            </w:tcBorders>
            <w:vAlign w:val="center"/>
          </w:tcPr>
          <w:p w14:paraId="65E888BB" w14:textId="2B7F1463"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14:paraId="0417AABB" w14:textId="3370AB20"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1511</w:t>
            </w:r>
          </w:p>
        </w:tc>
      </w:tr>
      <w:tr w:rsidR="00481B54" w:rsidRPr="009F58E8" w14:paraId="4A409454" w14:textId="1AFD811B" w:rsidTr="00692AAD">
        <w:trPr>
          <w:jc w:val="center"/>
        </w:trPr>
        <w:tc>
          <w:tcPr>
            <w:tcW w:w="664" w:type="dxa"/>
            <w:vMerge/>
            <w:tcBorders>
              <w:left w:val="single" w:sz="4" w:space="0" w:color="auto"/>
              <w:right w:val="single" w:sz="4" w:space="0" w:color="auto"/>
            </w:tcBorders>
            <w:vAlign w:val="center"/>
          </w:tcPr>
          <w:p w14:paraId="550F2BFD" w14:textId="77777777" w:rsidR="00481B54" w:rsidRPr="009F58E8" w:rsidRDefault="00481B54"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42177B2D" w14:textId="77777777"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45F7B5E6" w14:textId="77777777" w:rsidR="00481B54" w:rsidRPr="009F58E8" w:rsidRDefault="00481B54" w:rsidP="00721265">
            <w:pPr>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19DD4744" w14:textId="2BB2A741" w:rsidR="00481B54" w:rsidRPr="009F58E8" w:rsidRDefault="00481B54" w:rsidP="00F36BB8">
            <w:pPr>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5903ADFB" w14:textId="77777777"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top w:val="single" w:sz="4" w:space="0" w:color="auto"/>
              <w:left w:val="single" w:sz="4" w:space="0" w:color="auto"/>
              <w:right w:val="single" w:sz="4" w:space="0" w:color="auto"/>
            </w:tcBorders>
            <w:vAlign w:val="center"/>
          </w:tcPr>
          <w:p w14:paraId="26F96FBE" w14:textId="2DBC1BCF" w:rsidR="00481B54" w:rsidRPr="009F58E8" w:rsidRDefault="00481B54" w:rsidP="006C0279">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创新创业</w:t>
            </w:r>
            <w:r w:rsidRPr="009F58E8">
              <w:rPr>
                <w:rFonts w:ascii="宋体" w:hAnsi="宋体" w:cs="宋体"/>
                <w:color w:val="000000"/>
                <w:lang w:val="en-US" w:eastAsia="zh-CN"/>
              </w:rPr>
              <w:t>债转股</w:t>
            </w:r>
            <w:r w:rsidRPr="009F58E8">
              <w:rPr>
                <w:rFonts w:ascii="宋体" w:hAnsi="宋体" w:cs="宋体" w:hint="eastAsia"/>
                <w:color w:val="000000"/>
                <w:lang w:val="en-US" w:eastAsia="zh-CN"/>
              </w:rPr>
              <w:t>（</w:t>
            </w:r>
            <w:r w:rsidRPr="009F58E8">
              <w:rPr>
                <w:rFonts w:ascii="宋体" w:hAnsi="宋体" w:cs="宋体"/>
                <w:color w:val="000000"/>
                <w:lang w:val="en-US" w:eastAsia="zh-CN"/>
              </w:rPr>
              <w:t>冻结</w:t>
            </w:r>
            <w:r w:rsidRPr="009F58E8">
              <w:rPr>
                <w:rFonts w:ascii="宋体" w:hAnsi="宋体" w:cs="宋体" w:hint="eastAsia"/>
                <w:color w:val="000000"/>
                <w:lang w:val="en-US" w:eastAsia="zh-CN"/>
              </w:rPr>
              <w:t>）</w:t>
            </w:r>
            <w:r w:rsidRPr="009F58E8">
              <w:rPr>
                <w:rFonts w:ascii="宋体" w:hAnsi="宋体" w:cs="宋体"/>
                <w:color w:val="000000"/>
                <w:lang w:val="en-US" w:eastAsia="zh-CN"/>
              </w:rPr>
              <w:t>申报</w:t>
            </w:r>
          </w:p>
        </w:tc>
        <w:tc>
          <w:tcPr>
            <w:tcW w:w="1016" w:type="dxa"/>
            <w:tcBorders>
              <w:top w:val="single" w:sz="4" w:space="0" w:color="auto"/>
              <w:left w:val="single" w:sz="4" w:space="0" w:color="auto"/>
              <w:right w:val="single" w:sz="4" w:space="0" w:color="auto"/>
            </w:tcBorders>
            <w:vAlign w:val="center"/>
          </w:tcPr>
          <w:p w14:paraId="1F540440" w14:textId="1FFFBA10"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14:paraId="0A4EB2FE" w14:textId="11291DB1"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514</w:t>
            </w:r>
          </w:p>
        </w:tc>
      </w:tr>
      <w:tr w:rsidR="00481B54" w:rsidRPr="009F58E8" w14:paraId="4C2558A6" w14:textId="08356702" w:rsidTr="00692AAD">
        <w:trPr>
          <w:jc w:val="center"/>
        </w:trPr>
        <w:tc>
          <w:tcPr>
            <w:tcW w:w="664" w:type="dxa"/>
            <w:vMerge/>
            <w:tcBorders>
              <w:left w:val="single" w:sz="4" w:space="0" w:color="auto"/>
              <w:right w:val="single" w:sz="4" w:space="0" w:color="auto"/>
            </w:tcBorders>
            <w:vAlign w:val="center"/>
          </w:tcPr>
          <w:p w14:paraId="3F91D82A" w14:textId="77777777" w:rsidR="00481B54" w:rsidRPr="009F58E8" w:rsidRDefault="00481B54"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591E92FB" w14:textId="77777777"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5E0B8BDE" w14:textId="77777777"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04F98B37" w14:textId="1650BBBA" w:rsidR="00481B54" w:rsidRPr="009F58E8" w:rsidRDefault="00481B54"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14:paraId="745E8343" w14:textId="77777777"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14:paraId="3C560C5E" w14:textId="37431BFE"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19F2DF06" w14:textId="3091B302"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right w:val="single" w:sz="4" w:space="0" w:color="auto"/>
            </w:tcBorders>
            <w:vAlign w:val="center"/>
          </w:tcPr>
          <w:p w14:paraId="03BD7C11" w14:textId="02A0D58C"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1515</w:t>
            </w:r>
          </w:p>
        </w:tc>
      </w:tr>
      <w:tr w:rsidR="00481B54" w:rsidRPr="009F58E8" w14:paraId="69D34760" w14:textId="174D3E78" w:rsidTr="00692AAD">
        <w:trPr>
          <w:jc w:val="center"/>
        </w:trPr>
        <w:tc>
          <w:tcPr>
            <w:tcW w:w="664" w:type="dxa"/>
            <w:vMerge/>
            <w:tcBorders>
              <w:left w:val="single" w:sz="4" w:space="0" w:color="auto"/>
              <w:right w:val="single" w:sz="4" w:space="0" w:color="auto"/>
            </w:tcBorders>
            <w:vAlign w:val="center"/>
          </w:tcPr>
          <w:p w14:paraId="6EA2FC2F" w14:textId="77777777" w:rsidR="00481B54" w:rsidRPr="009F58E8" w:rsidRDefault="00481B54"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7DB19A6C" w14:textId="77777777"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689E4C91" w14:textId="647457DB"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询价类申报</w:t>
            </w:r>
          </w:p>
        </w:tc>
        <w:tc>
          <w:tcPr>
            <w:tcW w:w="850" w:type="dxa"/>
            <w:vMerge w:val="restart"/>
            <w:tcBorders>
              <w:left w:val="single" w:sz="4" w:space="0" w:color="auto"/>
              <w:right w:val="single" w:sz="4" w:space="0" w:color="auto"/>
            </w:tcBorders>
            <w:vAlign w:val="center"/>
          </w:tcPr>
          <w:p w14:paraId="217E0B1C" w14:textId="23C7CFC2"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FIP</w:t>
            </w:r>
          </w:p>
        </w:tc>
        <w:tc>
          <w:tcPr>
            <w:tcW w:w="992" w:type="dxa"/>
            <w:vMerge w:val="restart"/>
            <w:tcBorders>
              <w:left w:val="single" w:sz="4" w:space="0" w:color="auto"/>
              <w:right w:val="single" w:sz="4" w:space="0" w:color="auto"/>
            </w:tcBorders>
            <w:vAlign w:val="center"/>
          </w:tcPr>
          <w:p w14:paraId="7B7CFDF8" w14:textId="1DD99D1D"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6</w:t>
            </w:r>
          </w:p>
        </w:tc>
        <w:tc>
          <w:tcPr>
            <w:tcW w:w="2410" w:type="dxa"/>
            <w:vMerge w:val="restart"/>
            <w:tcBorders>
              <w:top w:val="single" w:sz="4" w:space="0" w:color="auto"/>
              <w:left w:val="single" w:sz="4" w:space="0" w:color="auto"/>
              <w:right w:val="single" w:sz="4" w:space="0" w:color="auto"/>
            </w:tcBorders>
            <w:vAlign w:val="center"/>
          </w:tcPr>
          <w:p w14:paraId="6E847040" w14:textId="2483A114"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询价</w:t>
            </w:r>
            <w:r w:rsidRPr="009F58E8">
              <w:rPr>
                <w:rFonts w:ascii="宋体" w:hAnsi="宋体" w:cs="宋体"/>
                <w:color w:val="000000"/>
                <w:lang w:val="en-US" w:eastAsia="zh-CN"/>
              </w:rPr>
              <w:t>申报</w:t>
            </w:r>
          </w:p>
        </w:tc>
        <w:tc>
          <w:tcPr>
            <w:tcW w:w="1016" w:type="dxa"/>
            <w:tcBorders>
              <w:top w:val="single" w:sz="4" w:space="0" w:color="auto"/>
              <w:left w:val="single" w:sz="4" w:space="0" w:color="auto"/>
              <w:right w:val="single" w:sz="4" w:space="0" w:color="auto"/>
            </w:tcBorders>
            <w:vAlign w:val="center"/>
          </w:tcPr>
          <w:p w14:paraId="5EA404B0" w14:textId="608D1A3C"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14:paraId="09622E1B" w14:textId="3FD9A891"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1518</w:t>
            </w:r>
          </w:p>
        </w:tc>
      </w:tr>
      <w:tr w:rsidR="00481B54" w:rsidRPr="009F58E8" w14:paraId="6FE044A1" w14:textId="168F713E" w:rsidTr="00692AAD">
        <w:trPr>
          <w:jc w:val="center"/>
        </w:trPr>
        <w:tc>
          <w:tcPr>
            <w:tcW w:w="664" w:type="dxa"/>
            <w:vMerge/>
            <w:tcBorders>
              <w:left w:val="single" w:sz="4" w:space="0" w:color="auto"/>
              <w:right w:val="single" w:sz="4" w:space="0" w:color="auto"/>
            </w:tcBorders>
            <w:vAlign w:val="center"/>
          </w:tcPr>
          <w:p w14:paraId="4C7CE629" w14:textId="77777777" w:rsidR="00481B54" w:rsidRPr="009F58E8" w:rsidRDefault="00481B54"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6E96993E" w14:textId="77777777"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51F96800" w14:textId="1AECEB81" w:rsidR="00481B54" w:rsidRPr="009F58E8" w:rsidRDefault="00481B54" w:rsidP="00721265">
            <w:pPr>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2281E460" w14:textId="39F732D0" w:rsidR="00481B54" w:rsidRPr="009F58E8" w:rsidRDefault="00481B54"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14:paraId="6C22EC4C" w14:textId="77777777"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14:paraId="528FC0B2" w14:textId="5E74EF3B"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1260E898" w14:textId="203446B7"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right w:val="single" w:sz="4" w:space="0" w:color="auto"/>
            </w:tcBorders>
            <w:vAlign w:val="center"/>
          </w:tcPr>
          <w:p w14:paraId="17F80A2E" w14:textId="4AFCC0D7"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1519</w:t>
            </w:r>
          </w:p>
        </w:tc>
      </w:tr>
      <w:tr w:rsidR="00481B54" w:rsidRPr="009F58E8" w14:paraId="13739A7D" w14:textId="21AB3219" w:rsidTr="00692AAD">
        <w:trPr>
          <w:jc w:val="center"/>
        </w:trPr>
        <w:tc>
          <w:tcPr>
            <w:tcW w:w="664" w:type="dxa"/>
            <w:vMerge/>
            <w:tcBorders>
              <w:left w:val="single" w:sz="4" w:space="0" w:color="auto"/>
              <w:right w:val="single" w:sz="4" w:space="0" w:color="auto"/>
            </w:tcBorders>
            <w:vAlign w:val="center"/>
          </w:tcPr>
          <w:p w14:paraId="2278D96B" w14:textId="77777777"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11399625"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6DFEC2E5" w14:textId="674ED893" w:rsidR="00481B54" w:rsidRPr="009F58E8" w:rsidRDefault="00481B54" w:rsidP="00695E31">
            <w:pPr>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6941CCBA" w14:textId="5273E420" w:rsidR="00481B54" w:rsidRPr="009F58E8" w:rsidRDefault="00481B54"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val="restart"/>
            <w:tcBorders>
              <w:left w:val="single" w:sz="4" w:space="0" w:color="auto"/>
              <w:right w:val="single" w:sz="4" w:space="0" w:color="auto"/>
            </w:tcBorders>
            <w:vAlign w:val="center"/>
          </w:tcPr>
          <w:p w14:paraId="1C57D9C2" w14:textId="6277BE66"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S</w:t>
            </w:r>
          </w:p>
        </w:tc>
        <w:tc>
          <w:tcPr>
            <w:tcW w:w="2410" w:type="dxa"/>
            <w:tcBorders>
              <w:top w:val="single" w:sz="4" w:space="0" w:color="auto"/>
              <w:left w:val="single" w:sz="4" w:space="0" w:color="auto"/>
              <w:right w:val="single" w:sz="4" w:space="0" w:color="auto"/>
            </w:tcBorders>
            <w:vAlign w:val="center"/>
          </w:tcPr>
          <w:p w14:paraId="31A49EFA" w14:textId="763CDD1F"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被询价方</w:t>
            </w:r>
            <w:r w:rsidRPr="009F58E8">
              <w:rPr>
                <w:rFonts w:ascii="宋体" w:hAnsi="宋体" w:cs="宋体"/>
                <w:color w:val="000000"/>
                <w:lang w:val="en-US" w:eastAsia="zh-CN"/>
              </w:rPr>
              <w:t>报价申报</w:t>
            </w:r>
          </w:p>
        </w:tc>
        <w:tc>
          <w:tcPr>
            <w:tcW w:w="1016" w:type="dxa"/>
            <w:tcBorders>
              <w:top w:val="single" w:sz="4" w:space="0" w:color="auto"/>
              <w:left w:val="single" w:sz="4" w:space="0" w:color="auto"/>
              <w:right w:val="single" w:sz="4" w:space="0" w:color="auto"/>
            </w:tcBorders>
            <w:vAlign w:val="center"/>
          </w:tcPr>
          <w:p w14:paraId="0495B847" w14:textId="783557DA"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14:paraId="3FADA314" w14:textId="7C68EF3E"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1520</w:t>
            </w:r>
          </w:p>
        </w:tc>
      </w:tr>
      <w:tr w:rsidR="00481B54" w:rsidRPr="009F58E8" w14:paraId="24B19218" w14:textId="03560060" w:rsidTr="00692AAD">
        <w:trPr>
          <w:jc w:val="center"/>
        </w:trPr>
        <w:tc>
          <w:tcPr>
            <w:tcW w:w="664" w:type="dxa"/>
            <w:vMerge/>
            <w:tcBorders>
              <w:left w:val="single" w:sz="4" w:space="0" w:color="auto"/>
              <w:right w:val="single" w:sz="4" w:space="0" w:color="auto"/>
            </w:tcBorders>
            <w:vAlign w:val="center"/>
          </w:tcPr>
          <w:p w14:paraId="6B97C8C1" w14:textId="77777777"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8FD71A0"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3039C2F5" w14:textId="22714B0D" w:rsidR="00481B54" w:rsidRPr="009F58E8" w:rsidRDefault="00481B54" w:rsidP="00695E31">
            <w:pPr>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6DFCD4F9" w14:textId="791DC777" w:rsidR="00481B54" w:rsidRPr="009F58E8" w:rsidRDefault="00481B54"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14:paraId="17834A19" w14:textId="77777777"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7BC737B8" w14:textId="00EE6572"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被询价方</w:t>
            </w:r>
            <w:r w:rsidRPr="009F58E8">
              <w:rPr>
                <w:rFonts w:ascii="宋体" w:hAnsi="宋体" w:cs="宋体"/>
                <w:color w:val="000000"/>
                <w:lang w:val="en-US" w:eastAsia="zh-CN"/>
              </w:rPr>
              <w:t>报价修改</w:t>
            </w:r>
          </w:p>
        </w:tc>
        <w:tc>
          <w:tcPr>
            <w:tcW w:w="1016" w:type="dxa"/>
            <w:tcBorders>
              <w:top w:val="single" w:sz="4" w:space="0" w:color="auto"/>
              <w:left w:val="single" w:sz="4" w:space="0" w:color="auto"/>
              <w:right w:val="single" w:sz="4" w:space="0" w:color="auto"/>
            </w:tcBorders>
            <w:vAlign w:val="center"/>
          </w:tcPr>
          <w:p w14:paraId="5F3F18C1" w14:textId="12D10A24"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14:paraId="155908A4" w14:textId="33CFD09F"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1549</w:t>
            </w:r>
          </w:p>
        </w:tc>
      </w:tr>
      <w:tr w:rsidR="00481B54" w:rsidRPr="009F58E8" w14:paraId="5FDEFA66" w14:textId="13AD4409" w:rsidTr="00692AAD">
        <w:trPr>
          <w:jc w:val="center"/>
        </w:trPr>
        <w:tc>
          <w:tcPr>
            <w:tcW w:w="664" w:type="dxa"/>
            <w:vMerge/>
            <w:tcBorders>
              <w:left w:val="single" w:sz="4" w:space="0" w:color="auto"/>
              <w:right w:val="single" w:sz="4" w:space="0" w:color="auto"/>
            </w:tcBorders>
            <w:vAlign w:val="center"/>
          </w:tcPr>
          <w:p w14:paraId="779BC499" w14:textId="77777777"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2DD22229"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71754D0B" w14:textId="77777777" w:rsidR="00481B54" w:rsidRPr="009F58E8" w:rsidRDefault="00481B54" w:rsidP="00695E31">
            <w:pPr>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3C198A25" w14:textId="77777777" w:rsidR="00481B54" w:rsidRPr="009F58E8" w:rsidRDefault="00481B54"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left w:val="single" w:sz="4" w:space="0" w:color="auto"/>
              <w:bottom w:val="single" w:sz="4" w:space="0" w:color="auto"/>
              <w:right w:val="single" w:sz="4" w:space="0" w:color="auto"/>
            </w:tcBorders>
            <w:vAlign w:val="center"/>
          </w:tcPr>
          <w:p w14:paraId="3AD57DB1" w14:textId="18B79EC6"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Z</w:t>
            </w:r>
          </w:p>
        </w:tc>
        <w:tc>
          <w:tcPr>
            <w:tcW w:w="2410" w:type="dxa"/>
            <w:tcBorders>
              <w:top w:val="single" w:sz="4" w:space="0" w:color="auto"/>
              <w:left w:val="single" w:sz="4" w:space="0" w:color="auto"/>
              <w:right w:val="single" w:sz="4" w:space="0" w:color="auto"/>
            </w:tcBorders>
            <w:vAlign w:val="center"/>
          </w:tcPr>
          <w:p w14:paraId="2B43B762" w14:textId="4B56B9A0"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被询价方</w:t>
            </w:r>
            <w:r w:rsidRPr="009F58E8">
              <w:rPr>
                <w:rFonts w:ascii="宋体" w:hAnsi="宋体" w:cs="宋体"/>
                <w:color w:val="000000"/>
                <w:lang w:val="en-US" w:eastAsia="zh-CN"/>
              </w:rPr>
              <w:t>报价申报撤销</w:t>
            </w:r>
          </w:p>
        </w:tc>
        <w:tc>
          <w:tcPr>
            <w:tcW w:w="1016" w:type="dxa"/>
            <w:tcBorders>
              <w:top w:val="single" w:sz="4" w:space="0" w:color="auto"/>
              <w:left w:val="single" w:sz="4" w:space="0" w:color="auto"/>
              <w:right w:val="single" w:sz="4" w:space="0" w:color="auto"/>
            </w:tcBorders>
            <w:vAlign w:val="center"/>
          </w:tcPr>
          <w:p w14:paraId="36E107B2" w14:textId="70C207DD"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right w:val="single" w:sz="4" w:space="0" w:color="auto"/>
            </w:tcBorders>
            <w:vAlign w:val="center"/>
          </w:tcPr>
          <w:p w14:paraId="7917D98B" w14:textId="55F8D045"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w:t>
            </w:r>
            <w:r w:rsidRPr="009F58E8">
              <w:rPr>
                <w:rFonts w:ascii="宋体" w:hAnsi="宋体" w:cs="宋体"/>
                <w:color w:val="000000"/>
                <w:lang w:val="en-US" w:eastAsia="zh-CN"/>
              </w:rPr>
              <w:t>21</w:t>
            </w:r>
          </w:p>
        </w:tc>
      </w:tr>
      <w:tr w:rsidR="00481B54" w:rsidRPr="009F58E8" w14:paraId="461D78BE" w14:textId="2301A641" w:rsidTr="00692AAD">
        <w:trPr>
          <w:jc w:val="center"/>
        </w:trPr>
        <w:tc>
          <w:tcPr>
            <w:tcW w:w="664" w:type="dxa"/>
            <w:vMerge/>
            <w:tcBorders>
              <w:left w:val="single" w:sz="4" w:space="0" w:color="auto"/>
              <w:right w:val="single" w:sz="4" w:space="0" w:color="auto"/>
            </w:tcBorders>
            <w:vAlign w:val="center"/>
          </w:tcPr>
          <w:p w14:paraId="26A7F3AF" w14:textId="77777777"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143C553F"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177AEE22" w14:textId="4A32C1C8"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699F0F1A" w14:textId="1652130A" w:rsidR="00481B54" w:rsidRPr="009F58E8" w:rsidRDefault="00481B54"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left w:val="single" w:sz="4" w:space="0" w:color="auto"/>
              <w:bottom w:val="single" w:sz="4" w:space="0" w:color="auto"/>
              <w:right w:val="single" w:sz="4" w:space="0" w:color="auto"/>
            </w:tcBorders>
            <w:vAlign w:val="center"/>
          </w:tcPr>
          <w:p w14:paraId="161341A6" w14:textId="18618F52"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D</w:t>
            </w:r>
          </w:p>
        </w:tc>
        <w:tc>
          <w:tcPr>
            <w:tcW w:w="2410" w:type="dxa"/>
            <w:tcBorders>
              <w:top w:val="single" w:sz="4" w:space="0" w:color="auto"/>
              <w:left w:val="single" w:sz="4" w:space="0" w:color="auto"/>
              <w:right w:val="single" w:sz="4" w:space="0" w:color="auto"/>
            </w:tcBorders>
            <w:vAlign w:val="center"/>
          </w:tcPr>
          <w:p w14:paraId="16E0B8C7" w14:textId="031F550C"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询价成交申报</w:t>
            </w:r>
          </w:p>
        </w:tc>
        <w:tc>
          <w:tcPr>
            <w:tcW w:w="1016" w:type="dxa"/>
            <w:tcBorders>
              <w:top w:val="single" w:sz="4" w:space="0" w:color="auto"/>
              <w:left w:val="single" w:sz="4" w:space="0" w:color="auto"/>
              <w:right w:val="single" w:sz="4" w:space="0" w:color="auto"/>
            </w:tcBorders>
            <w:vAlign w:val="center"/>
          </w:tcPr>
          <w:p w14:paraId="539E2B6E" w14:textId="6B4712A8"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14:paraId="1153CFBA" w14:textId="78D04DCA"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1522</w:t>
            </w:r>
          </w:p>
        </w:tc>
      </w:tr>
      <w:tr w:rsidR="00481B54" w:rsidRPr="009F58E8" w14:paraId="03307698" w14:textId="5754CA51" w:rsidTr="00692AAD">
        <w:trPr>
          <w:jc w:val="center"/>
        </w:trPr>
        <w:tc>
          <w:tcPr>
            <w:tcW w:w="664" w:type="dxa"/>
            <w:vMerge/>
            <w:tcBorders>
              <w:left w:val="single" w:sz="4" w:space="0" w:color="auto"/>
              <w:right w:val="single" w:sz="4" w:space="0" w:color="auto"/>
            </w:tcBorders>
            <w:vAlign w:val="center"/>
          </w:tcPr>
          <w:p w14:paraId="25C21119" w14:textId="77777777"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2116B5BD"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5BC8E81A" w14:textId="260A752C"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意向申报</w:t>
            </w:r>
          </w:p>
        </w:tc>
        <w:tc>
          <w:tcPr>
            <w:tcW w:w="850" w:type="dxa"/>
            <w:vMerge w:val="restart"/>
            <w:tcBorders>
              <w:left w:val="single" w:sz="4" w:space="0" w:color="auto"/>
              <w:right w:val="single" w:sz="4" w:space="0" w:color="auto"/>
            </w:tcBorders>
            <w:vAlign w:val="center"/>
          </w:tcPr>
          <w:p w14:paraId="7F46DC56" w14:textId="580C8148"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FII</w:t>
            </w:r>
          </w:p>
        </w:tc>
        <w:tc>
          <w:tcPr>
            <w:tcW w:w="992" w:type="dxa"/>
            <w:vMerge w:val="restart"/>
            <w:tcBorders>
              <w:left w:val="single" w:sz="4" w:space="0" w:color="auto"/>
              <w:right w:val="single" w:sz="4" w:space="0" w:color="auto"/>
            </w:tcBorders>
            <w:vAlign w:val="center"/>
          </w:tcPr>
          <w:p w14:paraId="5C7FD6C9" w14:textId="20028A50"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6</w:t>
            </w:r>
          </w:p>
        </w:tc>
        <w:tc>
          <w:tcPr>
            <w:tcW w:w="2410" w:type="dxa"/>
            <w:vMerge w:val="restart"/>
            <w:tcBorders>
              <w:top w:val="single" w:sz="4" w:space="0" w:color="auto"/>
              <w:left w:val="single" w:sz="4" w:space="0" w:color="auto"/>
              <w:right w:val="single" w:sz="4" w:space="0" w:color="auto"/>
            </w:tcBorders>
            <w:vAlign w:val="center"/>
          </w:tcPr>
          <w:p w14:paraId="095B008A" w14:textId="7D26B05A"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意向申报和</w:t>
            </w:r>
            <w:r w:rsidRPr="009F58E8">
              <w:rPr>
                <w:rFonts w:ascii="宋体" w:hAnsi="宋体" w:cs="宋体"/>
                <w:color w:val="000000"/>
                <w:lang w:val="en-US" w:eastAsia="zh-CN"/>
              </w:rPr>
              <w:t>意向申报撤单</w:t>
            </w:r>
          </w:p>
        </w:tc>
        <w:tc>
          <w:tcPr>
            <w:tcW w:w="1016" w:type="dxa"/>
            <w:tcBorders>
              <w:top w:val="single" w:sz="4" w:space="0" w:color="auto"/>
              <w:left w:val="single" w:sz="4" w:space="0" w:color="auto"/>
              <w:right w:val="single" w:sz="4" w:space="0" w:color="auto"/>
            </w:tcBorders>
            <w:vAlign w:val="center"/>
          </w:tcPr>
          <w:p w14:paraId="3E63BD87" w14:textId="5C77E1CD" w:rsidR="00481B54" w:rsidRPr="009F58E8" w:rsidRDefault="00481B54" w:rsidP="00481B54">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p>
        </w:tc>
        <w:tc>
          <w:tcPr>
            <w:tcW w:w="616" w:type="dxa"/>
            <w:tcBorders>
              <w:top w:val="single" w:sz="4" w:space="0" w:color="auto"/>
              <w:left w:val="single" w:sz="4" w:space="0" w:color="auto"/>
              <w:right w:val="single" w:sz="4" w:space="0" w:color="auto"/>
            </w:tcBorders>
            <w:vAlign w:val="center"/>
          </w:tcPr>
          <w:p w14:paraId="6AE264A8" w14:textId="2A12841D"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1516</w:t>
            </w:r>
          </w:p>
        </w:tc>
      </w:tr>
      <w:tr w:rsidR="00481B54" w:rsidRPr="009F58E8" w14:paraId="0B800A32" w14:textId="77777777" w:rsidTr="00692AAD">
        <w:trPr>
          <w:jc w:val="center"/>
        </w:trPr>
        <w:tc>
          <w:tcPr>
            <w:tcW w:w="664" w:type="dxa"/>
            <w:vMerge/>
            <w:tcBorders>
              <w:left w:val="single" w:sz="4" w:space="0" w:color="auto"/>
              <w:right w:val="single" w:sz="4" w:space="0" w:color="auto"/>
            </w:tcBorders>
            <w:vAlign w:val="center"/>
          </w:tcPr>
          <w:p w14:paraId="38FC6349" w14:textId="77777777" w:rsidR="00481B54" w:rsidRPr="009F58E8" w:rsidRDefault="00481B54"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4579C076"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6AD939A5" w14:textId="77777777" w:rsidR="00481B54" w:rsidRPr="009F58E8" w:rsidRDefault="00481B54" w:rsidP="00695E31">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2A85536C" w14:textId="77777777" w:rsidR="00481B54" w:rsidRPr="009F58E8" w:rsidRDefault="00481B54" w:rsidP="00721265">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57DE200A" w14:textId="77777777" w:rsidR="00481B54" w:rsidRPr="009F58E8" w:rsidRDefault="00481B54"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14:paraId="7F7FF63F" w14:textId="77777777" w:rsidR="00481B54" w:rsidRPr="009F58E8" w:rsidRDefault="00481B54" w:rsidP="00695E31">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6B16CE30" w14:textId="083AE061" w:rsidR="00481B54" w:rsidRPr="009F58E8" w:rsidRDefault="00481B54"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
        </w:tc>
        <w:tc>
          <w:tcPr>
            <w:tcW w:w="616" w:type="dxa"/>
            <w:tcBorders>
              <w:top w:val="single" w:sz="4" w:space="0" w:color="auto"/>
              <w:left w:val="single" w:sz="4" w:space="0" w:color="auto"/>
              <w:right w:val="single" w:sz="4" w:space="0" w:color="auto"/>
            </w:tcBorders>
            <w:vAlign w:val="center"/>
          </w:tcPr>
          <w:p w14:paraId="64F0F8A7" w14:textId="78F653DB" w:rsidR="00481B54" w:rsidRPr="009F58E8" w:rsidRDefault="00481B54"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517</w:t>
            </w:r>
          </w:p>
        </w:tc>
      </w:tr>
      <w:tr w:rsidR="00692AAD" w:rsidRPr="009F58E8" w14:paraId="7066F77C" w14:textId="0A3C7C11" w:rsidTr="00692AAD">
        <w:trPr>
          <w:trHeight w:val="70"/>
          <w:jc w:val="center"/>
        </w:trPr>
        <w:tc>
          <w:tcPr>
            <w:tcW w:w="664" w:type="dxa"/>
            <w:vMerge/>
            <w:tcBorders>
              <w:left w:val="single" w:sz="4" w:space="0" w:color="auto"/>
              <w:right w:val="single" w:sz="4" w:space="0" w:color="auto"/>
            </w:tcBorders>
            <w:vAlign w:val="center"/>
          </w:tcPr>
          <w:p w14:paraId="0AA76B58" w14:textId="77777777" w:rsidR="00FD218A" w:rsidRPr="009F58E8" w:rsidRDefault="00FD218A" w:rsidP="00695E31">
            <w:pPr>
              <w:keepLines w:val="0"/>
              <w:suppressAutoHyphens w:val="0"/>
              <w:spacing w:before="0" w:after="0" w:line="240" w:lineRule="auto"/>
              <w:jc w:val="both"/>
              <w:rPr>
                <w:rFonts w:ascii="宋体" w:hAnsi="宋体" w:cs="宋体"/>
                <w:color w:val="000000"/>
                <w:lang w:val="en-US" w:eastAsia="zh-CN"/>
              </w:rPr>
            </w:pPr>
          </w:p>
        </w:tc>
        <w:tc>
          <w:tcPr>
            <w:tcW w:w="665" w:type="dxa"/>
            <w:vMerge w:val="restart"/>
            <w:tcBorders>
              <w:left w:val="single" w:sz="4" w:space="0" w:color="auto"/>
              <w:right w:val="single" w:sz="4" w:space="0" w:color="auto"/>
            </w:tcBorders>
            <w:vAlign w:val="center"/>
          </w:tcPr>
          <w:p w14:paraId="53CDB974" w14:textId="72A17CAD"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后台响应</w:t>
            </w:r>
          </w:p>
        </w:tc>
        <w:tc>
          <w:tcPr>
            <w:tcW w:w="1632" w:type="dxa"/>
            <w:tcBorders>
              <w:left w:val="single" w:sz="4" w:space="0" w:color="auto"/>
              <w:right w:val="single" w:sz="4" w:space="0" w:color="auto"/>
            </w:tcBorders>
            <w:vAlign w:val="center"/>
          </w:tcPr>
          <w:p w14:paraId="7D9CA9BD" w14:textId="7A3DEB54" w:rsidR="00FD218A" w:rsidRPr="009F58E8" w:rsidRDefault="00FD218A" w:rsidP="00695E31">
            <w:pPr>
              <w:keepLines w:val="0"/>
              <w:suppressAutoHyphens w:val="0"/>
              <w:spacing w:before="0" w:after="0" w:line="240" w:lineRule="auto"/>
              <w:jc w:val="center"/>
              <w:rPr>
                <w:rFonts w:ascii="宋体" w:hAnsi="宋体" w:cs="Arial"/>
                <w:color w:val="000000"/>
                <w:lang w:val="en-US" w:eastAsia="zh-CN"/>
              </w:rPr>
            </w:pPr>
            <w:r w:rsidRPr="009F58E8">
              <w:rPr>
                <w:rFonts w:ascii="宋体" w:hAnsi="宋体" w:cs="宋体" w:hint="eastAsia"/>
                <w:color w:val="000000"/>
                <w:lang w:val="en-US" w:eastAsia="zh-CN"/>
              </w:rPr>
              <w:t>报价响应</w:t>
            </w:r>
          </w:p>
        </w:tc>
        <w:tc>
          <w:tcPr>
            <w:tcW w:w="850" w:type="dxa"/>
            <w:vMerge w:val="restart"/>
            <w:tcBorders>
              <w:left w:val="single" w:sz="4" w:space="0" w:color="auto"/>
              <w:right w:val="single" w:sz="4" w:space="0" w:color="auto"/>
            </w:tcBorders>
            <w:vAlign w:val="center"/>
          </w:tcPr>
          <w:p w14:paraId="49BCA305" w14:textId="640C1EEB" w:rsidR="00FD218A" w:rsidRPr="009F58E8" w:rsidRDefault="00FD218A" w:rsidP="00721265">
            <w:pPr>
              <w:keepLines w:val="0"/>
              <w:suppressAutoHyphens w:val="0"/>
              <w:spacing w:before="0" w:after="0" w:line="240" w:lineRule="auto"/>
              <w:jc w:val="center"/>
              <w:rPr>
                <w:rFonts w:ascii="宋体" w:hAnsi="宋体" w:cs="Arial"/>
                <w:color w:val="000000"/>
                <w:lang w:val="en-US" w:eastAsia="zh-CN"/>
              </w:rPr>
            </w:pPr>
            <w:r w:rsidRPr="009F58E8">
              <w:rPr>
                <w:rFonts w:ascii="宋体" w:hAnsi="宋体" w:cs="Arial" w:hint="eastAsia"/>
                <w:color w:val="000000"/>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1650709C" w14:textId="23608AE1" w:rsidR="00FD218A" w:rsidRPr="009F58E8" w:rsidRDefault="00FD218A"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Arial" w:hint="eastAsia"/>
                <w:color w:val="000000"/>
                <w:lang w:val="en-US"/>
              </w:rPr>
              <w:t>AJ</w:t>
            </w:r>
          </w:p>
        </w:tc>
        <w:tc>
          <w:tcPr>
            <w:tcW w:w="4042" w:type="dxa"/>
            <w:gridSpan w:val="3"/>
            <w:tcBorders>
              <w:top w:val="single" w:sz="4" w:space="0" w:color="auto"/>
              <w:left w:val="single" w:sz="4" w:space="0" w:color="auto"/>
              <w:right w:val="single" w:sz="4" w:space="0" w:color="auto"/>
            </w:tcBorders>
            <w:vAlign w:val="center"/>
          </w:tcPr>
          <w:p w14:paraId="4D70558B" w14:textId="59FCE364" w:rsidR="00FD218A"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对S和6的响应</w:t>
            </w:r>
          </w:p>
        </w:tc>
      </w:tr>
      <w:tr w:rsidR="00692AAD" w:rsidRPr="009F58E8" w14:paraId="2A7A3799" w14:textId="698E8644" w:rsidTr="00692AAD">
        <w:trPr>
          <w:jc w:val="center"/>
        </w:trPr>
        <w:tc>
          <w:tcPr>
            <w:tcW w:w="664" w:type="dxa"/>
            <w:vMerge/>
            <w:tcBorders>
              <w:left w:val="single" w:sz="4" w:space="0" w:color="auto"/>
              <w:right w:val="single" w:sz="4" w:space="0" w:color="auto"/>
            </w:tcBorders>
            <w:vAlign w:val="center"/>
          </w:tcPr>
          <w:p w14:paraId="393153C6" w14:textId="77777777" w:rsidR="00FD218A" w:rsidRPr="009F58E8" w:rsidRDefault="00FD218A"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46792FF" w14:textId="77777777"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right w:val="single" w:sz="4" w:space="0" w:color="auto"/>
            </w:tcBorders>
            <w:vAlign w:val="center"/>
          </w:tcPr>
          <w:p w14:paraId="790EA307" w14:textId="3479E742"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报价状态报告</w:t>
            </w:r>
          </w:p>
        </w:tc>
        <w:tc>
          <w:tcPr>
            <w:tcW w:w="850" w:type="dxa"/>
            <w:vMerge/>
            <w:tcBorders>
              <w:left w:val="single" w:sz="4" w:space="0" w:color="auto"/>
              <w:right w:val="single" w:sz="4" w:space="0" w:color="auto"/>
            </w:tcBorders>
            <w:vAlign w:val="center"/>
          </w:tcPr>
          <w:p w14:paraId="3834663E" w14:textId="04946C6D" w:rsidR="00FD218A" w:rsidRPr="009F58E8" w:rsidRDefault="00FD218A"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047EFFBB" w14:textId="64C6C304" w:rsidR="00FD218A" w:rsidRPr="009F58E8" w:rsidRDefault="00FD218A"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A</w:t>
            </w:r>
            <w:r w:rsidRPr="009F58E8">
              <w:rPr>
                <w:rFonts w:ascii="宋体" w:hAnsi="宋体" w:cs="宋体" w:hint="eastAsia"/>
                <w:color w:val="000000"/>
                <w:lang w:val="en-US" w:eastAsia="zh-CN"/>
              </w:rPr>
              <w:t>I</w:t>
            </w:r>
          </w:p>
        </w:tc>
        <w:tc>
          <w:tcPr>
            <w:tcW w:w="4042" w:type="dxa"/>
            <w:gridSpan w:val="3"/>
            <w:tcBorders>
              <w:top w:val="single" w:sz="4" w:space="0" w:color="auto"/>
              <w:left w:val="single" w:sz="4" w:space="0" w:color="auto"/>
              <w:right w:val="single" w:sz="4" w:space="0" w:color="auto"/>
            </w:tcBorders>
            <w:vAlign w:val="center"/>
          </w:tcPr>
          <w:p w14:paraId="1BC1D791" w14:textId="72EF9E39" w:rsidR="00FD218A"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对Z的响应</w:t>
            </w:r>
          </w:p>
        </w:tc>
      </w:tr>
      <w:tr w:rsidR="00692AAD" w:rsidRPr="009F58E8" w14:paraId="22C9869B" w14:textId="767788A0" w:rsidTr="00692AAD">
        <w:trPr>
          <w:jc w:val="center"/>
        </w:trPr>
        <w:tc>
          <w:tcPr>
            <w:tcW w:w="664" w:type="dxa"/>
            <w:vMerge/>
            <w:tcBorders>
              <w:left w:val="single" w:sz="4" w:space="0" w:color="auto"/>
              <w:right w:val="single" w:sz="4" w:space="0" w:color="auto"/>
            </w:tcBorders>
            <w:vAlign w:val="center"/>
          </w:tcPr>
          <w:p w14:paraId="21211C45" w14:textId="77777777" w:rsidR="00FD218A" w:rsidRPr="009F58E8" w:rsidRDefault="00FD218A"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0E463DBD" w14:textId="77777777"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right w:val="single" w:sz="4" w:space="0" w:color="auto"/>
            </w:tcBorders>
            <w:vAlign w:val="center"/>
          </w:tcPr>
          <w:p w14:paraId="7E2E3921" w14:textId="43A99EA0"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成交申报响应</w:t>
            </w:r>
          </w:p>
        </w:tc>
        <w:tc>
          <w:tcPr>
            <w:tcW w:w="850" w:type="dxa"/>
            <w:vMerge/>
            <w:tcBorders>
              <w:left w:val="single" w:sz="4" w:space="0" w:color="auto"/>
              <w:right w:val="single" w:sz="4" w:space="0" w:color="auto"/>
            </w:tcBorders>
            <w:vAlign w:val="center"/>
          </w:tcPr>
          <w:p w14:paraId="234989FB" w14:textId="01CF9741" w:rsidR="00FD218A" w:rsidRPr="009F58E8" w:rsidRDefault="00FD218A"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37BB37C1" w14:textId="4D4320AE" w:rsidR="00FD218A" w:rsidRPr="009F58E8" w:rsidRDefault="00FD218A"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8</w:t>
            </w:r>
          </w:p>
        </w:tc>
        <w:tc>
          <w:tcPr>
            <w:tcW w:w="4042" w:type="dxa"/>
            <w:gridSpan w:val="3"/>
            <w:tcBorders>
              <w:top w:val="single" w:sz="4" w:space="0" w:color="auto"/>
              <w:left w:val="single" w:sz="4" w:space="0" w:color="auto"/>
              <w:right w:val="single" w:sz="4" w:space="0" w:color="auto"/>
            </w:tcBorders>
            <w:vAlign w:val="center"/>
          </w:tcPr>
          <w:p w14:paraId="62C14FBE" w14:textId="52606EB8" w:rsidR="00FD218A"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D</w:t>
            </w:r>
            <w:r w:rsidRPr="009F58E8">
              <w:rPr>
                <w:rFonts w:ascii="宋体" w:hAnsi="宋体" w:cs="宋体" w:hint="eastAsia"/>
                <w:color w:val="000000"/>
                <w:lang w:val="en-US" w:eastAsia="zh-CN"/>
              </w:rPr>
              <w:t>和</w:t>
            </w:r>
            <w:r w:rsidRPr="009F58E8">
              <w:rPr>
                <w:rFonts w:ascii="宋体" w:hAnsi="宋体" w:cs="宋体"/>
                <w:color w:val="000000"/>
                <w:lang w:val="en-US" w:eastAsia="zh-CN"/>
              </w:rPr>
              <w:t>F的</w:t>
            </w:r>
            <w:r w:rsidRPr="009F58E8">
              <w:rPr>
                <w:rFonts w:ascii="宋体" w:hAnsi="宋体" w:cs="宋体" w:hint="eastAsia"/>
                <w:color w:val="000000"/>
                <w:lang w:val="en-US" w:eastAsia="zh-CN"/>
              </w:rPr>
              <w:t>响应</w:t>
            </w:r>
          </w:p>
        </w:tc>
      </w:tr>
      <w:tr w:rsidR="00692AAD" w:rsidRPr="009F58E8" w14:paraId="6EA31932" w14:textId="2D1D2256" w:rsidTr="00692AAD">
        <w:trPr>
          <w:jc w:val="center"/>
        </w:trPr>
        <w:tc>
          <w:tcPr>
            <w:tcW w:w="664" w:type="dxa"/>
            <w:vMerge/>
            <w:tcBorders>
              <w:left w:val="single" w:sz="4" w:space="0" w:color="auto"/>
              <w:right w:val="single" w:sz="4" w:space="0" w:color="auto"/>
            </w:tcBorders>
            <w:vAlign w:val="center"/>
          </w:tcPr>
          <w:p w14:paraId="3DC4C991" w14:textId="77777777" w:rsidR="00FD218A" w:rsidRPr="009F58E8" w:rsidRDefault="00FD218A" w:rsidP="00695E31">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41759FF5" w14:textId="77777777"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right w:val="single" w:sz="4" w:space="0" w:color="auto"/>
            </w:tcBorders>
            <w:vAlign w:val="center"/>
          </w:tcPr>
          <w:p w14:paraId="523887E4" w14:textId="5D373D2F" w:rsidR="00FD218A" w:rsidRPr="009F58E8" w:rsidRDefault="00FD218A" w:rsidP="00695E31">
            <w:pPr>
              <w:keepLines w:val="0"/>
              <w:suppressAutoHyphens w:val="0"/>
              <w:spacing w:before="0" w:after="0" w:line="240" w:lineRule="auto"/>
              <w:jc w:val="center"/>
              <w:rPr>
                <w:rFonts w:ascii="宋体" w:hAnsi="宋体" w:cs="宋体"/>
                <w:color w:val="000000"/>
                <w:lang w:val="en-US" w:eastAsia="zh-CN"/>
              </w:rPr>
            </w:pPr>
            <w:proofErr w:type="gramStart"/>
            <w:r w:rsidRPr="009F58E8">
              <w:rPr>
                <w:rFonts w:ascii="宋体" w:hAnsi="宋体" w:hint="eastAsia"/>
                <w:lang w:eastAsia="zh-CN"/>
              </w:rPr>
              <w:t>非交易</w:t>
            </w:r>
            <w:proofErr w:type="gramEnd"/>
            <w:r w:rsidRPr="009F58E8">
              <w:rPr>
                <w:rFonts w:ascii="宋体" w:hAnsi="宋体" w:cs="宋体" w:hint="eastAsia"/>
                <w:color w:val="000000"/>
                <w:lang w:val="en-US" w:eastAsia="zh-CN"/>
              </w:rPr>
              <w:t>申报响应</w:t>
            </w:r>
          </w:p>
        </w:tc>
        <w:tc>
          <w:tcPr>
            <w:tcW w:w="850" w:type="dxa"/>
            <w:vMerge/>
            <w:tcBorders>
              <w:left w:val="single" w:sz="4" w:space="0" w:color="auto"/>
              <w:right w:val="single" w:sz="4" w:space="0" w:color="auto"/>
            </w:tcBorders>
            <w:vAlign w:val="center"/>
          </w:tcPr>
          <w:p w14:paraId="2C22EF91" w14:textId="1E536195" w:rsidR="00FD218A" w:rsidRPr="009F58E8" w:rsidRDefault="00FD218A"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58866380" w14:textId="573F22B2" w:rsidR="00FD218A" w:rsidRPr="009F58E8" w:rsidRDefault="00FD218A"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U042</w:t>
            </w:r>
          </w:p>
        </w:tc>
        <w:tc>
          <w:tcPr>
            <w:tcW w:w="4042" w:type="dxa"/>
            <w:gridSpan w:val="3"/>
            <w:tcBorders>
              <w:top w:val="single" w:sz="4" w:space="0" w:color="auto"/>
              <w:left w:val="single" w:sz="4" w:space="0" w:color="auto"/>
              <w:right w:val="single" w:sz="4" w:space="0" w:color="auto"/>
            </w:tcBorders>
            <w:vAlign w:val="center"/>
          </w:tcPr>
          <w:p w14:paraId="51BB0FD0" w14:textId="5724110C" w:rsidR="00FD218A" w:rsidRPr="009F58E8" w:rsidRDefault="00FD218A"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U042</w:t>
            </w:r>
            <w:r w:rsidRPr="009F58E8">
              <w:rPr>
                <w:rFonts w:ascii="宋体" w:hAnsi="宋体" w:cs="宋体" w:hint="eastAsia"/>
                <w:color w:val="000000"/>
                <w:lang w:val="en-US" w:eastAsia="zh-CN"/>
              </w:rPr>
              <w:t>的</w:t>
            </w:r>
            <w:r w:rsidRPr="009F58E8">
              <w:rPr>
                <w:rFonts w:ascii="宋体" w:hAnsi="宋体" w:cs="宋体"/>
                <w:color w:val="000000"/>
                <w:lang w:val="en-US" w:eastAsia="zh-CN"/>
              </w:rPr>
              <w:t>响应</w:t>
            </w:r>
          </w:p>
        </w:tc>
      </w:tr>
      <w:tr w:rsidR="00692AAD" w:rsidRPr="009F58E8" w14:paraId="5BA19701" w14:textId="105A7ED9" w:rsidTr="00692AAD">
        <w:trPr>
          <w:jc w:val="center"/>
        </w:trPr>
        <w:tc>
          <w:tcPr>
            <w:tcW w:w="664" w:type="dxa"/>
            <w:vMerge w:val="restart"/>
            <w:tcBorders>
              <w:left w:val="single" w:sz="4" w:space="0" w:color="auto"/>
              <w:right w:val="single" w:sz="4" w:space="0" w:color="auto"/>
            </w:tcBorders>
            <w:vAlign w:val="center"/>
          </w:tcPr>
          <w:p w14:paraId="3CE06236" w14:textId="43D2AEC9" w:rsidR="00FD218A" w:rsidRPr="009F58E8" w:rsidRDefault="00FD218A" w:rsidP="00721265">
            <w:pPr>
              <w:keepLines w:val="0"/>
              <w:suppressAutoHyphens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三方回购订单类</w:t>
            </w:r>
          </w:p>
        </w:tc>
        <w:tc>
          <w:tcPr>
            <w:tcW w:w="665" w:type="dxa"/>
            <w:vMerge w:val="restart"/>
            <w:tcBorders>
              <w:left w:val="single" w:sz="4" w:space="0" w:color="auto"/>
              <w:right w:val="single" w:sz="4" w:space="0" w:color="auto"/>
            </w:tcBorders>
            <w:vAlign w:val="center"/>
          </w:tcPr>
          <w:p w14:paraId="07247D4C" w14:textId="3927817F" w:rsidR="00FD218A" w:rsidRPr="009F58E8" w:rsidRDefault="00FD218A"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上传请求</w:t>
            </w:r>
          </w:p>
        </w:tc>
        <w:tc>
          <w:tcPr>
            <w:tcW w:w="1632" w:type="dxa"/>
            <w:vMerge w:val="restart"/>
            <w:tcBorders>
              <w:left w:val="single" w:sz="4" w:space="0" w:color="auto"/>
              <w:right w:val="single" w:sz="4" w:space="0" w:color="auto"/>
            </w:tcBorders>
            <w:vAlign w:val="center"/>
          </w:tcPr>
          <w:p w14:paraId="7AEDED1F" w14:textId="58E32B8F" w:rsidR="00FD218A" w:rsidRPr="009F58E8" w:rsidRDefault="00FD218A"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意向申报和意向申报撤单</w:t>
            </w:r>
          </w:p>
        </w:tc>
        <w:tc>
          <w:tcPr>
            <w:tcW w:w="850" w:type="dxa"/>
            <w:vMerge w:val="restart"/>
            <w:tcBorders>
              <w:left w:val="single" w:sz="4" w:space="0" w:color="auto"/>
              <w:right w:val="single" w:sz="4" w:space="0" w:color="auto"/>
            </w:tcBorders>
            <w:vAlign w:val="center"/>
          </w:tcPr>
          <w:p w14:paraId="1DE7919F" w14:textId="31318CBB" w:rsidR="00FD218A" w:rsidRPr="009F58E8" w:rsidRDefault="00FD218A" w:rsidP="00F36BB8">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FTR</w:t>
            </w:r>
          </w:p>
        </w:tc>
        <w:tc>
          <w:tcPr>
            <w:tcW w:w="992" w:type="dxa"/>
            <w:vMerge w:val="restart"/>
            <w:tcBorders>
              <w:top w:val="single" w:sz="4" w:space="0" w:color="auto"/>
              <w:left w:val="single" w:sz="4" w:space="0" w:color="auto"/>
              <w:right w:val="single" w:sz="4" w:space="0" w:color="auto"/>
            </w:tcBorders>
            <w:vAlign w:val="center"/>
          </w:tcPr>
          <w:p w14:paraId="57CA3F67" w14:textId="636913C4" w:rsidR="00FD218A" w:rsidRPr="009F58E8" w:rsidRDefault="00FD218A"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6</w:t>
            </w:r>
          </w:p>
        </w:tc>
        <w:tc>
          <w:tcPr>
            <w:tcW w:w="2410" w:type="dxa"/>
            <w:vMerge w:val="restart"/>
            <w:tcBorders>
              <w:top w:val="single" w:sz="4" w:space="0" w:color="auto"/>
              <w:left w:val="single" w:sz="4" w:space="0" w:color="auto"/>
              <w:right w:val="single" w:sz="4" w:space="0" w:color="auto"/>
            </w:tcBorders>
            <w:vAlign w:val="center"/>
          </w:tcPr>
          <w:p w14:paraId="65A73B7A" w14:textId="1DBCD225" w:rsidR="00FD218A" w:rsidRPr="009F58E8" w:rsidRDefault="00FD218A"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三方回购意向申报和意向申报撤单</w:t>
            </w:r>
          </w:p>
        </w:tc>
        <w:tc>
          <w:tcPr>
            <w:tcW w:w="1016" w:type="dxa"/>
            <w:tcBorders>
              <w:top w:val="single" w:sz="4" w:space="0" w:color="auto"/>
              <w:left w:val="single" w:sz="4" w:space="0" w:color="auto"/>
              <w:right w:val="single" w:sz="4" w:space="0" w:color="auto"/>
            </w:tcBorders>
            <w:vAlign w:val="center"/>
          </w:tcPr>
          <w:p w14:paraId="26914F4F" w14:textId="63346134" w:rsidR="00FD218A" w:rsidRPr="009F58E8" w:rsidRDefault="00FD218A" w:rsidP="00FD218A">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w:t>
            </w:r>
          </w:p>
        </w:tc>
        <w:tc>
          <w:tcPr>
            <w:tcW w:w="616" w:type="dxa"/>
            <w:tcBorders>
              <w:top w:val="single" w:sz="4" w:space="0" w:color="auto"/>
              <w:left w:val="single" w:sz="4" w:space="0" w:color="auto"/>
              <w:right w:val="single" w:sz="4" w:space="0" w:color="auto"/>
            </w:tcBorders>
            <w:vAlign w:val="center"/>
          </w:tcPr>
          <w:p w14:paraId="7AC10DF7" w14:textId="1795DCC0" w:rsidR="00FD218A" w:rsidRPr="009F58E8" w:rsidRDefault="00FD218A"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w:t>
            </w:r>
            <w:r w:rsidRPr="009F58E8">
              <w:rPr>
                <w:rFonts w:ascii="宋体" w:hAnsi="宋体"/>
                <w:color w:val="000000"/>
              </w:rPr>
              <w:t>523</w:t>
            </w:r>
          </w:p>
        </w:tc>
      </w:tr>
      <w:tr w:rsidR="00692AAD" w:rsidRPr="009F58E8" w14:paraId="6E95A280" w14:textId="77777777" w:rsidTr="00692AAD">
        <w:trPr>
          <w:jc w:val="center"/>
        </w:trPr>
        <w:tc>
          <w:tcPr>
            <w:tcW w:w="664" w:type="dxa"/>
            <w:vMerge/>
            <w:tcBorders>
              <w:left w:val="single" w:sz="4" w:space="0" w:color="auto"/>
              <w:right w:val="single" w:sz="4" w:space="0" w:color="auto"/>
            </w:tcBorders>
            <w:vAlign w:val="center"/>
          </w:tcPr>
          <w:p w14:paraId="4D75B32D" w14:textId="77777777" w:rsidR="00FD218A" w:rsidRPr="009F58E8" w:rsidRDefault="00FD218A"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767ACAD" w14:textId="77777777" w:rsidR="00FD218A" w:rsidRPr="009F58E8" w:rsidRDefault="00FD218A"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1F582ED5" w14:textId="77777777" w:rsidR="00FD218A" w:rsidRPr="009F58E8" w:rsidRDefault="00FD218A" w:rsidP="00721265">
            <w:pPr>
              <w:keepLines w:val="0"/>
              <w:suppressAutoHyphens w:val="0"/>
              <w:spacing w:before="0" w:after="0" w:line="240" w:lineRule="auto"/>
              <w:jc w:val="center"/>
              <w:rPr>
                <w:rFonts w:ascii="宋体" w:hAnsi="宋体"/>
                <w:color w:val="000000"/>
              </w:rPr>
            </w:pPr>
          </w:p>
        </w:tc>
        <w:tc>
          <w:tcPr>
            <w:tcW w:w="850" w:type="dxa"/>
            <w:vMerge/>
            <w:tcBorders>
              <w:left w:val="single" w:sz="4" w:space="0" w:color="auto"/>
              <w:right w:val="single" w:sz="4" w:space="0" w:color="auto"/>
            </w:tcBorders>
            <w:vAlign w:val="center"/>
          </w:tcPr>
          <w:p w14:paraId="15096DE2" w14:textId="77777777" w:rsidR="00FD218A" w:rsidRPr="009F58E8" w:rsidRDefault="00FD218A"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14:paraId="25C93C0A" w14:textId="77777777" w:rsidR="00FD218A" w:rsidRPr="009F58E8" w:rsidRDefault="00FD218A"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14:paraId="3411034E" w14:textId="77777777" w:rsidR="00FD218A" w:rsidRPr="009F58E8" w:rsidRDefault="00FD218A" w:rsidP="00721265">
            <w:pPr>
              <w:keepLines w:val="0"/>
              <w:widowControl w:val="0"/>
              <w:suppressAutoHyphens w:val="0"/>
              <w:spacing w:before="0" w:after="0" w:line="240" w:lineRule="auto"/>
              <w:rPr>
                <w:rFonts w:ascii="宋体" w:hAnsi="宋体"/>
                <w:color w:val="000000"/>
              </w:rPr>
            </w:pPr>
          </w:p>
        </w:tc>
        <w:tc>
          <w:tcPr>
            <w:tcW w:w="1016" w:type="dxa"/>
            <w:tcBorders>
              <w:top w:val="single" w:sz="4" w:space="0" w:color="auto"/>
              <w:left w:val="single" w:sz="4" w:space="0" w:color="auto"/>
              <w:right w:val="single" w:sz="4" w:space="0" w:color="auto"/>
            </w:tcBorders>
            <w:vAlign w:val="center"/>
          </w:tcPr>
          <w:p w14:paraId="0BB89F9B" w14:textId="705F74C7" w:rsidR="00FD218A" w:rsidRPr="009F58E8" w:rsidRDefault="00FD218A" w:rsidP="00721265">
            <w:pPr>
              <w:keepLines w:val="0"/>
              <w:widowControl w:val="0"/>
              <w:suppressAutoHyphens w:val="0"/>
              <w:spacing w:before="0" w:after="0" w:line="240" w:lineRule="auto"/>
              <w:rPr>
                <w:rFonts w:ascii="宋体" w:hAnsi="宋体"/>
                <w:color w:val="000000"/>
              </w:rPr>
            </w:pPr>
            <w:r w:rsidRPr="009F58E8">
              <w:rPr>
                <w:rFonts w:ascii="宋体" w:hAnsi="宋体" w:hint="eastAsia"/>
                <w:color w:val="000000"/>
              </w:rPr>
              <w:t>申报撤单</w:t>
            </w:r>
          </w:p>
        </w:tc>
        <w:tc>
          <w:tcPr>
            <w:tcW w:w="616" w:type="dxa"/>
            <w:tcBorders>
              <w:top w:val="single" w:sz="4" w:space="0" w:color="auto"/>
              <w:left w:val="single" w:sz="4" w:space="0" w:color="auto"/>
              <w:right w:val="single" w:sz="4" w:space="0" w:color="auto"/>
            </w:tcBorders>
            <w:vAlign w:val="center"/>
          </w:tcPr>
          <w:p w14:paraId="44CFAFBC" w14:textId="75CE7537" w:rsidR="00FD218A" w:rsidRPr="009F58E8" w:rsidRDefault="00FD218A"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w:t>
            </w:r>
            <w:r w:rsidRPr="009F58E8">
              <w:rPr>
                <w:rFonts w:ascii="宋体" w:hAnsi="宋体"/>
                <w:color w:val="000000"/>
              </w:rPr>
              <w:t>524</w:t>
            </w:r>
          </w:p>
        </w:tc>
      </w:tr>
      <w:tr w:rsidR="00692AAD" w:rsidRPr="009F58E8" w14:paraId="28FD1F00" w14:textId="5B41B357" w:rsidTr="00692AAD">
        <w:trPr>
          <w:jc w:val="center"/>
        </w:trPr>
        <w:tc>
          <w:tcPr>
            <w:tcW w:w="664" w:type="dxa"/>
            <w:vMerge/>
            <w:tcBorders>
              <w:left w:val="single" w:sz="4" w:space="0" w:color="auto"/>
              <w:right w:val="single" w:sz="4" w:space="0" w:color="auto"/>
            </w:tcBorders>
            <w:vAlign w:val="center"/>
          </w:tcPr>
          <w:p w14:paraId="33415710"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6CB5CDB0"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15A0C0B7" w14:textId="1E0AFEC5"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报价申报</w:t>
            </w:r>
          </w:p>
        </w:tc>
        <w:tc>
          <w:tcPr>
            <w:tcW w:w="850" w:type="dxa"/>
            <w:vMerge/>
            <w:tcBorders>
              <w:left w:val="single" w:sz="4" w:space="0" w:color="auto"/>
              <w:right w:val="single" w:sz="4" w:space="0" w:color="auto"/>
            </w:tcBorders>
            <w:vAlign w:val="center"/>
          </w:tcPr>
          <w:p w14:paraId="530DF5FC"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val="restart"/>
            <w:tcBorders>
              <w:top w:val="single" w:sz="4" w:space="0" w:color="auto"/>
              <w:left w:val="single" w:sz="4" w:space="0" w:color="auto"/>
              <w:right w:val="single" w:sz="4" w:space="0" w:color="auto"/>
            </w:tcBorders>
            <w:vAlign w:val="center"/>
          </w:tcPr>
          <w:p w14:paraId="59A2A5A7" w14:textId="1C22C9B8"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S</w:t>
            </w:r>
          </w:p>
        </w:tc>
        <w:tc>
          <w:tcPr>
            <w:tcW w:w="2410" w:type="dxa"/>
            <w:tcBorders>
              <w:top w:val="single" w:sz="4" w:space="0" w:color="auto"/>
              <w:left w:val="single" w:sz="4" w:space="0" w:color="auto"/>
              <w:right w:val="single" w:sz="4" w:space="0" w:color="auto"/>
            </w:tcBorders>
            <w:vAlign w:val="center"/>
          </w:tcPr>
          <w:p w14:paraId="4FB9E117" w14:textId="6F1E6C42"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三方回购指定对手方申报</w:t>
            </w:r>
          </w:p>
        </w:tc>
        <w:tc>
          <w:tcPr>
            <w:tcW w:w="1016" w:type="dxa"/>
            <w:tcBorders>
              <w:top w:val="single" w:sz="4" w:space="0" w:color="auto"/>
              <w:left w:val="single" w:sz="4" w:space="0" w:color="auto"/>
              <w:right w:val="single" w:sz="4" w:space="0" w:color="auto"/>
            </w:tcBorders>
            <w:vAlign w:val="center"/>
          </w:tcPr>
          <w:p w14:paraId="1DD7F51C" w14:textId="7D2C0F64"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w:t>
            </w:r>
          </w:p>
        </w:tc>
        <w:tc>
          <w:tcPr>
            <w:tcW w:w="616" w:type="dxa"/>
            <w:tcBorders>
              <w:top w:val="single" w:sz="4" w:space="0" w:color="auto"/>
              <w:left w:val="single" w:sz="4" w:space="0" w:color="auto"/>
              <w:right w:val="single" w:sz="4" w:space="0" w:color="auto"/>
            </w:tcBorders>
            <w:vAlign w:val="center"/>
          </w:tcPr>
          <w:p w14:paraId="0289FF21" w14:textId="21E3B9A2" w:rsidR="00DE6F6D" w:rsidRPr="009F58E8" w:rsidRDefault="008B41DD" w:rsidP="008B41DD">
            <w:pPr>
              <w:keepLines w:val="0"/>
              <w:suppressAutoHyphens w:val="0"/>
              <w:spacing w:before="0" w:after="0" w:line="240" w:lineRule="auto"/>
              <w:jc w:val="center"/>
              <w:rPr>
                <w:rFonts w:ascii="宋体" w:hAnsi="宋体"/>
                <w:color w:val="000000"/>
              </w:rPr>
            </w:pPr>
            <w:r w:rsidRPr="009F58E8">
              <w:rPr>
                <w:rFonts w:ascii="宋体" w:hAnsi="宋体" w:cs="宋体"/>
                <w:color w:val="000000"/>
                <w:lang w:val="en-US" w:eastAsia="zh-CN"/>
              </w:rPr>
              <w:t>1525</w:t>
            </w:r>
          </w:p>
        </w:tc>
      </w:tr>
      <w:tr w:rsidR="00692AAD" w:rsidRPr="009F58E8" w14:paraId="60190833" w14:textId="030D4565" w:rsidTr="00692AAD">
        <w:trPr>
          <w:jc w:val="center"/>
        </w:trPr>
        <w:tc>
          <w:tcPr>
            <w:tcW w:w="664" w:type="dxa"/>
            <w:vMerge/>
            <w:tcBorders>
              <w:left w:val="single" w:sz="4" w:space="0" w:color="auto"/>
              <w:right w:val="single" w:sz="4" w:space="0" w:color="auto"/>
            </w:tcBorders>
            <w:vAlign w:val="center"/>
          </w:tcPr>
          <w:p w14:paraId="2986EE34"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86D1ABB"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4CA7499B"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48BF98B3"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7951D940" w14:textId="7777777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54085E5D" w14:textId="1E57736E"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三方回购到期续做申报</w:t>
            </w:r>
          </w:p>
        </w:tc>
        <w:tc>
          <w:tcPr>
            <w:tcW w:w="1016" w:type="dxa"/>
            <w:tcBorders>
              <w:top w:val="single" w:sz="4" w:space="0" w:color="auto"/>
              <w:left w:val="single" w:sz="4" w:space="0" w:color="auto"/>
              <w:right w:val="single" w:sz="4" w:space="0" w:color="auto"/>
            </w:tcBorders>
            <w:vAlign w:val="center"/>
          </w:tcPr>
          <w:p w14:paraId="59B45FCC" w14:textId="1BF3FF6E"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w:t>
            </w:r>
          </w:p>
        </w:tc>
        <w:tc>
          <w:tcPr>
            <w:tcW w:w="616" w:type="dxa"/>
            <w:tcBorders>
              <w:top w:val="single" w:sz="4" w:space="0" w:color="auto"/>
              <w:left w:val="single" w:sz="4" w:space="0" w:color="auto"/>
              <w:right w:val="single" w:sz="4" w:space="0" w:color="auto"/>
            </w:tcBorders>
            <w:vAlign w:val="center"/>
          </w:tcPr>
          <w:p w14:paraId="2F2BF435" w14:textId="53661D4B"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1530</w:t>
            </w:r>
          </w:p>
        </w:tc>
      </w:tr>
      <w:tr w:rsidR="00692AAD" w:rsidRPr="009F58E8" w14:paraId="743CB2B6" w14:textId="44446ECA" w:rsidTr="00692AAD">
        <w:trPr>
          <w:jc w:val="center"/>
        </w:trPr>
        <w:tc>
          <w:tcPr>
            <w:tcW w:w="664" w:type="dxa"/>
            <w:vMerge/>
            <w:tcBorders>
              <w:left w:val="single" w:sz="4" w:space="0" w:color="auto"/>
              <w:right w:val="single" w:sz="4" w:space="0" w:color="auto"/>
            </w:tcBorders>
            <w:vAlign w:val="center"/>
          </w:tcPr>
          <w:p w14:paraId="30BFB138"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44FE7082"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702F09C9"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579746B3"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61802368" w14:textId="7777777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0BDB3995" w14:textId="7A9AE8D6"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三方回购解除质押申报</w:t>
            </w:r>
          </w:p>
        </w:tc>
        <w:tc>
          <w:tcPr>
            <w:tcW w:w="1016" w:type="dxa"/>
            <w:tcBorders>
              <w:top w:val="single" w:sz="4" w:space="0" w:color="auto"/>
              <w:left w:val="single" w:sz="4" w:space="0" w:color="auto"/>
              <w:right w:val="single" w:sz="4" w:space="0" w:color="auto"/>
            </w:tcBorders>
            <w:vAlign w:val="center"/>
          </w:tcPr>
          <w:p w14:paraId="581B2410" w14:textId="23E35DB1"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w:t>
            </w:r>
          </w:p>
        </w:tc>
        <w:tc>
          <w:tcPr>
            <w:tcW w:w="616" w:type="dxa"/>
            <w:tcBorders>
              <w:top w:val="single" w:sz="4" w:space="0" w:color="auto"/>
              <w:left w:val="single" w:sz="4" w:space="0" w:color="auto"/>
              <w:right w:val="single" w:sz="4" w:space="0" w:color="auto"/>
            </w:tcBorders>
            <w:vAlign w:val="center"/>
          </w:tcPr>
          <w:p w14:paraId="105B0FE8" w14:textId="6CF52778"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1534</w:t>
            </w:r>
          </w:p>
        </w:tc>
      </w:tr>
      <w:tr w:rsidR="00692AAD" w:rsidRPr="009F58E8" w14:paraId="79935BE8" w14:textId="107DE690" w:rsidTr="00692AAD">
        <w:trPr>
          <w:jc w:val="center"/>
        </w:trPr>
        <w:tc>
          <w:tcPr>
            <w:tcW w:w="664" w:type="dxa"/>
            <w:vMerge/>
            <w:tcBorders>
              <w:left w:val="single" w:sz="4" w:space="0" w:color="auto"/>
              <w:right w:val="single" w:sz="4" w:space="0" w:color="auto"/>
            </w:tcBorders>
            <w:vAlign w:val="center"/>
          </w:tcPr>
          <w:p w14:paraId="138A0368"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0B15877"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1E9BA31A"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53CCD610"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743D17CC" w14:textId="7777777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66C6F434" w14:textId="648E2431"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三方回购提前终止申报</w:t>
            </w:r>
          </w:p>
        </w:tc>
        <w:tc>
          <w:tcPr>
            <w:tcW w:w="1016" w:type="dxa"/>
            <w:tcBorders>
              <w:top w:val="single" w:sz="4" w:space="0" w:color="auto"/>
              <w:left w:val="single" w:sz="4" w:space="0" w:color="auto"/>
              <w:right w:val="single" w:sz="4" w:space="0" w:color="auto"/>
            </w:tcBorders>
            <w:vAlign w:val="center"/>
          </w:tcPr>
          <w:p w14:paraId="67E42547" w14:textId="3C0F6449"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w:t>
            </w:r>
          </w:p>
        </w:tc>
        <w:tc>
          <w:tcPr>
            <w:tcW w:w="616" w:type="dxa"/>
            <w:tcBorders>
              <w:top w:val="single" w:sz="4" w:space="0" w:color="auto"/>
              <w:left w:val="single" w:sz="4" w:space="0" w:color="auto"/>
              <w:right w:val="single" w:sz="4" w:space="0" w:color="auto"/>
            </w:tcBorders>
            <w:vAlign w:val="center"/>
          </w:tcPr>
          <w:p w14:paraId="4902ED64" w14:textId="701AD6A3"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1538</w:t>
            </w:r>
          </w:p>
        </w:tc>
      </w:tr>
      <w:tr w:rsidR="00692AAD" w:rsidRPr="009F58E8" w14:paraId="1C877600" w14:textId="1059EF52" w:rsidTr="00692AAD">
        <w:trPr>
          <w:jc w:val="center"/>
        </w:trPr>
        <w:tc>
          <w:tcPr>
            <w:tcW w:w="664" w:type="dxa"/>
            <w:vMerge/>
            <w:tcBorders>
              <w:left w:val="single" w:sz="4" w:space="0" w:color="auto"/>
              <w:right w:val="single" w:sz="4" w:space="0" w:color="auto"/>
            </w:tcBorders>
            <w:vAlign w:val="center"/>
          </w:tcPr>
          <w:p w14:paraId="7C917443"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73262925"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1A05658F"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5C15CED4"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14:paraId="4BAC777A" w14:textId="7777777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327062B5" w14:textId="3587215B"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三方回购换券申报</w:t>
            </w:r>
          </w:p>
        </w:tc>
        <w:tc>
          <w:tcPr>
            <w:tcW w:w="1016" w:type="dxa"/>
            <w:tcBorders>
              <w:top w:val="single" w:sz="4" w:space="0" w:color="auto"/>
              <w:left w:val="single" w:sz="4" w:space="0" w:color="auto"/>
              <w:right w:val="single" w:sz="4" w:space="0" w:color="auto"/>
            </w:tcBorders>
            <w:vAlign w:val="center"/>
          </w:tcPr>
          <w:p w14:paraId="5DE45BCF" w14:textId="1C177BEC"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w:t>
            </w:r>
          </w:p>
        </w:tc>
        <w:tc>
          <w:tcPr>
            <w:tcW w:w="616" w:type="dxa"/>
            <w:tcBorders>
              <w:top w:val="single" w:sz="4" w:space="0" w:color="auto"/>
              <w:left w:val="single" w:sz="4" w:space="0" w:color="auto"/>
              <w:right w:val="single" w:sz="4" w:space="0" w:color="auto"/>
            </w:tcBorders>
            <w:vAlign w:val="center"/>
          </w:tcPr>
          <w:p w14:paraId="653ED608" w14:textId="667B8E18"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1542</w:t>
            </w:r>
          </w:p>
        </w:tc>
      </w:tr>
      <w:tr w:rsidR="00692AAD" w:rsidRPr="009F58E8" w14:paraId="52392134" w14:textId="36A5E86B" w:rsidTr="00692AAD">
        <w:trPr>
          <w:jc w:val="center"/>
        </w:trPr>
        <w:tc>
          <w:tcPr>
            <w:tcW w:w="664" w:type="dxa"/>
            <w:vMerge/>
            <w:tcBorders>
              <w:left w:val="single" w:sz="4" w:space="0" w:color="auto"/>
              <w:right w:val="single" w:sz="4" w:space="0" w:color="auto"/>
            </w:tcBorders>
            <w:vAlign w:val="center"/>
          </w:tcPr>
          <w:p w14:paraId="79C189F7"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10D6CAE2"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1B320736" w14:textId="26DC7BAC"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报价申报撤单</w:t>
            </w:r>
          </w:p>
        </w:tc>
        <w:tc>
          <w:tcPr>
            <w:tcW w:w="850" w:type="dxa"/>
            <w:vMerge/>
            <w:tcBorders>
              <w:left w:val="single" w:sz="4" w:space="0" w:color="auto"/>
              <w:right w:val="single" w:sz="4" w:space="0" w:color="auto"/>
            </w:tcBorders>
            <w:vAlign w:val="center"/>
          </w:tcPr>
          <w:p w14:paraId="694B648D"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val="restart"/>
            <w:tcBorders>
              <w:top w:val="single" w:sz="4" w:space="0" w:color="auto"/>
              <w:left w:val="single" w:sz="4" w:space="0" w:color="auto"/>
              <w:right w:val="single" w:sz="4" w:space="0" w:color="auto"/>
            </w:tcBorders>
            <w:vAlign w:val="center"/>
          </w:tcPr>
          <w:p w14:paraId="0C5D6F6F" w14:textId="17A400A5"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Z</w:t>
            </w:r>
          </w:p>
        </w:tc>
        <w:tc>
          <w:tcPr>
            <w:tcW w:w="2410" w:type="dxa"/>
            <w:tcBorders>
              <w:top w:val="single" w:sz="4" w:space="0" w:color="auto"/>
              <w:left w:val="single" w:sz="4" w:space="0" w:color="auto"/>
              <w:right w:val="single" w:sz="4" w:space="0" w:color="auto"/>
            </w:tcBorders>
            <w:vAlign w:val="center"/>
          </w:tcPr>
          <w:p w14:paraId="7788B29D" w14:textId="2729244B"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三方回购指定对手方申报</w:t>
            </w:r>
          </w:p>
        </w:tc>
        <w:tc>
          <w:tcPr>
            <w:tcW w:w="1016" w:type="dxa"/>
            <w:tcBorders>
              <w:top w:val="single" w:sz="4" w:space="0" w:color="auto"/>
              <w:left w:val="single" w:sz="4" w:space="0" w:color="auto"/>
              <w:right w:val="single" w:sz="4" w:space="0" w:color="auto"/>
            </w:tcBorders>
            <w:vAlign w:val="center"/>
          </w:tcPr>
          <w:p w14:paraId="36EFE69D" w14:textId="70622769"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申报撤单</w:t>
            </w:r>
          </w:p>
        </w:tc>
        <w:tc>
          <w:tcPr>
            <w:tcW w:w="616" w:type="dxa"/>
            <w:tcBorders>
              <w:top w:val="single" w:sz="4" w:space="0" w:color="auto"/>
              <w:left w:val="single" w:sz="4" w:space="0" w:color="auto"/>
              <w:right w:val="single" w:sz="4" w:space="0" w:color="auto"/>
            </w:tcBorders>
            <w:vAlign w:val="center"/>
          </w:tcPr>
          <w:p w14:paraId="15D21FD9" w14:textId="246FD84A" w:rsidR="00DE6F6D" w:rsidRPr="009F58E8" w:rsidRDefault="008B41DD" w:rsidP="008B41DD">
            <w:pPr>
              <w:keepLines w:val="0"/>
              <w:suppressAutoHyphens w:val="0"/>
              <w:spacing w:before="0" w:after="0" w:line="240" w:lineRule="auto"/>
              <w:jc w:val="center"/>
              <w:rPr>
                <w:rFonts w:ascii="宋体" w:hAnsi="宋体"/>
                <w:color w:val="000000"/>
              </w:rPr>
            </w:pPr>
            <w:r w:rsidRPr="009F58E8">
              <w:rPr>
                <w:rFonts w:ascii="宋体" w:hAnsi="宋体" w:cs="宋体" w:hint="eastAsia"/>
                <w:color w:val="000000"/>
                <w:lang w:val="en-US" w:eastAsia="zh-CN"/>
              </w:rPr>
              <w:t>1</w:t>
            </w:r>
            <w:r w:rsidRPr="009F58E8">
              <w:rPr>
                <w:rFonts w:ascii="宋体" w:hAnsi="宋体" w:cs="宋体"/>
                <w:color w:val="000000"/>
                <w:lang w:val="en-US" w:eastAsia="zh-CN"/>
              </w:rPr>
              <w:t>526</w:t>
            </w:r>
          </w:p>
        </w:tc>
      </w:tr>
      <w:tr w:rsidR="00692AAD" w:rsidRPr="009F58E8" w14:paraId="0464625F" w14:textId="391C8C8B" w:rsidTr="00692AAD">
        <w:trPr>
          <w:jc w:val="center"/>
        </w:trPr>
        <w:tc>
          <w:tcPr>
            <w:tcW w:w="664" w:type="dxa"/>
            <w:vMerge/>
            <w:tcBorders>
              <w:left w:val="single" w:sz="4" w:space="0" w:color="auto"/>
              <w:right w:val="single" w:sz="4" w:space="0" w:color="auto"/>
            </w:tcBorders>
            <w:vAlign w:val="center"/>
          </w:tcPr>
          <w:p w14:paraId="23B61A35"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1C181F59"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647766BB"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53AD0620"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2FD0CC92" w14:textId="7777777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7844D9CC" w14:textId="008EE301"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三方回购到期续做申报</w:t>
            </w:r>
          </w:p>
        </w:tc>
        <w:tc>
          <w:tcPr>
            <w:tcW w:w="1016" w:type="dxa"/>
            <w:tcBorders>
              <w:top w:val="single" w:sz="4" w:space="0" w:color="auto"/>
              <w:left w:val="single" w:sz="4" w:space="0" w:color="auto"/>
              <w:right w:val="single" w:sz="4" w:space="0" w:color="auto"/>
            </w:tcBorders>
            <w:vAlign w:val="center"/>
          </w:tcPr>
          <w:p w14:paraId="7DC49B48" w14:textId="04A75A95"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申报撤单</w:t>
            </w:r>
          </w:p>
        </w:tc>
        <w:tc>
          <w:tcPr>
            <w:tcW w:w="616" w:type="dxa"/>
            <w:tcBorders>
              <w:top w:val="single" w:sz="4" w:space="0" w:color="auto"/>
              <w:left w:val="single" w:sz="4" w:space="0" w:color="auto"/>
              <w:right w:val="single" w:sz="4" w:space="0" w:color="auto"/>
            </w:tcBorders>
            <w:vAlign w:val="center"/>
          </w:tcPr>
          <w:p w14:paraId="174879A1" w14:textId="65BEE374"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1531</w:t>
            </w:r>
          </w:p>
        </w:tc>
      </w:tr>
      <w:tr w:rsidR="00692AAD" w:rsidRPr="009F58E8" w14:paraId="54609A2D" w14:textId="526ED3C1" w:rsidTr="00692AAD">
        <w:trPr>
          <w:jc w:val="center"/>
        </w:trPr>
        <w:tc>
          <w:tcPr>
            <w:tcW w:w="664" w:type="dxa"/>
            <w:vMerge/>
            <w:tcBorders>
              <w:left w:val="single" w:sz="4" w:space="0" w:color="auto"/>
              <w:right w:val="single" w:sz="4" w:space="0" w:color="auto"/>
            </w:tcBorders>
            <w:vAlign w:val="center"/>
          </w:tcPr>
          <w:p w14:paraId="2406B28F"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2FFCD996"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12342DD4"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76CEEBCA"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7B38930C" w14:textId="7777777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446E3E80" w14:textId="234AC8F8"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三方回购解除质押申报</w:t>
            </w:r>
          </w:p>
        </w:tc>
        <w:tc>
          <w:tcPr>
            <w:tcW w:w="1016" w:type="dxa"/>
            <w:tcBorders>
              <w:top w:val="single" w:sz="4" w:space="0" w:color="auto"/>
              <w:left w:val="single" w:sz="4" w:space="0" w:color="auto"/>
              <w:right w:val="single" w:sz="4" w:space="0" w:color="auto"/>
            </w:tcBorders>
            <w:vAlign w:val="center"/>
          </w:tcPr>
          <w:p w14:paraId="72073DA2" w14:textId="070C91F8"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申报撤单</w:t>
            </w:r>
          </w:p>
        </w:tc>
        <w:tc>
          <w:tcPr>
            <w:tcW w:w="616" w:type="dxa"/>
            <w:tcBorders>
              <w:top w:val="single" w:sz="4" w:space="0" w:color="auto"/>
              <w:left w:val="single" w:sz="4" w:space="0" w:color="auto"/>
              <w:right w:val="single" w:sz="4" w:space="0" w:color="auto"/>
            </w:tcBorders>
            <w:vAlign w:val="center"/>
          </w:tcPr>
          <w:p w14:paraId="00BE6AC9" w14:textId="3C899789"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1535</w:t>
            </w:r>
          </w:p>
        </w:tc>
      </w:tr>
      <w:tr w:rsidR="00692AAD" w:rsidRPr="009F58E8" w14:paraId="497C487A" w14:textId="24134211" w:rsidTr="00692AAD">
        <w:trPr>
          <w:jc w:val="center"/>
        </w:trPr>
        <w:tc>
          <w:tcPr>
            <w:tcW w:w="664" w:type="dxa"/>
            <w:vMerge/>
            <w:tcBorders>
              <w:left w:val="single" w:sz="4" w:space="0" w:color="auto"/>
              <w:right w:val="single" w:sz="4" w:space="0" w:color="auto"/>
            </w:tcBorders>
            <w:vAlign w:val="center"/>
          </w:tcPr>
          <w:p w14:paraId="1719C507"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52A85058"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1E1F1FA8"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2B0E21C9"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5832E6DF" w14:textId="7777777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33CFE476" w14:textId="0848904E"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三方回购提前终止申报</w:t>
            </w:r>
          </w:p>
        </w:tc>
        <w:tc>
          <w:tcPr>
            <w:tcW w:w="1016" w:type="dxa"/>
            <w:tcBorders>
              <w:top w:val="single" w:sz="4" w:space="0" w:color="auto"/>
              <w:left w:val="single" w:sz="4" w:space="0" w:color="auto"/>
              <w:right w:val="single" w:sz="4" w:space="0" w:color="auto"/>
            </w:tcBorders>
            <w:vAlign w:val="center"/>
          </w:tcPr>
          <w:p w14:paraId="3C67E5CE" w14:textId="62D4BAD1"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申报撤单</w:t>
            </w:r>
          </w:p>
        </w:tc>
        <w:tc>
          <w:tcPr>
            <w:tcW w:w="616" w:type="dxa"/>
            <w:tcBorders>
              <w:top w:val="single" w:sz="4" w:space="0" w:color="auto"/>
              <w:left w:val="single" w:sz="4" w:space="0" w:color="auto"/>
              <w:right w:val="single" w:sz="4" w:space="0" w:color="auto"/>
            </w:tcBorders>
            <w:vAlign w:val="center"/>
          </w:tcPr>
          <w:p w14:paraId="11DA3DA1" w14:textId="2A3FD063"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1539</w:t>
            </w:r>
          </w:p>
        </w:tc>
      </w:tr>
      <w:tr w:rsidR="00692AAD" w:rsidRPr="009F58E8" w14:paraId="54BA633C" w14:textId="7C7AF1FC" w:rsidTr="00692AAD">
        <w:trPr>
          <w:jc w:val="center"/>
        </w:trPr>
        <w:tc>
          <w:tcPr>
            <w:tcW w:w="664" w:type="dxa"/>
            <w:vMerge/>
            <w:tcBorders>
              <w:left w:val="single" w:sz="4" w:space="0" w:color="auto"/>
              <w:right w:val="single" w:sz="4" w:space="0" w:color="auto"/>
            </w:tcBorders>
            <w:vAlign w:val="center"/>
          </w:tcPr>
          <w:p w14:paraId="4D4858D0"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6B83F59B"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4072378A"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78C98943"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14:paraId="66A3D143" w14:textId="7777777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359FF658" w14:textId="160FC825"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三方回购换券申报</w:t>
            </w:r>
          </w:p>
        </w:tc>
        <w:tc>
          <w:tcPr>
            <w:tcW w:w="1016" w:type="dxa"/>
            <w:tcBorders>
              <w:top w:val="single" w:sz="4" w:space="0" w:color="auto"/>
              <w:left w:val="single" w:sz="4" w:space="0" w:color="auto"/>
              <w:right w:val="single" w:sz="4" w:space="0" w:color="auto"/>
            </w:tcBorders>
            <w:vAlign w:val="center"/>
          </w:tcPr>
          <w:p w14:paraId="7995A1D1" w14:textId="767DF7EC"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申报撤单</w:t>
            </w:r>
          </w:p>
        </w:tc>
        <w:tc>
          <w:tcPr>
            <w:tcW w:w="616" w:type="dxa"/>
            <w:tcBorders>
              <w:top w:val="single" w:sz="4" w:space="0" w:color="auto"/>
              <w:left w:val="single" w:sz="4" w:space="0" w:color="auto"/>
              <w:right w:val="single" w:sz="4" w:space="0" w:color="auto"/>
            </w:tcBorders>
            <w:vAlign w:val="center"/>
          </w:tcPr>
          <w:p w14:paraId="13A2445A" w14:textId="63A4F8C7"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1543</w:t>
            </w:r>
          </w:p>
        </w:tc>
      </w:tr>
      <w:tr w:rsidR="00692AAD" w:rsidRPr="009F58E8" w14:paraId="3F00C69F" w14:textId="5324ECDD" w:rsidTr="00692AAD">
        <w:trPr>
          <w:jc w:val="center"/>
        </w:trPr>
        <w:tc>
          <w:tcPr>
            <w:tcW w:w="664" w:type="dxa"/>
            <w:vMerge/>
            <w:tcBorders>
              <w:left w:val="single" w:sz="4" w:space="0" w:color="auto"/>
              <w:right w:val="single" w:sz="4" w:space="0" w:color="auto"/>
            </w:tcBorders>
            <w:vAlign w:val="center"/>
          </w:tcPr>
          <w:p w14:paraId="7C0706C7"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49BF1A9"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5D92B37D" w14:textId="7381407C"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成交申报</w:t>
            </w:r>
          </w:p>
        </w:tc>
        <w:tc>
          <w:tcPr>
            <w:tcW w:w="850" w:type="dxa"/>
            <w:vMerge/>
            <w:tcBorders>
              <w:left w:val="single" w:sz="4" w:space="0" w:color="auto"/>
              <w:right w:val="single" w:sz="4" w:space="0" w:color="auto"/>
            </w:tcBorders>
            <w:vAlign w:val="center"/>
          </w:tcPr>
          <w:p w14:paraId="5FFCAD1B"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val="restart"/>
            <w:tcBorders>
              <w:top w:val="single" w:sz="4" w:space="0" w:color="auto"/>
              <w:left w:val="single" w:sz="4" w:space="0" w:color="auto"/>
              <w:right w:val="single" w:sz="4" w:space="0" w:color="auto"/>
            </w:tcBorders>
            <w:vAlign w:val="center"/>
          </w:tcPr>
          <w:p w14:paraId="7B89D7D2" w14:textId="5542103B"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D</w:t>
            </w:r>
          </w:p>
        </w:tc>
        <w:tc>
          <w:tcPr>
            <w:tcW w:w="2410" w:type="dxa"/>
            <w:vMerge w:val="restart"/>
            <w:tcBorders>
              <w:top w:val="single" w:sz="4" w:space="0" w:color="auto"/>
              <w:left w:val="single" w:sz="4" w:space="0" w:color="auto"/>
              <w:right w:val="single" w:sz="4" w:space="0" w:color="auto"/>
            </w:tcBorders>
            <w:vAlign w:val="center"/>
          </w:tcPr>
          <w:p w14:paraId="72298C85" w14:textId="20802801"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三方回购指定对手方申报</w:t>
            </w:r>
          </w:p>
        </w:tc>
        <w:tc>
          <w:tcPr>
            <w:tcW w:w="1016" w:type="dxa"/>
            <w:tcBorders>
              <w:top w:val="single" w:sz="4" w:space="0" w:color="auto"/>
              <w:left w:val="single" w:sz="4" w:space="0" w:color="auto"/>
              <w:right w:val="single" w:sz="4" w:space="0" w:color="auto"/>
            </w:tcBorders>
            <w:vAlign w:val="center"/>
          </w:tcPr>
          <w:p w14:paraId="09D00C75" w14:textId="6F8B6223"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确认</w:t>
            </w:r>
          </w:p>
        </w:tc>
        <w:tc>
          <w:tcPr>
            <w:tcW w:w="616" w:type="dxa"/>
            <w:tcBorders>
              <w:top w:val="single" w:sz="4" w:space="0" w:color="auto"/>
              <w:left w:val="single" w:sz="4" w:space="0" w:color="auto"/>
              <w:right w:val="single" w:sz="4" w:space="0" w:color="auto"/>
            </w:tcBorders>
            <w:vAlign w:val="center"/>
          </w:tcPr>
          <w:p w14:paraId="4A9FAEA7" w14:textId="280EEF53" w:rsidR="00DE6F6D" w:rsidRPr="009F58E8" w:rsidRDefault="008B41DD" w:rsidP="008B41D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1527</w:t>
            </w:r>
          </w:p>
        </w:tc>
      </w:tr>
      <w:tr w:rsidR="00692AAD" w:rsidRPr="009F58E8" w14:paraId="7B420C30" w14:textId="6AFC2ABC" w:rsidTr="00692AAD">
        <w:trPr>
          <w:jc w:val="center"/>
        </w:trPr>
        <w:tc>
          <w:tcPr>
            <w:tcW w:w="664" w:type="dxa"/>
            <w:vMerge/>
            <w:tcBorders>
              <w:left w:val="single" w:sz="4" w:space="0" w:color="auto"/>
              <w:right w:val="single" w:sz="4" w:space="0" w:color="auto"/>
            </w:tcBorders>
            <w:vAlign w:val="center"/>
          </w:tcPr>
          <w:p w14:paraId="61B332ED"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2B59174"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7A99E36F"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7CB7006C"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13982D0B" w14:textId="7777777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14:paraId="5004B192" w14:textId="77777777"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5F1D1F2E" w14:textId="5140C642"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拒绝</w:t>
            </w:r>
          </w:p>
        </w:tc>
        <w:tc>
          <w:tcPr>
            <w:tcW w:w="616" w:type="dxa"/>
            <w:tcBorders>
              <w:top w:val="single" w:sz="4" w:space="0" w:color="auto"/>
              <w:left w:val="single" w:sz="4" w:space="0" w:color="auto"/>
              <w:right w:val="single" w:sz="4" w:space="0" w:color="auto"/>
            </w:tcBorders>
            <w:vAlign w:val="center"/>
          </w:tcPr>
          <w:p w14:paraId="670067FA" w14:textId="62167E2E"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w:t>
            </w:r>
            <w:r w:rsidRPr="009F58E8">
              <w:rPr>
                <w:rFonts w:ascii="宋体" w:hAnsi="宋体"/>
                <w:color w:val="000000"/>
              </w:rPr>
              <w:t>528</w:t>
            </w:r>
          </w:p>
        </w:tc>
      </w:tr>
      <w:tr w:rsidR="00692AAD" w:rsidRPr="009F58E8" w14:paraId="7AA38F8B" w14:textId="15A1E16D" w:rsidTr="00692AAD">
        <w:trPr>
          <w:jc w:val="center"/>
        </w:trPr>
        <w:tc>
          <w:tcPr>
            <w:tcW w:w="664" w:type="dxa"/>
            <w:vMerge/>
            <w:tcBorders>
              <w:left w:val="single" w:sz="4" w:space="0" w:color="auto"/>
              <w:right w:val="single" w:sz="4" w:space="0" w:color="auto"/>
            </w:tcBorders>
            <w:vAlign w:val="center"/>
          </w:tcPr>
          <w:p w14:paraId="06883E76"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3D0F35C"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7214D6A1"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247ABFE6"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14209321" w14:textId="7777777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40B911C9" w14:textId="7BAEE68E"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三方回购到期</w:t>
            </w:r>
            <w:r w:rsidRPr="009F58E8">
              <w:rPr>
                <w:rFonts w:ascii="宋体" w:hAnsi="宋体" w:hint="eastAsia"/>
                <w:color w:val="000000"/>
                <w:lang w:eastAsia="zh-CN"/>
              </w:rPr>
              <w:t>购回</w:t>
            </w:r>
            <w:r w:rsidRPr="009F58E8">
              <w:rPr>
                <w:rFonts w:ascii="宋体" w:hAnsi="宋体" w:hint="eastAsia"/>
                <w:color w:val="000000"/>
              </w:rPr>
              <w:t>申报</w:t>
            </w:r>
          </w:p>
        </w:tc>
        <w:tc>
          <w:tcPr>
            <w:tcW w:w="1016" w:type="dxa"/>
            <w:tcBorders>
              <w:top w:val="single" w:sz="4" w:space="0" w:color="auto"/>
              <w:left w:val="single" w:sz="4" w:space="0" w:color="auto"/>
              <w:right w:val="single" w:sz="4" w:space="0" w:color="auto"/>
            </w:tcBorders>
            <w:vAlign w:val="center"/>
          </w:tcPr>
          <w:p w14:paraId="16EC19B9" w14:textId="2DC21D5A"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w:t>
            </w:r>
          </w:p>
        </w:tc>
        <w:tc>
          <w:tcPr>
            <w:tcW w:w="616" w:type="dxa"/>
            <w:tcBorders>
              <w:top w:val="single" w:sz="4" w:space="0" w:color="auto"/>
              <w:left w:val="single" w:sz="4" w:space="0" w:color="auto"/>
              <w:right w:val="single" w:sz="4" w:space="0" w:color="auto"/>
            </w:tcBorders>
            <w:vAlign w:val="center"/>
          </w:tcPr>
          <w:p w14:paraId="7E51D2E2" w14:textId="0DD96E89"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1529</w:t>
            </w:r>
          </w:p>
        </w:tc>
      </w:tr>
      <w:tr w:rsidR="00692AAD" w:rsidRPr="009F58E8" w14:paraId="51B42AB2" w14:textId="24142276" w:rsidTr="00692AAD">
        <w:trPr>
          <w:jc w:val="center"/>
        </w:trPr>
        <w:tc>
          <w:tcPr>
            <w:tcW w:w="664" w:type="dxa"/>
            <w:vMerge/>
            <w:tcBorders>
              <w:left w:val="single" w:sz="4" w:space="0" w:color="auto"/>
              <w:right w:val="single" w:sz="4" w:space="0" w:color="auto"/>
            </w:tcBorders>
            <w:vAlign w:val="center"/>
          </w:tcPr>
          <w:p w14:paraId="12B0207A"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09DAB101"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25C52E2F"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18898B1B"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6FAA4FF7" w14:textId="7777777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top w:val="single" w:sz="4" w:space="0" w:color="auto"/>
              <w:left w:val="single" w:sz="4" w:space="0" w:color="auto"/>
              <w:right w:val="single" w:sz="4" w:space="0" w:color="auto"/>
            </w:tcBorders>
            <w:vAlign w:val="center"/>
          </w:tcPr>
          <w:p w14:paraId="73CAA9AB" w14:textId="0AECE17C"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三方回购到期续做申报</w:t>
            </w:r>
          </w:p>
        </w:tc>
        <w:tc>
          <w:tcPr>
            <w:tcW w:w="1016" w:type="dxa"/>
            <w:tcBorders>
              <w:top w:val="single" w:sz="4" w:space="0" w:color="auto"/>
              <w:left w:val="single" w:sz="4" w:space="0" w:color="auto"/>
              <w:right w:val="single" w:sz="4" w:space="0" w:color="auto"/>
            </w:tcBorders>
            <w:vAlign w:val="center"/>
          </w:tcPr>
          <w:p w14:paraId="40DBF789" w14:textId="3C931914"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确认</w:t>
            </w:r>
          </w:p>
        </w:tc>
        <w:tc>
          <w:tcPr>
            <w:tcW w:w="616" w:type="dxa"/>
            <w:tcBorders>
              <w:top w:val="single" w:sz="4" w:space="0" w:color="auto"/>
              <w:left w:val="single" w:sz="4" w:space="0" w:color="auto"/>
              <w:right w:val="single" w:sz="4" w:space="0" w:color="auto"/>
            </w:tcBorders>
            <w:vAlign w:val="center"/>
          </w:tcPr>
          <w:p w14:paraId="337AD42C" w14:textId="6E680C4E"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1532</w:t>
            </w:r>
          </w:p>
        </w:tc>
      </w:tr>
      <w:tr w:rsidR="00692AAD" w:rsidRPr="009F58E8" w14:paraId="48949BBB" w14:textId="0A2A6485" w:rsidTr="00692AAD">
        <w:trPr>
          <w:jc w:val="center"/>
        </w:trPr>
        <w:tc>
          <w:tcPr>
            <w:tcW w:w="664" w:type="dxa"/>
            <w:vMerge/>
            <w:tcBorders>
              <w:left w:val="single" w:sz="4" w:space="0" w:color="auto"/>
              <w:right w:val="single" w:sz="4" w:space="0" w:color="auto"/>
            </w:tcBorders>
            <w:vAlign w:val="center"/>
          </w:tcPr>
          <w:p w14:paraId="72D47B8A"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5C94462E"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3F554607"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456C42EC"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65504368" w14:textId="7777777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14:paraId="5336C74B" w14:textId="77777777"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77887244" w14:textId="7235F598"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拒绝</w:t>
            </w:r>
          </w:p>
        </w:tc>
        <w:tc>
          <w:tcPr>
            <w:tcW w:w="616" w:type="dxa"/>
            <w:tcBorders>
              <w:top w:val="single" w:sz="4" w:space="0" w:color="auto"/>
              <w:left w:val="single" w:sz="4" w:space="0" w:color="auto"/>
              <w:right w:val="single" w:sz="4" w:space="0" w:color="auto"/>
            </w:tcBorders>
            <w:vAlign w:val="center"/>
          </w:tcPr>
          <w:p w14:paraId="175EEF34" w14:textId="36337EBF"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w:t>
            </w:r>
            <w:r w:rsidRPr="009F58E8">
              <w:rPr>
                <w:rFonts w:ascii="宋体" w:hAnsi="宋体"/>
                <w:color w:val="000000"/>
              </w:rPr>
              <w:t>533</w:t>
            </w:r>
          </w:p>
        </w:tc>
      </w:tr>
      <w:tr w:rsidR="00692AAD" w:rsidRPr="009F58E8" w14:paraId="6E30379D" w14:textId="300B49CD" w:rsidTr="00692AAD">
        <w:trPr>
          <w:jc w:val="center"/>
        </w:trPr>
        <w:tc>
          <w:tcPr>
            <w:tcW w:w="664" w:type="dxa"/>
            <w:vMerge/>
            <w:tcBorders>
              <w:left w:val="single" w:sz="4" w:space="0" w:color="auto"/>
              <w:right w:val="single" w:sz="4" w:space="0" w:color="auto"/>
            </w:tcBorders>
            <w:vAlign w:val="center"/>
          </w:tcPr>
          <w:p w14:paraId="0DAECBA8"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05C79D6A"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55EE9385"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3C9E2F02"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1B7E2377" w14:textId="7777777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top w:val="single" w:sz="4" w:space="0" w:color="auto"/>
              <w:left w:val="single" w:sz="4" w:space="0" w:color="auto"/>
              <w:right w:val="single" w:sz="4" w:space="0" w:color="auto"/>
            </w:tcBorders>
            <w:vAlign w:val="center"/>
          </w:tcPr>
          <w:p w14:paraId="5123477F" w14:textId="1B1BC68D"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三方回购解除质押申报</w:t>
            </w:r>
          </w:p>
        </w:tc>
        <w:tc>
          <w:tcPr>
            <w:tcW w:w="1016" w:type="dxa"/>
            <w:tcBorders>
              <w:top w:val="single" w:sz="4" w:space="0" w:color="auto"/>
              <w:left w:val="single" w:sz="4" w:space="0" w:color="auto"/>
              <w:right w:val="single" w:sz="4" w:space="0" w:color="auto"/>
            </w:tcBorders>
            <w:vAlign w:val="center"/>
          </w:tcPr>
          <w:p w14:paraId="517AC6FA" w14:textId="139CCC4B"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确认</w:t>
            </w:r>
          </w:p>
        </w:tc>
        <w:tc>
          <w:tcPr>
            <w:tcW w:w="616" w:type="dxa"/>
            <w:tcBorders>
              <w:top w:val="single" w:sz="4" w:space="0" w:color="auto"/>
              <w:left w:val="single" w:sz="4" w:space="0" w:color="auto"/>
              <w:right w:val="single" w:sz="4" w:space="0" w:color="auto"/>
            </w:tcBorders>
            <w:vAlign w:val="center"/>
          </w:tcPr>
          <w:p w14:paraId="3C1B01E2" w14:textId="68CBEA3B"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1536</w:t>
            </w:r>
          </w:p>
        </w:tc>
      </w:tr>
      <w:tr w:rsidR="00692AAD" w:rsidRPr="009F58E8" w14:paraId="095CD631" w14:textId="73240EB8" w:rsidTr="00692AAD">
        <w:trPr>
          <w:jc w:val="center"/>
        </w:trPr>
        <w:tc>
          <w:tcPr>
            <w:tcW w:w="664" w:type="dxa"/>
            <w:vMerge/>
            <w:tcBorders>
              <w:left w:val="single" w:sz="4" w:space="0" w:color="auto"/>
              <w:right w:val="single" w:sz="4" w:space="0" w:color="auto"/>
            </w:tcBorders>
            <w:vAlign w:val="center"/>
          </w:tcPr>
          <w:p w14:paraId="4521DED0"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F6DB37E"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6E8BD21F"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0508D7F1"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3F50E296" w14:textId="7777777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14:paraId="1D116A83" w14:textId="77777777"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402FEB26" w14:textId="01560E26"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拒绝</w:t>
            </w:r>
          </w:p>
        </w:tc>
        <w:tc>
          <w:tcPr>
            <w:tcW w:w="616" w:type="dxa"/>
            <w:tcBorders>
              <w:top w:val="single" w:sz="4" w:space="0" w:color="auto"/>
              <w:left w:val="single" w:sz="4" w:space="0" w:color="auto"/>
              <w:right w:val="single" w:sz="4" w:space="0" w:color="auto"/>
            </w:tcBorders>
            <w:vAlign w:val="center"/>
          </w:tcPr>
          <w:p w14:paraId="49559DF5" w14:textId="429D3F85"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w:t>
            </w:r>
            <w:r w:rsidRPr="009F58E8">
              <w:rPr>
                <w:rFonts w:ascii="宋体" w:hAnsi="宋体"/>
                <w:color w:val="000000"/>
              </w:rPr>
              <w:t>537</w:t>
            </w:r>
          </w:p>
        </w:tc>
      </w:tr>
      <w:tr w:rsidR="00692AAD" w:rsidRPr="009F58E8" w14:paraId="59A43C0B" w14:textId="7499963E" w:rsidTr="00692AAD">
        <w:trPr>
          <w:jc w:val="center"/>
        </w:trPr>
        <w:tc>
          <w:tcPr>
            <w:tcW w:w="664" w:type="dxa"/>
            <w:vMerge/>
            <w:tcBorders>
              <w:left w:val="single" w:sz="4" w:space="0" w:color="auto"/>
              <w:right w:val="single" w:sz="4" w:space="0" w:color="auto"/>
            </w:tcBorders>
            <w:vAlign w:val="center"/>
          </w:tcPr>
          <w:p w14:paraId="16F95E9C"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77AF35F3"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17B59CB9"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2D4A18FC"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0EAD42BB" w14:textId="7777777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top w:val="single" w:sz="4" w:space="0" w:color="auto"/>
              <w:left w:val="single" w:sz="4" w:space="0" w:color="auto"/>
              <w:right w:val="single" w:sz="4" w:space="0" w:color="auto"/>
            </w:tcBorders>
            <w:vAlign w:val="center"/>
          </w:tcPr>
          <w:p w14:paraId="27E5C8D7" w14:textId="5D69846C"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三方回购提前终止申报</w:t>
            </w:r>
          </w:p>
        </w:tc>
        <w:tc>
          <w:tcPr>
            <w:tcW w:w="1016" w:type="dxa"/>
            <w:tcBorders>
              <w:top w:val="single" w:sz="4" w:space="0" w:color="auto"/>
              <w:left w:val="single" w:sz="4" w:space="0" w:color="auto"/>
              <w:right w:val="single" w:sz="4" w:space="0" w:color="auto"/>
            </w:tcBorders>
            <w:vAlign w:val="center"/>
          </w:tcPr>
          <w:p w14:paraId="3556AFD5" w14:textId="3409FB0D"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确认</w:t>
            </w:r>
          </w:p>
        </w:tc>
        <w:tc>
          <w:tcPr>
            <w:tcW w:w="616" w:type="dxa"/>
            <w:tcBorders>
              <w:top w:val="single" w:sz="4" w:space="0" w:color="auto"/>
              <w:left w:val="single" w:sz="4" w:space="0" w:color="auto"/>
              <w:right w:val="single" w:sz="4" w:space="0" w:color="auto"/>
            </w:tcBorders>
            <w:vAlign w:val="center"/>
          </w:tcPr>
          <w:p w14:paraId="4325CB59" w14:textId="703AADA8"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1540</w:t>
            </w:r>
          </w:p>
        </w:tc>
      </w:tr>
      <w:tr w:rsidR="00692AAD" w:rsidRPr="009F58E8" w14:paraId="57E3A5EC" w14:textId="1BF6F4DE" w:rsidTr="00692AAD">
        <w:trPr>
          <w:jc w:val="center"/>
        </w:trPr>
        <w:tc>
          <w:tcPr>
            <w:tcW w:w="664" w:type="dxa"/>
            <w:vMerge/>
            <w:tcBorders>
              <w:left w:val="single" w:sz="4" w:space="0" w:color="auto"/>
              <w:right w:val="single" w:sz="4" w:space="0" w:color="auto"/>
            </w:tcBorders>
            <w:vAlign w:val="center"/>
          </w:tcPr>
          <w:p w14:paraId="523A0D05"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1812580E"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12C8BF65"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3A6342E9"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0D0AA77C" w14:textId="7777777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14:paraId="6CC7F46B" w14:textId="77777777"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4DF8ABCD" w14:textId="7DF10287"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拒绝</w:t>
            </w:r>
          </w:p>
        </w:tc>
        <w:tc>
          <w:tcPr>
            <w:tcW w:w="616" w:type="dxa"/>
            <w:tcBorders>
              <w:top w:val="single" w:sz="4" w:space="0" w:color="auto"/>
              <w:left w:val="single" w:sz="4" w:space="0" w:color="auto"/>
              <w:right w:val="single" w:sz="4" w:space="0" w:color="auto"/>
            </w:tcBorders>
            <w:vAlign w:val="center"/>
          </w:tcPr>
          <w:p w14:paraId="6C1CB2D3" w14:textId="16DC15C9"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1541</w:t>
            </w:r>
          </w:p>
        </w:tc>
      </w:tr>
      <w:tr w:rsidR="00692AAD" w:rsidRPr="009F58E8" w14:paraId="4A9AE6C7" w14:textId="2405421D" w:rsidTr="00692AAD">
        <w:trPr>
          <w:jc w:val="center"/>
        </w:trPr>
        <w:tc>
          <w:tcPr>
            <w:tcW w:w="664" w:type="dxa"/>
            <w:vMerge/>
            <w:tcBorders>
              <w:left w:val="single" w:sz="4" w:space="0" w:color="auto"/>
              <w:right w:val="single" w:sz="4" w:space="0" w:color="auto"/>
            </w:tcBorders>
            <w:vAlign w:val="center"/>
          </w:tcPr>
          <w:p w14:paraId="7297980E"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3CB14719"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78016737"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68E1A0B7"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32DF7083" w14:textId="7777777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val="restart"/>
            <w:tcBorders>
              <w:top w:val="single" w:sz="4" w:space="0" w:color="auto"/>
              <w:left w:val="single" w:sz="4" w:space="0" w:color="auto"/>
              <w:right w:val="single" w:sz="4" w:space="0" w:color="auto"/>
            </w:tcBorders>
            <w:vAlign w:val="center"/>
          </w:tcPr>
          <w:p w14:paraId="40EC17DF" w14:textId="21FAE8F6"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三方回购换券申报</w:t>
            </w:r>
          </w:p>
        </w:tc>
        <w:tc>
          <w:tcPr>
            <w:tcW w:w="1016" w:type="dxa"/>
            <w:tcBorders>
              <w:top w:val="single" w:sz="4" w:space="0" w:color="auto"/>
              <w:left w:val="single" w:sz="4" w:space="0" w:color="auto"/>
              <w:right w:val="single" w:sz="4" w:space="0" w:color="auto"/>
            </w:tcBorders>
            <w:vAlign w:val="center"/>
          </w:tcPr>
          <w:p w14:paraId="3C5CAE63" w14:textId="31C7D8D8"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确认</w:t>
            </w:r>
          </w:p>
        </w:tc>
        <w:tc>
          <w:tcPr>
            <w:tcW w:w="616" w:type="dxa"/>
            <w:tcBorders>
              <w:top w:val="single" w:sz="4" w:space="0" w:color="auto"/>
              <w:left w:val="single" w:sz="4" w:space="0" w:color="auto"/>
              <w:right w:val="single" w:sz="4" w:space="0" w:color="auto"/>
            </w:tcBorders>
            <w:vAlign w:val="center"/>
          </w:tcPr>
          <w:p w14:paraId="78C616F1" w14:textId="66807FE4"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1544</w:t>
            </w:r>
          </w:p>
        </w:tc>
      </w:tr>
      <w:tr w:rsidR="00692AAD" w:rsidRPr="009F58E8" w14:paraId="122AEDD6" w14:textId="626B1588" w:rsidTr="00692AAD">
        <w:trPr>
          <w:jc w:val="center"/>
        </w:trPr>
        <w:tc>
          <w:tcPr>
            <w:tcW w:w="664" w:type="dxa"/>
            <w:vMerge/>
            <w:tcBorders>
              <w:left w:val="single" w:sz="4" w:space="0" w:color="auto"/>
              <w:right w:val="single" w:sz="4" w:space="0" w:color="auto"/>
            </w:tcBorders>
            <w:vAlign w:val="center"/>
          </w:tcPr>
          <w:p w14:paraId="67A9EFFD"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7D68A129"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31FBA372"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1DBA2881"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right w:val="single" w:sz="4" w:space="0" w:color="auto"/>
            </w:tcBorders>
            <w:vAlign w:val="center"/>
          </w:tcPr>
          <w:p w14:paraId="09B09969" w14:textId="7777777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vMerge/>
            <w:tcBorders>
              <w:left w:val="single" w:sz="4" w:space="0" w:color="auto"/>
              <w:right w:val="single" w:sz="4" w:space="0" w:color="auto"/>
            </w:tcBorders>
            <w:vAlign w:val="center"/>
          </w:tcPr>
          <w:p w14:paraId="56F9FBA1" w14:textId="77777777"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p>
        </w:tc>
        <w:tc>
          <w:tcPr>
            <w:tcW w:w="1016" w:type="dxa"/>
            <w:tcBorders>
              <w:top w:val="single" w:sz="4" w:space="0" w:color="auto"/>
              <w:left w:val="single" w:sz="4" w:space="0" w:color="auto"/>
              <w:right w:val="single" w:sz="4" w:space="0" w:color="auto"/>
            </w:tcBorders>
            <w:vAlign w:val="center"/>
          </w:tcPr>
          <w:p w14:paraId="4F3728F4" w14:textId="5AD6A824"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拒绝</w:t>
            </w:r>
          </w:p>
        </w:tc>
        <w:tc>
          <w:tcPr>
            <w:tcW w:w="616" w:type="dxa"/>
            <w:tcBorders>
              <w:top w:val="single" w:sz="4" w:space="0" w:color="auto"/>
              <w:left w:val="single" w:sz="4" w:space="0" w:color="auto"/>
              <w:right w:val="single" w:sz="4" w:space="0" w:color="auto"/>
            </w:tcBorders>
            <w:vAlign w:val="center"/>
          </w:tcPr>
          <w:p w14:paraId="4125F785" w14:textId="3673CC4B"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1545</w:t>
            </w:r>
          </w:p>
        </w:tc>
      </w:tr>
      <w:tr w:rsidR="00692AAD" w:rsidRPr="009F58E8" w14:paraId="35DBE709" w14:textId="68957F7B" w:rsidTr="00692AAD">
        <w:trPr>
          <w:jc w:val="center"/>
        </w:trPr>
        <w:tc>
          <w:tcPr>
            <w:tcW w:w="664" w:type="dxa"/>
            <w:vMerge/>
            <w:tcBorders>
              <w:left w:val="single" w:sz="4" w:space="0" w:color="auto"/>
              <w:right w:val="single" w:sz="4" w:space="0" w:color="auto"/>
            </w:tcBorders>
            <w:vAlign w:val="center"/>
          </w:tcPr>
          <w:p w14:paraId="227167C8"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73A715EE"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6C014717"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08113279"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14:paraId="16C9FBD7" w14:textId="7777777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5DCF1D34" w14:textId="77FD4677"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三方回购补券申报</w:t>
            </w:r>
          </w:p>
        </w:tc>
        <w:tc>
          <w:tcPr>
            <w:tcW w:w="1016" w:type="dxa"/>
            <w:tcBorders>
              <w:top w:val="single" w:sz="4" w:space="0" w:color="auto"/>
              <w:left w:val="single" w:sz="4" w:space="0" w:color="auto"/>
              <w:right w:val="single" w:sz="4" w:space="0" w:color="auto"/>
            </w:tcBorders>
            <w:vAlign w:val="center"/>
          </w:tcPr>
          <w:p w14:paraId="6DA03346" w14:textId="4A8537D2"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w:t>
            </w:r>
          </w:p>
        </w:tc>
        <w:tc>
          <w:tcPr>
            <w:tcW w:w="616" w:type="dxa"/>
            <w:tcBorders>
              <w:top w:val="single" w:sz="4" w:space="0" w:color="auto"/>
              <w:left w:val="single" w:sz="4" w:space="0" w:color="auto"/>
              <w:right w:val="single" w:sz="4" w:space="0" w:color="auto"/>
            </w:tcBorders>
            <w:vAlign w:val="center"/>
          </w:tcPr>
          <w:p w14:paraId="4A488D8A" w14:textId="7EFFC01A"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1546</w:t>
            </w:r>
          </w:p>
        </w:tc>
      </w:tr>
      <w:tr w:rsidR="00692AAD" w:rsidRPr="009F58E8" w14:paraId="1D6A71B0" w14:textId="5C6ACAA3" w:rsidTr="00692AAD">
        <w:trPr>
          <w:jc w:val="center"/>
        </w:trPr>
        <w:tc>
          <w:tcPr>
            <w:tcW w:w="664" w:type="dxa"/>
            <w:vMerge/>
            <w:tcBorders>
              <w:left w:val="single" w:sz="4" w:space="0" w:color="auto"/>
              <w:right w:val="single" w:sz="4" w:space="0" w:color="auto"/>
            </w:tcBorders>
            <w:vAlign w:val="center"/>
          </w:tcPr>
          <w:p w14:paraId="586F6DDD"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45D6AECC"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val="restart"/>
            <w:tcBorders>
              <w:left w:val="single" w:sz="4" w:space="0" w:color="auto"/>
              <w:right w:val="single" w:sz="4" w:space="0" w:color="auto"/>
            </w:tcBorders>
            <w:vAlign w:val="center"/>
          </w:tcPr>
          <w:p w14:paraId="57FC9715" w14:textId="4093CE6E"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转入转出申报</w:t>
            </w:r>
          </w:p>
        </w:tc>
        <w:tc>
          <w:tcPr>
            <w:tcW w:w="850" w:type="dxa"/>
            <w:vMerge/>
            <w:tcBorders>
              <w:left w:val="single" w:sz="4" w:space="0" w:color="auto"/>
              <w:right w:val="single" w:sz="4" w:space="0" w:color="auto"/>
            </w:tcBorders>
            <w:vAlign w:val="center"/>
          </w:tcPr>
          <w:p w14:paraId="103CEBB4"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val="restart"/>
            <w:tcBorders>
              <w:top w:val="single" w:sz="4" w:space="0" w:color="auto"/>
              <w:left w:val="single" w:sz="4" w:space="0" w:color="auto"/>
              <w:right w:val="single" w:sz="4" w:space="0" w:color="auto"/>
            </w:tcBorders>
            <w:vAlign w:val="center"/>
          </w:tcPr>
          <w:p w14:paraId="0C2B2186" w14:textId="7A7BB440"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U041</w:t>
            </w:r>
          </w:p>
        </w:tc>
        <w:tc>
          <w:tcPr>
            <w:tcW w:w="2410" w:type="dxa"/>
            <w:tcBorders>
              <w:top w:val="single" w:sz="4" w:space="0" w:color="auto"/>
              <w:left w:val="single" w:sz="4" w:space="0" w:color="auto"/>
              <w:right w:val="single" w:sz="4" w:space="0" w:color="auto"/>
            </w:tcBorders>
            <w:vAlign w:val="center"/>
          </w:tcPr>
          <w:p w14:paraId="6DB1CFF1" w14:textId="76BF03EB"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三方回购质押券转入申报</w:t>
            </w:r>
          </w:p>
        </w:tc>
        <w:tc>
          <w:tcPr>
            <w:tcW w:w="1016" w:type="dxa"/>
            <w:tcBorders>
              <w:top w:val="single" w:sz="4" w:space="0" w:color="auto"/>
              <w:left w:val="single" w:sz="4" w:space="0" w:color="auto"/>
              <w:right w:val="single" w:sz="4" w:space="0" w:color="auto"/>
            </w:tcBorders>
            <w:vAlign w:val="center"/>
          </w:tcPr>
          <w:p w14:paraId="59834E94" w14:textId="19063434"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w:t>
            </w:r>
          </w:p>
        </w:tc>
        <w:tc>
          <w:tcPr>
            <w:tcW w:w="616" w:type="dxa"/>
            <w:tcBorders>
              <w:top w:val="single" w:sz="4" w:space="0" w:color="auto"/>
              <w:left w:val="single" w:sz="4" w:space="0" w:color="auto"/>
              <w:right w:val="single" w:sz="4" w:space="0" w:color="auto"/>
            </w:tcBorders>
            <w:vAlign w:val="center"/>
          </w:tcPr>
          <w:p w14:paraId="07ECB173" w14:textId="3D6097BE"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1547</w:t>
            </w:r>
          </w:p>
        </w:tc>
      </w:tr>
      <w:tr w:rsidR="00692AAD" w:rsidRPr="009F58E8" w14:paraId="3FE887E7" w14:textId="1E604147" w:rsidTr="00692AAD">
        <w:trPr>
          <w:jc w:val="center"/>
        </w:trPr>
        <w:tc>
          <w:tcPr>
            <w:tcW w:w="664" w:type="dxa"/>
            <w:vMerge/>
            <w:tcBorders>
              <w:left w:val="single" w:sz="4" w:space="0" w:color="auto"/>
              <w:right w:val="single" w:sz="4" w:space="0" w:color="auto"/>
            </w:tcBorders>
            <w:vAlign w:val="center"/>
          </w:tcPr>
          <w:p w14:paraId="315371FE" w14:textId="77777777" w:rsidR="00DE6F6D" w:rsidRPr="009F58E8" w:rsidRDefault="00DE6F6D" w:rsidP="00721265">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6948D970"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1632" w:type="dxa"/>
            <w:vMerge/>
            <w:tcBorders>
              <w:left w:val="single" w:sz="4" w:space="0" w:color="auto"/>
              <w:right w:val="single" w:sz="4" w:space="0" w:color="auto"/>
            </w:tcBorders>
            <w:vAlign w:val="center"/>
          </w:tcPr>
          <w:p w14:paraId="2ACA986C" w14:textId="7777777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p>
        </w:tc>
        <w:tc>
          <w:tcPr>
            <w:tcW w:w="850" w:type="dxa"/>
            <w:vMerge/>
            <w:tcBorders>
              <w:left w:val="single" w:sz="4" w:space="0" w:color="auto"/>
              <w:right w:val="single" w:sz="4" w:space="0" w:color="auto"/>
            </w:tcBorders>
            <w:vAlign w:val="center"/>
          </w:tcPr>
          <w:p w14:paraId="39462EF1" w14:textId="77777777" w:rsidR="00DE6F6D" w:rsidRPr="009F58E8" w:rsidRDefault="00DE6F6D" w:rsidP="00F36BB8">
            <w:pPr>
              <w:keepLines w:val="0"/>
              <w:suppressAutoHyphens w:val="0"/>
              <w:spacing w:before="0" w:after="0" w:line="240" w:lineRule="auto"/>
              <w:jc w:val="center"/>
              <w:rPr>
                <w:rFonts w:ascii="宋体" w:hAnsi="宋体" w:cs="宋体"/>
                <w:color w:val="000000"/>
                <w:lang w:val="en-US" w:eastAsia="zh-CN"/>
              </w:rPr>
            </w:pPr>
          </w:p>
        </w:tc>
        <w:tc>
          <w:tcPr>
            <w:tcW w:w="992" w:type="dxa"/>
            <w:vMerge/>
            <w:tcBorders>
              <w:left w:val="single" w:sz="4" w:space="0" w:color="auto"/>
              <w:bottom w:val="single" w:sz="4" w:space="0" w:color="auto"/>
              <w:right w:val="single" w:sz="4" w:space="0" w:color="auto"/>
            </w:tcBorders>
            <w:vAlign w:val="center"/>
          </w:tcPr>
          <w:p w14:paraId="5483A6DF" w14:textId="77777777"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p>
        </w:tc>
        <w:tc>
          <w:tcPr>
            <w:tcW w:w="2410" w:type="dxa"/>
            <w:tcBorders>
              <w:top w:val="single" w:sz="4" w:space="0" w:color="auto"/>
              <w:left w:val="single" w:sz="4" w:space="0" w:color="auto"/>
              <w:right w:val="single" w:sz="4" w:space="0" w:color="auto"/>
            </w:tcBorders>
            <w:vAlign w:val="center"/>
          </w:tcPr>
          <w:p w14:paraId="59A59240" w14:textId="1E0D5CAD"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三方回购质押券转出申报</w:t>
            </w:r>
          </w:p>
        </w:tc>
        <w:tc>
          <w:tcPr>
            <w:tcW w:w="1016" w:type="dxa"/>
            <w:tcBorders>
              <w:top w:val="single" w:sz="4" w:space="0" w:color="auto"/>
              <w:left w:val="single" w:sz="4" w:space="0" w:color="auto"/>
              <w:right w:val="single" w:sz="4" w:space="0" w:color="auto"/>
            </w:tcBorders>
            <w:vAlign w:val="center"/>
          </w:tcPr>
          <w:p w14:paraId="0EE05848" w14:textId="01A90BA7" w:rsidR="00DE6F6D" w:rsidRPr="009F58E8" w:rsidRDefault="00DE6F6D" w:rsidP="00721265">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hint="eastAsia"/>
                <w:color w:val="000000"/>
              </w:rPr>
              <w:t>申报</w:t>
            </w:r>
          </w:p>
        </w:tc>
        <w:tc>
          <w:tcPr>
            <w:tcW w:w="616" w:type="dxa"/>
            <w:tcBorders>
              <w:top w:val="single" w:sz="4" w:space="0" w:color="auto"/>
              <w:left w:val="single" w:sz="4" w:space="0" w:color="auto"/>
              <w:right w:val="single" w:sz="4" w:space="0" w:color="auto"/>
            </w:tcBorders>
            <w:vAlign w:val="center"/>
          </w:tcPr>
          <w:p w14:paraId="6DB4F29E" w14:textId="0F814AA8" w:rsidR="00DE6F6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cs"/>
                <w:color w:val="000000"/>
              </w:rPr>
              <w:t>1548</w:t>
            </w:r>
          </w:p>
        </w:tc>
      </w:tr>
      <w:tr w:rsidR="008B41DD" w:rsidRPr="009F58E8" w14:paraId="3E4D96A9" w14:textId="51CC8F95" w:rsidTr="00692AAD">
        <w:trPr>
          <w:jc w:val="center"/>
        </w:trPr>
        <w:tc>
          <w:tcPr>
            <w:tcW w:w="664" w:type="dxa"/>
            <w:vMerge/>
            <w:tcBorders>
              <w:left w:val="single" w:sz="4" w:space="0" w:color="auto"/>
              <w:right w:val="single" w:sz="4" w:space="0" w:color="auto"/>
            </w:tcBorders>
            <w:vAlign w:val="center"/>
          </w:tcPr>
          <w:p w14:paraId="7BC7178C" w14:textId="77777777" w:rsidR="008B41DD" w:rsidRPr="009F58E8" w:rsidRDefault="008B41DD" w:rsidP="00FB7680">
            <w:pPr>
              <w:keepLines w:val="0"/>
              <w:suppressAutoHyphens w:val="0"/>
              <w:spacing w:before="0" w:after="0" w:line="240" w:lineRule="auto"/>
              <w:jc w:val="both"/>
              <w:rPr>
                <w:rFonts w:ascii="宋体" w:hAnsi="宋体" w:cs="宋体"/>
                <w:color w:val="000000"/>
                <w:lang w:val="en-US" w:eastAsia="zh-CN"/>
              </w:rPr>
            </w:pPr>
          </w:p>
        </w:tc>
        <w:tc>
          <w:tcPr>
            <w:tcW w:w="665" w:type="dxa"/>
            <w:vMerge w:val="restart"/>
            <w:tcBorders>
              <w:left w:val="single" w:sz="4" w:space="0" w:color="auto"/>
              <w:right w:val="single" w:sz="4" w:space="0" w:color="auto"/>
            </w:tcBorders>
            <w:vAlign w:val="center"/>
          </w:tcPr>
          <w:p w14:paraId="1FDF4B46" w14:textId="72202065" w:rsidR="008B41DD" w:rsidRPr="009F58E8" w:rsidRDefault="008B41DD" w:rsidP="00FB768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后台响应</w:t>
            </w:r>
          </w:p>
        </w:tc>
        <w:tc>
          <w:tcPr>
            <w:tcW w:w="1632" w:type="dxa"/>
            <w:tcBorders>
              <w:left w:val="single" w:sz="4" w:space="0" w:color="auto"/>
              <w:right w:val="single" w:sz="4" w:space="0" w:color="auto"/>
            </w:tcBorders>
            <w:vAlign w:val="center"/>
          </w:tcPr>
          <w:p w14:paraId="10B3770D" w14:textId="666BE410" w:rsidR="008B41DD" w:rsidRPr="009F58E8" w:rsidRDefault="008B41DD" w:rsidP="00FB768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报价响应</w:t>
            </w:r>
          </w:p>
        </w:tc>
        <w:tc>
          <w:tcPr>
            <w:tcW w:w="850" w:type="dxa"/>
            <w:vMerge w:val="restart"/>
            <w:tcBorders>
              <w:left w:val="single" w:sz="4" w:space="0" w:color="auto"/>
              <w:right w:val="single" w:sz="4" w:space="0" w:color="auto"/>
            </w:tcBorders>
            <w:vAlign w:val="center"/>
          </w:tcPr>
          <w:p w14:paraId="5457882E" w14:textId="369707FD" w:rsidR="008B41DD" w:rsidRPr="009F58E8" w:rsidRDefault="008B41DD" w:rsidP="00F36BB8">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3D103F0D" w14:textId="16621659" w:rsidR="008B41DD" w:rsidRPr="009F58E8" w:rsidRDefault="008B41D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AJ</w:t>
            </w:r>
          </w:p>
        </w:tc>
        <w:tc>
          <w:tcPr>
            <w:tcW w:w="4042" w:type="dxa"/>
            <w:gridSpan w:val="3"/>
            <w:tcBorders>
              <w:top w:val="single" w:sz="4" w:space="0" w:color="auto"/>
              <w:left w:val="single" w:sz="4" w:space="0" w:color="auto"/>
              <w:right w:val="single" w:sz="4" w:space="0" w:color="auto"/>
            </w:tcBorders>
            <w:vAlign w:val="center"/>
          </w:tcPr>
          <w:p w14:paraId="2FAD2E75" w14:textId="4C191DAB" w:rsidR="008B41D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eastAsia"/>
                <w:color w:val="000000"/>
              </w:rPr>
              <w:t>对S和6的响应</w:t>
            </w:r>
          </w:p>
        </w:tc>
      </w:tr>
      <w:tr w:rsidR="008B41DD" w:rsidRPr="009F58E8" w14:paraId="245B4A8F" w14:textId="21DC047D" w:rsidTr="00692AAD">
        <w:trPr>
          <w:jc w:val="center"/>
        </w:trPr>
        <w:tc>
          <w:tcPr>
            <w:tcW w:w="664" w:type="dxa"/>
            <w:vMerge/>
            <w:tcBorders>
              <w:left w:val="single" w:sz="4" w:space="0" w:color="auto"/>
              <w:right w:val="single" w:sz="4" w:space="0" w:color="auto"/>
            </w:tcBorders>
            <w:vAlign w:val="center"/>
          </w:tcPr>
          <w:p w14:paraId="2182AC0E" w14:textId="77777777" w:rsidR="008B41DD" w:rsidRPr="009F58E8" w:rsidRDefault="008B41DD" w:rsidP="00FB7680">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2D0F5873" w14:textId="77777777" w:rsidR="008B41DD" w:rsidRPr="009F58E8" w:rsidRDefault="008B41DD" w:rsidP="00FB7680">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right w:val="single" w:sz="4" w:space="0" w:color="auto"/>
            </w:tcBorders>
            <w:vAlign w:val="center"/>
          </w:tcPr>
          <w:p w14:paraId="40C0F291" w14:textId="54192449" w:rsidR="008B41DD" w:rsidRPr="009F58E8" w:rsidRDefault="008B41DD" w:rsidP="00FB7680">
            <w:pPr>
              <w:keepLines w:val="0"/>
              <w:suppressAutoHyphens w:val="0"/>
              <w:spacing w:before="0" w:after="0" w:line="240" w:lineRule="auto"/>
              <w:jc w:val="center"/>
              <w:rPr>
                <w:rStyle w:val="afffffc"/>
                <w:rFonts w:ascii="宋体" w:hAnsi="宋体"/>
              </w:rPr>
            </w:pPr>
            <w:r w:rsidRPr="009F58E8">
              <w:rPr>
                <w:rFonts w:ascii="宋体" w:hAnsi="宋体" w:hint="eastAsia"/>
                <w:color w:val="000000"/>
              </w:rPr>
              <w:t>报价状态报告</w:t>
            </w:r>
          </w:p>
        </w:tc>
        <w:tc>
          <w:tcPr>
            <w:tcW w:w="850" w:type="dxa"/>
            <w:vMerge/>
            <w:tcBorders>
              <w:left w:val="single" w:sz="4" w:space="0" w:color="auto"/>
              <w:right w:val="single" w:sz="4" w:space="0" w:color="auto"/>
            </w:tcBorders>
            <w:vAlign w:val="center"/>
          </w:tcPr>
          <w:p w14:paraId="452686C2" w14:textId="77777777" w:rsidR="008B41DD" w:rsidRPr="009F58E8" w:rsidRDefault="008B41DD"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720C9165" w14:textId="3832A221" w:rsidR="008B41DD" w:rsidRPr="009F58E8" w:rsidRDefault="008B41D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AI</w:t>
            </w:r>
          </w:p>
        </w:tc>
        <w:tc>
          <w:tcPr>
            <w:tcW w:w="4042" w:type="dxa"/>
            <w:gridSpan w:val="3"/>
            <w:tcBorders>
              <w:top w:val="single" w:sz="4" w:space="0" w:color="auto"/>
              <w:left w:val="single" w:sz="4" w:space="0" w:color="auto"/>
              <w:right w:val="single" w:sz="4" w:space="0" w:color="auto"/>
            </w:tcBorders>
            <w:vAlign w:val="center"/>
          </w:tcPr>
          <w:p w14:paraId="10A4FBEA" w14:textId="2620D127" w:rsidR="008B41D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eastAsia"/>
                <w:color w:val="000000"/>
              </w:rPr>
              <w:t>对Z的响应</w:t>
            </w:r>
          </w:p>
        </w:tc>
      </w:tr>
      <w:tr w:rsidR="008B41DD" w:rsidRPr="009F58E8" w14:paraId="0B0E2744" w14:textId="246104F2" w:rsidTr="00692AAD">
        <w:trPr>
          <w:jc w:val="center"/>
        </w:trPr>
        <w:tc>
          <w:tcPr>
            <w:tcW w:w="664" w:type="dxa"/>
            <w:vMerge/>
            <w:tcBorders>
              <w:left w:val="single" w:sz="4" w:space="0" w:color="auto"/>
              <w:right w:val="single" w:sz="4" w:space="0" w:color="auto"/>
            </w:tcBorders>
            <w:vAlign w:val="center"/>
          </w:tcPr>
          <w:p w14:paraId="475E7ED0" w14:textId="77777777" w:rsidR="008B41DD" w:rsidRPr="009F58E8" w:rsidRDefault="008B41DD" w:rsidP="00FB7680">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0F33D05A" w14:textId="77777777" w:rsidR="008B41DD" w:rsidRPr="009F58E8" w:rsidRDefault="008B41DD" w:rsidP="00FB7680">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right w:val="single" w:sz="4" w:space="0" w:color="auto"/>
            </w:tcBorders>
            <w:vAlign w:val="center"/>
          </w:tcPr>
          <w:p w14:paraId="51CCB78E" w14:textId="6391E2A1" w:rsidR="008B41DD" w:rsidRPr="009F58E8" w:rsidRDefault="008B41DD" w:rsidP="00FB7680">
            <w:pPr>
              <w:keepLines w:val="0"/>
              <w:suppressAutoHyphens w:val="0"/>
              <w:spacing w:before="0" w:after="0" w:line="240" w:lineRule="auto"/>
              <w:jc w:val="center"/>
              <w:rPr>
                <w:rStyle w:val="afffffc"/>
                <w:rFonts w:ascii="宋体" w:hAnsi="宋体"/>
              </w:rPr>
            </w:pPr>
            <w:r w:rsidRPr="009F58E8">
              <w:rPr>
                <w:rFonts w:ascii="宋体" w:hAnsi="宋体" w:hint="eastAsia"/>
                <w:color w:val="000000"/>
              </w:rPr>
              <w:t>成交申报响应</w:t>
            </w:r>
          </w:p>
        </w:tc>
        <w:tc>
          <w:tcPr>
            <w:tcW w:w="850" w:type="dxa"/>
            <w:vMerge/>
            <w:tcBorders>
              <w:left w:val="single" w:sz="4" w:space="0" w:color="auto"/>
              <w:right w:val="single" w:sz="4" w:space="0" w:color="auto"/>
            </w:tcBorders>
            <w:vAlign w:val="center"/>
          </w:tcPr>
          <w:p w14:paraId="35AA9888" w14:textId="77777777" w:rsidR="008B41DD" w:rsidRPr="009F58E8" w:rsidRDefault="008B41DD"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6CAA59FE" w14:textId="754B7A3C" w:rsidR="008B41DD" w:rsidRPr="009F58E8" w:rsidRDefault="008B41D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8</w:t>
            </w:r>
          </w:p>
        </w:tc>
        <w:tc>
          <w:tcPr>
            <w:tcW w:w="4042" w:type="dxa"/>
            <w:gridSpan w:val="3"/>
            <w:tcBorders>
              <w:top w:val="single" w:sz="4" w:space="0" w:color="auto"/>
              <w:left w:val="single" w:sz="4" w:space="0" w:color="auto"/>
              <w:right w:val="single" w:sz="4" w:space="0" w:color="auto"/>
            </w:tcBorders>
            <w:vAlign w:val="center"/>
          </w:tcPr>
          <w:p w14:paraId="39076F96" w14:textId="1C9428CA" w:rsidR="008B41D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eastAsia"/>
                <w:color w:val="000000"/>
              </w:rPr>
              <w:t>对D的响应</w:t>
            </w:r>
          </w:p>
        </w:tc>
      </w:tr>
      <w:tr w:rsidR="008B41DD" w:rsidRPr="009F58E8" w14:paraId="2D78D38E" w14:textId="6D50A5C1" w:rsidTr="00692AAD">
        <w:trPr>
          <w:jc w:val="center"/>
        </w:trPr>
        <w:tc>
          <w:tcPr>
            <w:tcW w:w="664" w:type="dxa"/>
            <w:vMerge/>
            <w:tcBorders>
              <w:left w:val="single" w:sz="4" w:space="0" w:color="auto"/>
              <w:right w:val="single" w:sz="4" w:space="0" w:color="auto"/>
            </w:tcBorders>
            <w:vAlign w:val="center"/>
          </w:tcPr>
          <w:p w14:paraId="2A9819B2" w14:textId="77777777" w:rsidR="008B41DD" w:rsidRPr="009F58E8" w:rsidRDefault="008B41DD" w:rsidP="00FB7680">
            <w:pPr>
              <w:keepLines w:val="0"/>
              <w:suppressAutoHyphens w:val="0"/>
              <w:spacing w:before="0" w:after="0" w:line="240" w:lineRule="auto"/>
              <w:jc w:val="both"/>
              <w:rPr>
                <w:rFonts w:ascii="宋体" w:hAnsi="宋体" w:cs="宋体"/>
                <w:color w:val="000000"/>
                <w:lang w:val="en-US" w:eastAsia="zh-CN"/>
              </w:rPr>
            </w:pPr>
          </w:p>
        </w:tc>
        <w:tc>
          <w:tcPr>
            <w:tcW w:w="665" w:type="dxa"/>
            <w:vMerge/>
            <w:tcBorders>
              <w:left w:val="single" w:sz="4" w:space="0" w:color="auto"/>
              <w:right w:val="single" w:sz="4" w:space="0" w:color="auto"/>
            </w:tcBorders>
            <w:vAlign w:val="center"/>
          </w:tcPr>
          <w:p w14:paraId="281E8DCB" w14:textId="77777777" w:rsidR="008B41DD" w:rsidRPr="009F58E8" w:rsidRDefault="008B41DD" w:rsidP="00FB7680">
            <w:pPr>
              <w:keepLines w:val="0"/>
              <w:suppressAutoHyphens w:val="0"/>
              <w:spacing w:before="0" w:after="0" w:line="240" w:lineRule="auto"/>
              <w:jc w:val="center"/>
              <w:rPr>
                <w:rFonts w:ascii="宋体" w:hAnsi="宋体" w:cs="宋体"/>
                <w:color w:val="000000"/>
                <w:lang w:val="en-US" w:eastAsia="zh-CN"/>
              </w:rPr>
            </w:pPr>
          </w:p>
        </w:tc>
        <w:tc>
          <w:tcPr>
            <w:tcW w:w="1632" w:type="dxa"/>
            <w:tcBorders>
              <w:left w:val="single" w:sz="4" w:space="0" w:color="auto"/>
              <w:right w:val="single" w:sz="4" w:space="0" w:color="auto"/>
            </w:tcBorders>
            <w:vAlign w:val="center"/>
          </w:tcPr>
          <w:p w14:paraId="37326D34" w14:textId="6EB019B8" w:rsidR="008B41DD" w:rsidRPr="009F58E8" w:rsidRDefault="008B41DD" w:rsidP="00FB7680">
            <w:pPr>
              <w:keepLines w:val="0"/>
              <w:suppressAutoHyphens w:val="0"/>
              <w:spacing w:before="0" w:after="0" w:line="240" w:lineRule="auto"/>
              <w:jc w:val="center"/>
              <w:rPr>
                <w:rStyle w:val="afffffc"/>
                <w:rFonts w:ascii="宋体" w:hAnsi="宋体"/>
              </w:rPr>
            </w:pPr>
            <w:r w:rsidRPr="009F58E8">
              <w:rPr>
                <w:rFonts w:ascii="宋体" w:hAnsi="宋体" w:hint="eastAsia"/>
                <w:color w:val="000000"/>
              </w:rPr>
              <w:t>转入转出申报响应</w:t>
            </w:r>
          </w:p>
        </w:tc>
        <w:tc>
          <w:tcPr>
            <w:tcW w:w="850" w:type="dxa"/>
            <w:vMerge/>
            <w:tcBorders>
              <w:left w:val="single" w:sz="4" w:space="0" w:color="auto"/>
              <w:right w:val="single" w:sz="4" w:space="0" w:color="auto"/>
            </w:tcBorders>
            <w:vAlign w:val="center"/>
          </w:tcPr>
          <w:p w14:paraId="2494302B" w14:textId="77777777" w:rsidR="008B41DD" w:rsidRPr="009F58E8" w:rsidRDefault="008B41DD" w:rsidP="00F36BB8">
            <w:pPr>
              <w:keepLines w:val="0"/>
              <w:suppressAutoHyphens w:val="0"/>
              <w:spacing w:before="0" w:after="0" w:line="240" w:lineRule="auto"/>
              <w:jc w:val="center"/>
              <w:rPr>
                <w:rFonts w:ascii="宋体" w:hAnsi="宋体" w:cs="宋体"/>
                <w:color w:val="000000"/>
                <w:lang w:val="en-US" w:eastAsia="zh-CN"/>
              </w:rPr>
            </w:pPr>
          </w:p>
        </w:tc>
        <w:tc>
          <w:tcPr>
            <w:tcW w:w="992" w:type="dxa"/>
            <w:tcBorders>
              <w:top w:val="single" w:sz="4" w:space="0" w:color="auto"/>
              <w:left w:val="single" w:sz="4" w:space="0" w:color="auto"/>
              <w:bottom w:val="single" w:sz="4" w:space="0" w:color="auto"/>
              <w:right w:val="single" w:sz="4" w:space="0" w:color="auto"/>
            </w:tcBorders>
            <w:vAlign w:val="center"/>
          </w:tcPr>
          <w:p w14:paraId="6408B803" w14:textId="0C04ADE8" w:rsidR="008B41DD" w:rsidRPr="009F58E8" w:rsidRDefault="008B41D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hint="eastAsia"/>
                <w:color w:val="000000"/>
              </w:rPr>
              <w:t>U042</w:t>
            </w:r>
          </w:p>
        </w:tc>
        <w:tc>
          <w:tcPr>
            <w:tcW w:w="4042" w:type="dxa"/>
            <w:gridSpan w:val="3"/>
            <w:tcBorders>
              <w:top w:val="single" w:sz="4" w:space="0" w:color="auto"/>
              <w:left w:val="single" w:sz="4" w:space="0" w:color="auto"/>
              <w:right w:val="single" w:sz="4" w:space="0" w:color="auto"/>
            </w:tcBorders>
            <w:vAlign w:val="center"/>
          </w:tcPr>
          <w:p w14:paraId="49F3DC44" w14:textId="7913A85F" w:rsidR="008B41DD" w:rsidRPr="009F58E8" w:rsidRDefault="008B41DD" w:rsidP="008B41DD">
            <w:pPr>
              <w:keepLines w:val="0"/>
              <w:widowControl w:val="0"/>
              <w:suppressAutoHyphens w:val="0"/>
              <w:spacing w:before="0" w:after="0" w:line="240" w:lineRule="auto"/>
              <w:jc w:val="center"/>
              <w:rPr>
                <w:rFonts w:ascii="宋体" w:hAnsi="宋体"/>
                <w:color w:val="000000"/>
              </w:rPr>
            </w:pPr>
            <w:r w:rsidRPr="009F58E8">
              <w:rPr>
                <w:rFonts w:ascii="宋体" w:hAnsi="宋体" w:hint="eastAsia"/>
                <w:color w:val="000000"/>
              </w:rPr>
              <w:t>对U041的响应</w:t>
            </w:r>
          </w:p>
        </w:tc>
      </w:tr>
      <w:tr w:rsidR="008B41DD" w:rsidRPr="009F58E8" w14:paraId="6C77D4C2" w14:textId="2B55FFFC" w:rsidTr="00692AAD">
        <w:trPr>
          <w:jc w:val="center"/>
        </w:trPr>
        <w:tc>
          <w:tcPr>
            <w:tcW w:w="664" w:type="dxa"/>
            <w:vMerge w:val="restart"/>
            <w:tcBorders>
              <w:left w:val="single" w:sz="4" w:space="0" w:color="auto"/>
              <w:right w:val="single" w:sz="4" w:space="0" w:color="auto"/>
            </w:tcBorders>
            <w:vAlign w:val="center"/>
          </w:tcPr>
          <w:p w14:paraId="746E1316" w14:textId="77777777" w:rsidR="00DE6F6D" w:rsidRPr="009F58E8" w:rsidRDefault="00DE6F6D" w:rsidP="00695E31">
            <w:pPr>
              <w:keepLines w:val="0"/>
              <w:suppressAutoHyphens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查询类</w:t>
            </w:r>
          </w:p>
        </w:tc>
        <w:tc>
          <w:tcPr>
            <w:tcW w:w="665" w:type="dxa"/>
            <w:tcBorders>
              <w:left w:val="single" w:sz="4" w:space="0" w:color="auto"/>
              <w:right w:val="single" w:sz="4" w:space="0" w:color="auto"/>
            </w:tcBorders>
            <w:vAlign w:val="center"/>
          </w:tcPr>
          <w:p w14:paraId="3DDF1CDE"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上传请求</w:t>
            </w:r>
          </w:p>
        </w:tc>
        <w:tc>
          <w:tcPr>
            <w:tcW w:w="1632" w:type="dxa"/>
            <w:tcBorders>
              <w:left w:val="single" w:sz="4" w:space="0" w:color="auto"/>
              <w:right w:val="single" w:sz="4" w:space="0" w:color="auto"/>
            </w:tcBorders>
            <w:vAlign w:val="center"/>
          </w:tcPr>
          <w:p w14:paraId="7FD9DE30" w14:textId="72212F3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未结算协议回购查询</w:t>
            </w:r>
          </w:p>
        </w:tc>
        <w:tc>
          <w:tcPr>
            <w:tcW w:w="850" w:type="dxa"/>
            <w:tcBorders>
              <w:left w:val="single" w:sz="4" w:space="0" w:color="auto"/>
              <w:right w:val="single" w:sz="4" w:space="0" w:color="auto"/>
            </w:tcBorders>
            <w:vAlign w:val="center"/>
          </w:tcPr>
          <w:p w14:paraId="577E332E" w14:textId="439C5FBC"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FPR</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633D73" w14:textId="534D4C8A"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U021</w:t>
            </w:r>
          </w:p>
        </w:tc>
        <w:tc>
          <w:tcPr>
            <w:tcW w:w="3426" w:type="dxa"/>
            <w:gridSpan w:val="2"/>
            <w:vMerge w:val="restart"/>
            <w:tcBorders>
              <w:top w:val="single" w:sz="4" w:space="0" w:color="auto"/>
              <w:left w:val="single" w:sz="4" w:space="0" w:color="auto"/>
              <w:right w:val="single" w:sz="4" w:space="0" w:color="auto"/>
            </w:tcBorders>
            <w:vAlign w:val="center"/>
          </w:tcPr>
          <w:p w14:paraId="0D2F590C"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未结算协议回购查询（到期确认</w:t>
            </w:r>
            <w:r w:rsidRPr="009F58E8">
              <w:rPr>
                <w:rFonts w:ascii="宋体" w:hAnsi="宋体" w:hint="eastAsia"/>
              </w:rPr>
              <w:t>、</w:t>
            </w:r>
            <w:r w:rsidRPr="009F58E8">
              <w:rPr>
                <w:rFonts w:ascii="宋体" w:hAnsi="宋体" w:cs="宋体" w:hint="eastAsia"/>
                <w:color w:val="000000"/>
                <w:lang w:val="en-US" w:eastAsia="zh-CN"/>
              </w:rPr>
              <w:t>到期续做</w:t>
            </w:r>
            <w:r w:rsidRPr="009F58E8">
              <w:rPr>
                <w:rFonts w:ascii="宋体" w:hAnsi="宋体" w:hint="eastAsia"/>
              </w:rPr>
              <w:t>、</w:t>
            </w:r>
            <w:r w:rsidRPr="009F58E8">
              <w:rPr>
                <w:rFonts w:ascii="宋体" w:hAnsi="宋体" w:cs="宋体" w:hint="eastAsia"/>
                <w:color w:val="000000"/>
                <w:lang w:val="en-US" w:eastAsia="zh-CN"/>
              </w:rPr>
              <w:t>解除质押</w:t>
            </w:r>
            <w:r w:rsidRPr="009F58E8">
              <w:rPr>
                <w:rFonts w:ascii="宋体" w:hAnsi="宋体" w:hint="eastAsia"/>
              </w:rPr>
              <w:t>、</w:t>
            </w: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hint="eastAsia"/>
              </w:rPr>
              <w:t>、</w:t>
            </w:r>
            <w:r w:rsidRPr="009F58E8">
              <w:rPr>
                <w:rFonts w:ascii="宋体" w:hAnsi="宋体" w:cs="宋体" w:hint="eastAsia"/>
                <w:color w:val="000000"/>
                <w:lang w:val="en-US" w:eastAsia="zh-CN"/>
              </w:rPr>
              <w:t>提前终止时，先查询相关然后申报）</w:t>
            </w:r>
          </w:p>
        </w:tc>
        <w:tc>
          <w:tcPr>
            <w:tcW w:w="616" w:type="dxa"/>
            <w:tcBorders>
              <w:top w:val="single" w:sz="4" w:space="0" w:color="auto"/>
              <w:left w:val="single" w:sz="4" w:space="0" w:color="auto"/>
              <w:right w:val="single" w:sz="4" w:space="0" w:color="auto"/>
            </w:tcBorders>
            <w:vAlign w:val="center"/>
          </w:tcPr>
          <w:p w14:paraId="1D4A33E0" w14:textId="687818C4" w:rsidR="00DE6F6D" w:rsidRPr="009F58E8" w:rsidRDefault="008B41DD"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3140</w:t>
            </w:r>
          </w:p>
        </w:tc>
      </w:tr>
      <w:tr w:rsidR="008B41DD" w:rsidRPr="009F58E8" w14:paraId="33D0522F" w14:textId="42B4DD3C" w:rsidTr="00692AAD">
        <w:trPr>
          <w:trHeight w:val="159"/>
          <w:jc w:val="center"/>
        </w:trPr>
        <w:tc>
          <w:tcPr>
            <w:tcW w:w="664" w:type="dxa"/>
            <w:vMerge/>
            <w:tcBorders>
              <w:left w:val="single" w:sz="4" w:space="0" w:color="auto"/>
              <w:right w:val="single" w:sz="4" w:space="0" w:color="auto"/>
            </w:tcBorders>
            <w:vAlign w:val="center"/>
          </w:tcPr>
          <w:p w14:paraId="4C2A130B" w14:textId="77777777" w:rsidR="00DE6F6D" w:rsidRPr="009F58E8"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14:paraId="05297945"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后台响应</w:t>
            </w:r>
          </w:p>
        </w:tc>
        <w:tc>
          <w:tcPr>
            <w:tcW w:w="1632" w:type="dxa"/>
            <w:tcBorders>
              <w:left w:val="single" w:sz="4" w:space="0" w:color="auto"/>
              <w:right w:val="single" w:sz="4" w:space="0" w:color="auto"/>
            </w:tcBorders>
            <w:vAlign w:val="center"/>
          </w:tcPr>
          <w:p w14:paraId="4E65D85C" w14:textId="7E1D3FA5"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未结算协议回购查询响应</w:t>
            </w:r>
          </w:p>
        </w:tc>
        <w:tc>
          <w:tcPr>
            <w:tcW w:w="850" w:type="dxa"/>
            <w:tcBorders>
              <w:left w:val="single" w:sz="4" w:space="0" w:color="auto"/>
              <w:right w:val="single" w:sz="4" w:space="0" w:color="auto"/>
            </w:tcBorders>
            <w:vAlign w:val="center"/>
          </w:tcPr>
          <w:p w14:paraId="4E0A982F" w14:textId="7B05BB85"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1E119A" w14:textId="1F7E5EE1"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U022</w:t>
            </w:r>
          </w:p>
        </w:tc>
        <w:tc>
          <w:tcPr>
            <w:tcW w:w="3426" w:type="dxa"/>
            <w:gridSpan w:val="2"/>
            <w:vMerge/>
            <w:tcBorders>
              <w:left w:val="single" w:sz="4" w:space="0" w:color="auto"/>
              <w:bottom w:val="single" w:sz="4" w:space="0" w:color="auto"/>
              <w:right w:val="single" w:sz="4" w:space="0" w:color="auto"/>
            </w:tcBorders>
            <w:vAlign w:val="center"/>
          </w:tcPr>
          <w:p w14:paraId="3E0A7FA9"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616" w:type="dxa"/>
            <w:tcBorders>
              <w:left w:val="single" w:sz="4" w:space="0" w:color="auto"/>
              <w:bottom w:val="single" w:sz="4" w:space="0" w:color="auto"/>
              <w:right w:val="single" w:sz="4" w:space="0" w:color="auto"/>
            </w:tcBorders>
            <w:vAlign w:val="center"/>
          </w:tcPr>
          <w:p w14:paraId="2F981DDD" w14:textId="3E666779" w:rsidR="00DE6F6D" w:rsidRPr="009F58E8" w:rsidRDefault="00306856"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r>
      <w:tr w:rsidR="008B41DD" w:rsidRPr="009F58E8" w14:paraId="7BA3221E" w14:textId="79BE83AB" w:rsidTr="00692AAD">
        <w:trPr>
          <w:jc w:val="center"/>
        </w:trPr>
        <w:tc>
          <w:tcPr>
            <w:tcW w:w="664" w:type="dxa"/>
            <w:vMerge/>
            <w:tcBorders>
              <w:left w:val="single" w:sz="4" w:space="0" w:color="auto"/>
              <w:right w:val="single" w:sz="4" w:space="0" w:color="auto"/>
            </w:tcBorders>
            <w:vAlign w:val="center"/>
          </w:tcPr>
          <w:p w14:paraId="59ED9C1B" w14:textId="77777777" w:rsidR="00DE6F6D" w:rsidRPr="009F58E8"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14:paraId="0B8A9925"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上传请求</w:t>
            </w:r>
          </w:p>
        </w:tc>
        <w:tc>
          <w:tcPr>
            <w:tcW w:w="1632" w:type="dxa"/>
            <w:tcBorders>
              <w:left w:val="single" w:sz="4" w:space="0" w:color="auto"/>
              <w:right w:val="single" w:sz="4" w:space="0" w:color="auto"/>
            </w:tcBorders>
            <w:vAlign w:val="center"/>
          </w:tcPr>
          <w:p w14:paraId="50E5AE2C" w14:textId="431FA815"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成交执行报告查询</w:t>
            </w:r>
          </w:p>
        </w:tc>
        <w:tc>
          <w:tcPr>
            <w:tcW w:w="850" w:type="dxa"/>
            <w:tcBorders>
              <w:left w:val="single" w:sz="4" w:space="0" w:color="auto"/>
              <w:right w:val="single" w:sz="4" w:space="0" w:color="auto"/>
            </w:tcBorders>
            <w:vAlign w:val="center"/>
          </w:tcPr>
          <w:p w14:paraId="63F3A3E3" w14:textId="2E1FE9EA"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FSP</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21D20B" w14:textId="077D10A1"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U023</w:t>
            </w:r>
          </w:p>
        </w:tc>
        <w:tc>
          <w:tcPr>
            <w:tcW w:w="3426" w:type="dxa"/>
            <w:gridSpan w:val="2"/>
            <w:vMerge w:val="restart"/>
            <w:tcBorders>
              <w:top w:val="single" w:sz="4" w:space="0" w:color="auto"/>
              <w:left w:val="single" w:sz="4" w:space="0" w:color="auto"/>
              <w:right w:val="single" w:sz="4" w:space="0" w:color="auto"/>
            </w:tcBorders>
            <w:vAlign w:val="center"/>
          </w:tcPr>
          <w:p w14:paraId="6F4D181E"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成交执行报告查询</w:t>
            </w:r>
          </w:p>
        </w:tc>
        <w:tc>
          <w:tcPr>
            <w:tcW w:w="616" w:type="dxa"/>
            <w:tcBorders>
              <w:top w:val="single" w:sz="4" w:space="0" w:color="auto"/>
              <w:left w:val="single" w:sz="4" w:space="0" w:color="auto"/>
              <w:right w:val="single" w:sz="4" w:space="0" w:color="auto"/>
            </w:tcBorders>
            <w:vAlign w:val="center"/>
          </w:tcPr>
          <w:p w14:paraId="1CCE35E7" w14:textId="2AD39E8F" w:rsidR="00DE6F6D" w:rsidRPr="009F58E8" w:rsidRDefault="008B41DD"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3139</w:t>
            </w:r>
          </w:p>
        </w:tc>
      </w:tr>
      <w:tr w:rsidR="008B41DD" w:rsidRPr="009F58E8" w14:paraId="645F78CF" w14:textId="2DF69F48" w:rsidTr="00692AAD">
        <w:trPr>
          <w:trHeight w:val="70"/>
          <w:jc w:val="center"/>
        </w:trPr>
        <w:tc>
          <w:tcPr>
            <w:tcW w:w="664" w:type="dxa"/>
            <w:vMerge/>
            <w:tcBorders>
              <w:left w:val="single" w:sz="4" w:space="0" w:color="auto"/>
              <w:right w:val="single" w:sz="4" w:space="0" w:color="auto"/>
            </w:tcBorders>
            <w:vAlign w:val="center"/>
          </w:tcPr>
          <w:p w14:paraId="3C60D667" w14:textId="77777777" w:rsidR="00DE6F6D" w:rsidRPr="009F58E8"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14:paraId="6A0E10D8" w14:textId="77777777" w:rsidR="00DE6F6D" w:rsidRPr="009F58E8" w:rsidRDefault="00DE6F6D" w:rsidP="00695E31">
            <w:pPr>
              <w:keepLines w:val="0"/>
              <w:suppressAutoHyphens w:val="0"/>
              <w:spacing w:before="0" w:after="0" w:line="240" w:lineRule="auto"/>
              <w:jc w:val="center"/>
              <w:rPr>
                <w:rFonts w:ascii="宋体" w:hAnsi="宋体" w:cs="Arial"/>
                <w:color w:val="000000"/>
                <w:lang w:val="en-US"/>
              </w:rPr>
            </w:pPr>
            <w:r w:rsidRPr="009F58E8">
              <w:rPr>
                <w:rFonts w:ascii="宋体" w:hAnsi="宋体" w:cs="宋体" w:hint="eastAsia"/>
                <w:color w:val="000000"/>
                <w:lang w:val="en-US" w:eastAsia="zh-CN"/>
              </w:rPr>
              <w:t>后台响应</w:t>
            </w:r>
          </w:p>
        </w:tc>
        <w:tc>
          <w:tcPr>
            <w:tcW w:w="1632" w:type="dxa"/>
            <w:tcBorders>
              <w:left w:val="single" w:sz="4" w:space="0" w:color="auto"/>
              <w:right w:val="single" w:sz="4" w:space="0" w:color="auto"/>
            </w:tcBorders>
            <w:vAlign w:val="center"/>
          </w:tcPr>
          <w:p w14:paraId="3BFEF920" w14:textId="3080134F"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成交执行报告响应</w:t>
            </w:r>
          </w:p>
        </w:tc>
        <w:tc>
          <w:tcPr>
            <w:tcW w:w="850" w:type="dxa"/>
            <w:tcBorders>
              <w:left w:val="single" w:sz="4" w:space="0" w:color="auto"/>
              <w:right w:val="single" w:sz="4" w:space="0" w:color="auto"/>
            </w:tcBorders>
            <w:vAlign w:val="center"/>
          </w:tcPr>
          <w:p w14:paraId="6A303AEA" w14:textId="32424D96"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A93018" w14:textId="14E32C89"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Arial" w:hint="eastAsia"/>
                <w:color w:val="000000"/>
                <w:lang w:val="en-US" w:eastAsia="zh-CN"/>
              </w:rPr>
              <w:t>U024</w:t>
            </w:r>
          </w:p>
        </w:tc>
        <w:tc>
          <w:tcPr>
            <w:tcW w:w="3426" w:type="dxa"/>
            <w:gridSpan w:val="2"/>
            <w:vMerge/>
            <w:tcBorders>
              <w:left w:val="single" w:sz="4" w:space="0" w:color="auto"/>
              <w:bottom w:val="single" w:sz="4" w:space="0" w:color="auto"/>
              <w:right w:val="single" w:sz="4" w:space="0" w:color="auto"/>
            </w:tcBorders>
            <w:vAlign w:val="center"/>
          </w:tcPr>
          <w:p w14:paraId="17AD09D9"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616" w:type="dxa"/>
            <w:tcBorders>
              <w:left w:val="single" w:sz="4" w:space="0" w:color="auto"/>
              <w:bottom w:val="single" w:sz="4" w:space="0" w:color="auto"/>
              <w:right w:val="single" w:sz="4" w:space="0" w:color="auto"/>
            </w:tcBorders>
            <w:vAlign w:val="center"/>
          </w:tcPr>
          <w:p w14:paraId="6949681E" w14:textId="502483D5" w:rsidR="00DE6F6D" w:rsidRPr="009F58E8" w:rsidRDefault="00306856"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r>
      <w:tr w:rsidR="008B41DD" w:rsidRPr="009F58E8" w14:paraId="44246BB1" w14:textId="402C345E" w:rsidTr="00692AAD">
        <w:trPr>
          <w:jc w:val="center"/>
        </w:trPr>
        <w:tc>
          <w:tcPr>
            <w:tcW w:w="664" w:type="dxa"/>
            <w:vMerge/>
            <w:tcBorders>
              <w:left w:val="single" w:sz="4" w:space="0" w:color="auto"/>
              <w:right w:val="single" w:sz="4" w:space="0" w:color="auto"/>
            </w:tcBorders>
            <w:vAlign w:val="center"/>
          </w:tcPr>
          <w:p w14:paraId="3DAA9922" w14:textId="77777777" w:rsidR="00DE6F6D" w:rsidRPr="009F58E8"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14:paraId="54C17176"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上传请求</w:t>
            </w:r>
          </w:p>
        </w:tc>
        <w:tc>
          <w:tcPr>
            <w:tcW w:w="1632" w:type="dxa"/>
            <w:tcBorders>
              <w:left w:val="single" w:sz="4" w:space="0" w:color="auto"/>
              <w:right w:val="single" w:sz="4" w:space="0" w:color="auto"/>
            </w:tcBorders>
            <w:vAlign w:val="center"/>
          </w:tcPr>
          <w:p w14:paraId="2FFAAE2B" w14:textId="3C7183D5"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非公开报价行情查询</w:t>
            </w:r>
          </w:p>
        </w:tc>
        <w:tc>
          <w:tcPr>
            <w:tcW w:w="850" w:type="dxa"/>
            <w:tcBorders>
              <w:left w:val="single" w:sz="4" w:space="0" w:color="auto"/>
              <w:right w:val="single" w:sz="4" w:space="0" w:color="auto"/>
            </w:tcBorders>
            <w:vAlign w:val="center"/>
          </w:tcPr>
          <w:p w14:paraId="5CF4B4FB" w14:textId="11122A45"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FPR</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2A99FB" w14:textId="57511738"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U025</w:t>
            </w:r>
          </w:p>
        </w:tc>
        <w:tc>
          <w:tcPr>
            <w:tcW w:w="3426" w:type="dxa"/>
            <w:gridSpan w:val="2"/>
            <w:vMerge w:val="restart"/>
            <w:tcBorders>
              <w:top w:val="single" w:sz="4" w:space="0" w:color="auto"/>
              <w:left w:val="single" w:sz="4" w:space="0" w:color="auto"/>
              <w:right w:val="single" w:sz="4" w:space="0" w:color="auto"/>
            </w:tcBorders>
            <w:vAlign w:val="center"/>
          </w:tcPr>
          <w:p w14:paraId="2C834CC2"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非公开报价行情查询（成交申报</w:t>
            </w:r>
            <w:r w:rsidRPr="009F58E8">
              <w:rPr>
                <w:rFonts w:ascii="宋体" w:hAnsi="宋体" w:hint="eastAsia"/>
              </w:rPr>
              <w:t>、</w:t>
            </w:r>
            <w:r w:rsidRPr="009F58E8">
              <w:rPr>
                <w:rFonts w:ascii="宋体" w:hAnsi="宋体" w:cs="宋体" w:hint="eastAsia"/>
                <w:color w:val="000000"/>
                <w:lang w:val="en-US" w:eastAsia="zh-CN"/>
              </w:rPr>
              <w:t>到期续做</w:t>
            </w:r>
            <w:r w:rsidRPr="009F58E8">
              <w:rPr>
                <w:rFonts w:ascii="宋体" w:hAnsi="宋体" w:hint="eastAsia"/>
              </w:rPr>
              <w:t>、</w:t>
            </w:r>
            <w:r w:rsidRPr="009F58E8">
              <w:rPr>
                <w:rFonts w:ascii="宋体" w:hAnsi="宋体" w:cs="宋体" w:hint="eastAsia"/>
                <w:color w:val="000000"/>
                <w:lang w:val="en-US" w:eastAsia="zh-CN"/>
              </w:rPr>
              <w:t>解除质押</w:t>
            </w:r>
            <w:r w:rsidRPr="009F58E8">
              <w:rPr>
                <w:rFonts w:ascii="宋体" w:hAnsi="宋体" w:hint="eastAsia"/>
              </w:rPr>
              <w:t>、</w:t>
            </w: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hint="eastAsia"/>
              </w:rPr>
              <w:t>、</w:t>
            </w:r>
            <w:r w:rsidRPr="009F58E8">
              <w:rPr>
                <w:rFonts w:ascii="宋体" w:hAnsi="宋体" w:cs="宋体" w:hint="eastAsia"/>
                <w:color w:val="000000"/>
                <w:lang w:val="en-US" w:eastAsia="zh-CN"/>
              </w:rPr>
              <w:t>提前终止）</w:t>
            </w:r>
          </w:p>
        </w:tc>
        <w:tc>
          <w:tcPr>
            <w:tcW w:w="616" w:type="dxa"/>
            <w:tcBorders>
              <w:top w:val="single" w:sz="4" w:space="0" w:color="auto"/>
              <w:left w:val="single" w:sz="4" w:space="0" w:color="auto"/>
              <w:right w:val="single" w:sz="4" w:space="0" w:color="auto"/>
            </w:tcBorders>
            <w:vAlign w:val="center"/>
          </w:tcPr>
          <w:p w14:paraId="7AE1E272" w14:textId="27943F9C" w:rsidR="00DE6F6D" w:rsidRPr="009F58E8" w:rsidRDefault="008B41DD"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2007</w:t>
            </w:r>
          </w:p>
        </w:tc>
      </w:tr>
      <w:tr w:rsidR="008B41DD" w:rsidRPr="009F58E8" w14:paraId="37474D06" w14:textId="46B9299F" w:rsidTr="00692AAD">
        <w:trPr>
          <w:jc w:val="center"/>
        </w:trPr>
        <w:tc>
          <w:tcPr>
            <w:tcW w:w="664" w:type="dxa"/>
            <w:vMerge/>
            <w:tcBorders>
              <w:left w:val="single" w:sz="4" w:space="0" w:color="auto"/>
              <w:right w:val="single" w:sz="4" w:space="0" w:color="auto"/>
            </w:tcBorders>
            <w:vAlign w:val="center"/>
          </w:tcPr>
          <w:p w14:paraId="44444E80" w14:textId="77777777" w:rsidR="00DE6F6D" w:rsidRPr="009F58E8"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14:paraId="0B845F3E"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后台响应</w:t>
            </w:r>
          </w:p>
        </w:tc>
        <w:tc>
          <w:tcPr>
            <w:tcW w:w="1632" w:type="dxa"/>
            <w:tcBorders>
              <w:left w:val="single" w:sz="4" w:space="0" w:color="auto"/>
              <w:right w:val="single" w:sz="4" w:space="0" w:color="auto"/>
            </w:tcBorders>
            <w:vAlign w:val="center"/>
          </w:tcPr>
          <w:p w14:paraId="5EF5B8C1" w14:textId="69DB5CD1"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非公开报价行情查询响应</w:t>
            </w:r>
          </w:p>
        </w:tc>
        <w:tc>
          <w:tcPr>
            <w:tcW w:w="850" w:type="dxa"/>
            <w:tcBorders>
              <w:left w:val="single" w:sz="4" w:space="0" w:color="auto"/>
              <w:right w:val="single" w:sz="4" w:space="0" w:color="auto"/>
            </w:tcBorders>
            <w:vAlign w:val="center"/>
          </w:tcPr>
          <w:p w14:paraId="6C14FB36" w14:textId="05A89202"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467FB9" w14:textId="32CFE1C4"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U026</w:t>
            </w:r>
          </w:p>
        </w:tc>
        <w:tc>
          <w:tcPr>
            <w:tcW w:w="3426" w:type="dxa"/>
            <w:gridSpan w:val="2"/>
            <w:vMerge/>
            <w:tcBorders>
              <w:left w:val="single" w:sz="4" w:space="0" w:color="auto"/>
              <w:right w:val="single" w:sz="4" w:space="0" w:color="auto"/>
            </w:tcBorders>
            <w:vAlign w:val="center"/>
          </w:tcPr>
          <w:p w14:paraId="76BFCDCE"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616" w:type="dxa"/>
            <w:tcBorders>
              <w:left w:val="single" w:sz="4" w:space="0" w:color="auto"/>
              <w:right w:val="single" w:sz="4" w:space="0" w:color="auto"/>
            </w:tcBorders>
            <w:vAlign w:val="center"/>
          </w:tcPr>
          <w:p w14:paraId="487E9C7E" w14:textId="6D33BF21" w:rsidR="00DE6F6D" w:rsidRPr="009F58E8" w:rsidRDefault="00306856"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r>
      <w:tr w:rsidR="008B41DD" w:rsidRPr="009F58E8" w14:paraId="7FE0D467" w14:textId="3C465E8C" w:rsidTr="00692AAD">
        <w:trPr>
          <w:jc w:val="center"/>
        </w:trPr>
        <w:tc>
          <w:tcPr>
            <w:tcW w:w="664" w:type="dxa"/>
            <w:vMerge/>
            <w:tcBorders>
              <w:left w:val="single" w:sz="4" w:space="0" w:color="auto"/>
              <w:right w:val="single" w:sz="4" w:space="0" w:color="auto"/>
            </w:tcBorders>
            <w:vAlign w:val="center"/>
          </w:tcPr>
          <w:p w14:paraId="4562BC51" w14:textId="77777777" w:rsidR="00DE6F6D" w:rsidRPr="009F58E8"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14:paraId="77DF40CB"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上传请求</w:t>
            </w:r>
          </w:p>
        </w:tc>
        <w:tc>
          <w:tcPr>
            <w:tcW w:w="1632" w:type="dxa"/>
            <w:tcBorders>
              <w:left w:val="single" w:sz="4" w:space="0" w:color="auto"/>
              <w:right w:val="single" w:sz="4" w:space="0" w:color="auto"/>
            </w:tcBorders>
            <w:vAlign w:val="center"/>
          </w:tcPr>
          <w:p w14:paraId="6C758A68" w14:textId="1F84A0FC"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公开报价行情查询</w:t>
            </w:r>
          </w:p>
        </w:tc>
        <w:tc>
          <w:tcPr>
            <w:tcW w:w="850" w:type="dxa"/>
            <w:tcBorders>
              <w:left w:val="single" w:sz="4" w:space="0" w:color="auto"/>
              <w:right w:val="single" w:sz="4" w:space="0" w:color="auto"/>
            </w:tcBorders>
            <w:vAlign w:val="center"/>
          </w:tcPr>
          <w:p w14:paraId="2E1F650B" w14:textId="2D6B8729"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FPR</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C5B5FD" w14:textId="7BF62CBE"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U027</w:t>
            </w:r>
          </w:p>
        </w:tc>
        <w:tc>
          <w:tcPr>
            <w:tcW w:w="3426" w:type="dxa"/>
            <w:gridSpan w:val="2"/>
            <w:vMerge w:val="restart"/>
            <w:tcBorders>
              <w:left w:val="single" w:sz="4" w:space="0" w:color="auto"/>
              <w:right w:val="single" w:sz="4" w:space="0" w:color="auto"/>
            </w:tcBorders>
            <w:vAlign w:val="center"/>
          </w:tcPr>
          <w:p w14:paraId="3D2642E3"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公开报价行情查询</w:t>
            </w:r>
          </w:p>
        </w:tc>
        <w:tc>
          <w:tcPr>
            <w:tcW w:w="616" w:type="dxa"/>
            <w:tcBorders>
              <w:left w:val="single" w:sz="4" w:space="0" w:color="auto"/>
              <w:right w:val="single" w:sz="4" w:space="0" w:color="auto"/>
            </w:tcBorders>
            <w:vAlign w:val="center"/>
          </w:tcPr>
          <w:p w14:paraId="72A5F35A" w14:textId="341E6815" w:rsidR="00DE6F6D" w:rsidRPr="009F58E8" w:rsidRDefault="008B41DD"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2020</w:t>
            </w:r>
          </w:p>
        </w:tc>
      </w:tr>
      <w:tr w:rsidR="008B41DD" w:rsidRPr="009F58E8" w14:paraId="71647EC5" w14:textId="6375C35F" w:rsidTr="00692AAD">
        <w:trPr>
          <w:jc w:val="center"/>
        </w:trPr>
        <w:tc>
          <w:tcPr>
            <w:tcW w:w="664" w:type="dxa"/>
            <w:vMerge/>
            <w:tcBorders>
              <w:left w:val="single" w:sz="4" w:space="0" w:color="auto"/>
              <w:right w:val="single" w:sz="4" w:space="0" w:color="auto"/>
            </w:tcBorders>
            <w:vAlign w:val="center"/>
          </w:tcPr>
          <w:p w14:paraId="6F4180BB" w14:textId="77777777" w:rsidR="00DE6F6D" w:rsidRPr="009F58E8"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14:paraId="3EF475F4" w14:textId="77777777"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后台响应</w:t>
            </w:r>
          </w:p>
        </w:tc>
        <w:tc>
          <w:tcPr>
            <w:tcW w:w="1632" w:type="dxa"/>
            <w:tcBorders>
              <w:left w:val="single" w:sz="4" w:space="0" w:color="auto"/>
              <w:right w:val="single" w:sz="4" w:space="0" w:color="auto"/>
            </w:tcBorders>
            <w:vAlign w:val="center"/>
          </w:tcPr>
          <w:p w14:paraId="137A22CA" w14:textId="3E209BF8"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公开报价行情查询响应</w:t>
            </w:r>
          </w:p>
        </w:tc>
        <w:tc>
          <w:tcPr>
            <w:tcW w:w="850" w:type="dxa"/>
            <w:tcBorders>
              <w:left w:val="single" w:sz="4" w:space="0" w:color="auto"/>
              <w:right w:val="single" w:sz="4" w:space="0" w:color="auto"/>
            </w:tcBorders>
            <w:vAlign w:val="center"/>
          </w:tcPr>
          <w:p w14:paraId="52F2F0E6" w14:textId="04111E9F"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5DDA65" w14:textId="05741FC1"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U028</w:t>
            </w:r>
          </w:p>
        </w:tc>
        <w:tc>
          <w:tcPr>
            <w:tcW w:w="3426" w:type="dxa"/>
            <w:gridSpan w:val="2"/>
            <w:vMerge/>
            <w:tcBorders>
              <w:left w:val="single" w:sz="4" w:space="0" w:color="auto"/>
              <w:right w:val="single" w:sz="4" w:space="0" w:color="auto"/>
            </w:tcBorders>
            <w:vAlign w:val="center"/>
          </w:tcPr>
          <w:p w14:paraId="727AF060"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616" w:type="dxa"/>
            <w:tcBorders>
              <w:left w:val="single" w:sz="4" w:space="0" w:color="auto"/>
              <w:right w:val="single" w:sz="4" w:space="0" w:color="auto"/>
            </w:tcBorders>
            <w:vAlign w:val="center"/>
          </w:tcPr>
          <w:p w14:paraId="37D50122" w14:textId="2F4B04F5" w:rsidR="00DE6F6D" w:rsidRPr="009F58E8" w:rsidRDefault="00306856"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r>
      <w:tr w:rsidR="008B41DD" w:rsidRPr="009F58E8" w14:paraId="537D90A8" w14:textId="0199453B" w:rsidTr="00692AAD">
        <w:trPr>
          <w:jc w:val="center"/>
        </w:trPr>
        <w:tc>
          <w:tcPr>
            <w:tcW w:w="664" w:type="dxa"/>
            <w:vMerge/>
            <w:tcBorders>
              <w:left w:val="single" w:sz="4" w:space="0" w:color="auto"/>
              <w:right w:val="single" w:sz="4" w:space="0" w:color="auto"/>
            </w:tcBorders>
            <w:vAlign w:val="center"/>
          </w:tcPr>
          <w:p w14:paraId="4F2CD4A1" w14:textId="77777777" w:rsidR="00DE6F6D" w:rsidRPr="009F58E8"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right w:val="single" w:sz="4" w:space="0" w:color="auto"/>
            </w:tcBorders>
            <w:vAlign w:val="center"/>
          </w:tcPr>
          <w:p w14:paraId="05E5FFD4" w14:textId="72DE1474"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上传请求</w:t>
            </w:r>
          </w:p>
        </w:tc>
        <w:tc>
          <w:tcPr>
            <w:tcW w:w="1632" w:type="dxa"/>
            <w:tcBorders>
              <w:left w:val="single" w:sz="4" w:space="0" w:color="auto"/>
              <w:right w:val="single" w:sz="4" w:space="0" w:color="auto"/>
            </w:tcBorders>
            <w:vAlign w:val="center"/>
          </w:tcPr>
          <w:p w14:paraId="2E8D141D" w14:textId="040C4A52"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报价状态变更查询</w:t>
            </w:r>
          </w:p>
        </w:tc>
        <w:tc>
          <w:tcPr>
            <w:tcW w:w="850" w:type="dxa"/>
            <w:tcBorders>
              <w:left w:val="single" w:sz="4" w:space="0" w:color="auto"/>
              <w:right w:val="single" w:sz="4" w:space="0" w:color="auto"/>
            </w:tcBorders>
            <w:vAlign w:val="center"/>
          </w:tcPr>
          <w:p w14:paraId="1003F18D" w14:textId="18818FD7"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FPR</w:t>
            </w:r>
          </w:p>
        </w:tc>
        <w:tc>
          <w:tcPr>
            <w:tcW w:w="992" w:type="dxa"/>
            <w:tcBorders>
              <w:top w:val="single" w:sz="4" w:space="0" w:color="auto"/>
              <w:left w:val="single" w:sz="4" w:space="0" w:color="auto"/>
              <w:bottom w:val="single" w:sz="4" w:space="0" w:color="auto"/>
              <w:right w:val="single" w:sz="4" w:space="0" w:color="auto"/>
            </w:tcBorders>
            <w:vAlign w:val="center"/>
          </w:tcPr>
          <w:p w14:paraId="63942B99" w14:textId="4D1093D3"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U02</w:t>
            </w:r>
            <w:r w:rsidRPr="009F58E8">
              <w:rPr>
                <w:rFonts w:ascii="宋体" w:hAnsi="宋体" w:cs="宋体"/>
                <w:color w:val="000000"/>
                <w:lang w:val="en-US" w:eastAsia="zh-CN"/>
              </w:rPr>
              <w:t>9</w:t>
            </w:r>
          </w:p>
        </w:tc>
        <w:tc>
          <w:tcPr>
            <w:tcW w:w="3426" w:type="dxa"/>
            <w:gridSpan w:val="2"/>
            <w:vMerge w:val="restart"/>
            <w:tcBorders>
              <w:left w:val="single" w:sz="4" w:space="0" w:color="auto"/>
              <w:right w:val="single" w:sz="4" w:space="0" w:color="auto"/>
            </w:tcBorders>
            <w:vAlign w:val="center"/>
          </w:tcPr>
          <w:p w14:paraId="738F174B" w14:textId="2EFE801D"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报价状态变更查询</w:t>
            </w:r>
          </w:p>
        </w:tc>
        <w:tc>
          <w:tcPr>
            <w:tcW w:w="616" w:type="dxa"/>
            <w:tcBorders>
              <w:left w:val="single" w:sz="4" w:space="0" w:color="auto"/>
              <w:right w:val="single" w:sz="4" w:space="0" w:color="auto"/>
            </w:tcBorders>
            <w:vAlign w:val="center"/>
          </w:tcPr>
          <w:p w14:paraId="70018DAC" w14:textId="12DBA643" w:rsidR="00DE6F6D" w:rsidRPr="009F58E8" w:rsidDel="00FC0DA3" w:rsidRDefault="008B41DD"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3164</w:t>
            </w:r>
          </w:p>
        </w:tc>
      </w:tr>
      <w:tr w:rsidR="008B41DD" w:rsidRPr="009F58E8" w14:paraId="51428980" w14:textId="06A4E3E5" w:rsidTr="00692AAD">
        <w:trPr>
          <w:jc w:val="center"/>
        </w:trPr>
        <w:tc>
          <w:tcPr>
            <w:tcW w:w="664" w:type="dxa"/>
            <w:vMerge/>
            <w:tcBorders>
              <w:left w:val="single" w:sz="4" w:space="0" w:color="auto"/>
              <w:bottom w:val="single" w:sz="4" w:space="0" w:color="auto"/>
              <w:right w:val="single" w:sz="4" w:space="0" w:color="auto"/>
            </w:tcBorders>
            <w:vAlign w:val="center"/>
          </w:tcPr>
          <w:p w14:paraId="3DC865E2" w14:textId="77777777" w:rsidR="00DE6F6D" w:rsidRPr="009F58E8" w:rsidRDefault="00DE6F6D" w:rsidP="00695E31">
            <w:pPr>
              <w:keepLines w:val="0"/>
              <w:suppressAutoHyphens w:val="0"/>
              <w:spacing w:before="0" w:after="0" w:line="240" w:lineRule="auto"/>
              <w:jc w:val="both"/>
              <w:rPr>
                <w:rFonts w:ascii="宋体" w:hAnsi="宋体" w:cs="宋体"/>
                <w:color w:val="000000"/>
                <w:lang w:val="en-US" w:eastAsia="zh-CN"/>
              </w:rPr>
            </w:pPr>
          </w:p>
        </w:tc>
        <w:tc>
          <w:tcPr>
            <w:tcW w:w="665" w:type="dxa"/>
            <w:tcBorders>
              <w:left w:val="single" w:sz="4" w:space="0" w:color="auto"/>
              <w:bottom w:val="single" w:sz="4" w:space="0" w:color="auto"/>
              <w:right w:val="single" w:sz="4" w:space="0" w:color="auto"/>
            </w:tcBorders>
            <w:vAlign w:val="center"/>
          </w:tcPr>
          <w:p w14:paraId="4BF9765A" w14:textId="76D0B565"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后台响应</w:t>
            </w:r>
          </w:p>
        </w:tc>
        <w:tc>
          <w:tcPr>
            <w:tcW w:w="1632" w:type="dxa"/>
            <w:tcBorders>
              <w:left w:val="single" w:sz="4" w:space="0" w:color="auto"/>
              <w:bottom w:val="single" w:sz="4" w:space="0" w:color="auto"/>
              <w:right w:val="single" w:sz="4" w:space="0" w:color="auto"/>
            </w:tcBorders>
            <w:vAlign w:val="center"/>
          </w:tcPr>
          <w:p w14:paraId="1AF67917" w14:textId="668BDB5E" w:rsidR="00DE6F6D" w:rsidRPr="009F58E8" w:rsidRDefault="00DE6F6D" w:rsidP="00695E31">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报价状态变更查询响应</w:t>
            </w:r>
          </w:p>
        </w:tc>
        <w:tc>
          <w:tcPr>
            <w:tcW w:w="850" w:type="dxa"/>
            <w:tcBorders>
              <w:left w:val="single" w:sz="4" w:space="0" w:color="auto"/>
              <w:bottom w:val="single" w:sz="4" w:space="0" w:color="auto"/>
              <w:right w:val="single" w:sz="4" w:space="0" w:color="auto"/>
            </w:tcBorders>
            <w:vAlign w:val="center"/>
          </w:tcPr>
          <w:p w14:paraId="4A2ABC74" w14:textId="3E2AD321" w:rsidR="00DE6F6D" w:rsidRPr="009F58E8" w:rsidRDefault="00DE6F6D" w:rsidP="0072126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3C3E4013" w14:textId="02567748" w:rsidR="00DE6F6D" w:rsidRPr="009F58E8" w:rsidRDefault="00DE6F6D" w:rsidP="00481B54">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U030</w:t>
            </w:r>
          </w:p>
        </w:tc>
        <w:tc>
          <w:tcPr>
            <w:tcW w:w="3426" w:type="dxa"/>
            <w:gridSpan w:val="2"/>
            <w:vMerge/>
            <w:tcBorders>
              <w:left w:val="single" w:sz="4" w:space="0" w:color="auto"/>
              <w:bottom w:val="single" w:sz="4" w:space="0" w:color="auto"/>
              <w:right w:val="single" w:sz="4" w:space="0" w:color="auto"/>
            </w:tcBorders>
            <w:vAlign w:val="center"/>
          </w:tcPr>
          <w:p w14:paraId="4507A49A" w14:textId="77777777" w:rsidR="00DE6F6D" w:rsidRPr="009F58E8" w:rsidRDefault="00DE6F6D" w:rsidP="00695E31">
            <w:pPr>
              <w:keepLines w:val="0"/>
              <w:widowControl w:val="0"/>
              <w:suppressAutoHyphens w:val="0"/>
              <w:spacing w:before="0" w:after="0" w:line="240" w:lineRule="auto"/>
              <w:rPr>
                <w:rFonts w:ascii="宋体" w:hAnsi="宋体" w:cs="宋体"/>
                <w:color w:val="000000"/>
                <w:lang w:val="en-US" w:eastAsia="zh-CN"/>
              </w:rPr>
            </w:pPr>
          </w:p>
        </w:tc>
        <w:tc>
          <w:tcPr>
            <w:tcW w:w="616" w:type="dxa"/>
            <w:tcBorders>
              <w:left w:val="single" w:sz="4" w:space="0" w:color="auto"/>
              <w:bottom w:val="single" w:sz="4" w:space="0" w:color="auto"/>
              <w:right w:val="single" w:sz="4" w:space="0" w:color="auto"/>
            </w:tcBorders>
            <w:vAlign w:val="center"/>
          </w:tcPr>
          <w:p w14:paraId="7EC77020" w14:textId="1B564D47" w:rsidR="00DE6F6D" w:rsidRPr="009F58E8" w:rsidRDefault="00306856" w:rsidP="008B41DD">
            <w:pPr>
              <w:keepLines w:val="0"/>
              <w:widowControl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w:t>
            </w:r>
          </w:p>
        </w:tc>
      </w:tr>
    </w:tbl>
    <w:p w14:paraId="37605210" w14:textId="77777777" w:rsidR="00D227B0" w:rsidRPr="009F58E8" w:rsidRDefault="00D227B0" w:rsidP="00BB4065">
      <w:pPr>
        <w:rPr>
          <w:rFonts w:ascii="宋体" w:hAnsi="宋体"/>
          <w:lang w:eastAsia="zh-CN"/>
        </w:rPr>
      </w:pPr>
    </w:p>
    <w:p w14:paraId="05390B74" w14:textId="77777777" w:rsidR="00206DC4" w:rsidRPr="009F58E8" w:rsidRDefault="006D2A0F" w:rsidP="00BB4065">
      <w:pPr>
        <w:rPr>
          <w:rFonts w:ascii="宋体" w:hAnsi="宋体"/>
          <w:b/>
          <w:lang w:eastAsia="zh-CN"/>
        </w:rPr>
      </w:pPr>
      <w:r w:rsidRPr="009F58E8">
        <w:rPr>
          <w:rFonts w:ascii="宋体" w:hAnsi="宋体" w:hint="eastAsia"/>
          <w:b/>
          <w:lang w:eastAsia="zh-CN"/>
        </w:rPr>
        <w:t>参与方组件说明</w:t>
      </w:r>
      <w:r w:rsidR="00193131" w:rsidRPr="009F58E8">
        <w:rPr>
          <w:rFonts w:ascii="宋体" w:hAnsi="宋体" w:hint="eastAsia"/>
          <w:b/>
          <w:color w:val="000000"/>
          <w:lang w:eastAsia="zh-CN"/>
        </w:rPr>
        <w:t>:</w:t>
      </w:r>
    </w:p>
    <w:tbl>
      <w:tblPr>
        <w:tblW w:w="4968"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3005"/>
        <w:gridCol w:w="5247"/>
      </w:tblGrid>
      <w:tr w:rsidR="006D2A0F" w:rsidRPr="009F58E8" w14:paraId="17A168CE" w14:textId="77777777" w:rsidTr="00EB72CE">
        <w:trPr>
          <w:trHeight w:val="323"/>
        </w:trPr>
        <w:tc>
          <w:tcPr>
            <w:tcW w:w="1821" w:type="pct"/>
            <w:shd w:val="clear" w:color="auto" w:fill="C0C0C0"/>
            <w:vAlign w:val="center"/>
          </w:tcPr>
          <w:p w14:paraId="78791A3C" w14:textId="77777777" w:rsidR="006D2A0F" w:rsidRPr="009F58E8" w:rsidRDefault="006D2A0F" w:rsidP="00F831CD">
            <w:pPr>
              <w:keepLines w:val="0"/>
              <w:suppressAutoHyphens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参与方信息</w:t>
            </w:r>
            <w:r w:rsidRPr="009F58E8">
              <w:rPr>
                <w:rFonts w:ascii="宋体" w:hAnsi="宋体" w:cs="宋体" w:hint="eastAsia"/>
                <w:color w:val="000000"/>
                <w:lang w:val="en-US" w:eastAsia="zh-CN"/>
              </w:rPr>
              <w:t>(448）</w:t>
            </w:r>
          </w:p>
        </w:tc>
        <w:tc>
          <w:tcPr>
            <w:tcW w:w="3179" w:type="pct"/>
            <w:shd w:val="clear" w:color="auto" w:fill="C0C0C0"/>
            <w:vAlign w:val="center"/>
          </w:tcPr>
          <w:p w14:paraId="58F0595F" w14:textId="77777777" w:rsidR="006D2A0F" w:rsidRPr="009F58E8" w:rsidRDefault="006D2A0F" w:rsidP="00F831CD">
            <w:pPr>
              <w:keepLines w:val="0"/>
              <w:suppressAutoHyphens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参与方角色 (452)</w:t>
            </w:r>
          </w:p>
        </w:tc>
      </w:tr>
      <w:tr w:rsidR="00EB72CE" w:rsidRPr="009F58E8" w14:paraId="2B3DFD77" w14:textId="77777777" w:rsidTr="00EB72CE">
        <w:trPr>
          <w:trHeight w:val="147"/>
        </w:trPr>
        <w:tc>
          <w:tcPr>
            <w:tcW w:w="1821" w:type="pct"/>
            <w:vAlign w:val="center"/>
          </w:tcPr>
          <w:p w14:paraId="263E71C4" w14:textId="0733C96D"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交易单元号</w:t>
            </w:r>
          </w:p>
        </w:tc>
        <w:tc>
          <w:tcPr>
            <w:tcW w:w="3179" w:type="pct"/>
            <w:vAlign w:val="center"/>
          </w:tcPr>
          <w:p w14:paraId="449F3841" w14:textId="7C5F930C"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1   </w:t>
            </w:r>
            <w:r w:rsidRPr="009F58E8">
              <w:rPr>
                <w:rFonts w:hint="eastAsia"/>
                <w:color w:val="000000"/>
              </w:rPr>
              <w:t>＝发起方交易单元号</w:t>
            </w:r>
          </w:p>
        </w:tc>
      </w:tr>
      <w:tr w:rsidR="00EB72CE" w:rsidRPr="009F58E8" w14:paraId="46D01EC8" w14:textId="77777777" w:rsidTr="00EB72CE">
        <w:trPr>
          <w:trHeight w:val="147"/>
        </w:trPr>
        <w:tc>
          <w:tcPr>
            <w:tcW w:w="1821" w:type="pct"/>
            <w:vAlign w:val="center"/>
          </w:tcPr>
          <w:p w14:paraId="04318EA2" w14:textId="66828882"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交易单元号</w:t>
            </w:r>
          </w:p>
        </w:tc>
        <w:tc>
          <w:tcPr>
            <w:tcW w:w="3179" w:type="pct"/>
            <w:vAlign w:val="center"/>
          </w:tcPr>
          <w:p w14:paraId="7C398C81" w14:textId="5F38175D"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2   </w:t>
            </w:r>
            <w:r w:rsidRPr="009F58E8">
              <w:rPr>
                <w:rFonts w:hint="eastAsia"/>
                <w:color w:val="000000"/>
              </w:rPr>
              <w:t>＝对手方交易单元号</w:t>
            </w:r>
          </w:p>
        </w:tc>
      </w:tr>
      <w:tr w:rsidR="00EB72CE" w:rsidRPr="009F58E8" w14:paraId="65207159" w14:textId="77777777" w:rsidTr="00EB72CE">
        <w:trPr>
          <w:trHeight w:val="196"/>
        </w:trPr>
        <w:tc>
          <w:tcPr>
            <w:tcW w:w="1821" w:type="pct"/>
            <w:vAlign w:val="center"/>
          </w:tcPr>
          <w:p w14:paraId="3939CA7B" w14:textId="64013C8B"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投资者帐户</w:t>
            </w:r>
          </w:p>
        </w:tc>
        <w:tc>
          <w:tcPr>
            <w:tcW w:w="3179" w:type="pct"/>
            <w:vAlign w:val="center"/>
          </w:tcPr>
          <w:p w14:paraId="791992C4" w14:textId="073B31BC"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5   </w:t>
            </w:r>
            <w:r w:rsidRPr="009F58E8">
              <w:rPr>
                <w:rFonts w:hint="eastAsia"/>
                <w:color w:val="000000"/>
              </w:rPr>
              <w:t>＝发起方投资者帐户</w:t>
            </w:r>
          </w:p>
        </w:tc>
      </w:tr>
      <w:tr w:rsidR="00EB72CE" w:rsidRPr="009F58E8" w14:paraId="2EC02A04" w14:textId="77777777" w:rsidTr="00EB72CE">
        <w:trPr>
          <w:trHeight w:val="279"/>
        </w:trPr>
        <w:tc>
          <w:tcPr>
            <w:tcW w:w="1821" w:type="pct"/>
            <w:vAlign w:val="center"/>
          </w:tcPr>
          <w:p w14:paraId="28A93ED2" w14:textId="75589643"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投资者帐户</w:t>
            </w:r>
          </w:p>
        </w:tc>
        <w:tc>
          <w:tcPr>
            <w:tcW w:w="3179" w:type="pct"/>
            <w:vAlign w:val="center"/>
          </w:tcPr>
          <w:p w14:paraId="7FDBCFCF" w14:textId="16834867"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6   </w:t>
            </w:r>
            <w:r w:rsidRPr="009F58E8">
              <w:rPr>
                <w:rFonts w:hint="eastAsia"/>
                <w:color w:val="000000"/>
              </w:rPr>
              <w:t>＝对手方投资者帐户</w:t>
            </w:r>
          </w:p>
        </w:tc>
      </w:tr>
      <w:tr w:rsidR="00EB72CE" w:rsidRPr="009F58E8" w14:paraId="31EE1093" w14:textId="77777777" w:rsidTr="00EB72CE">
        <w:trPr>
          <w:trHeight w:val="162"/>
        </w:trPr>
        <w:tc>
          <w:tcPr>
            <w:tcW w:w="1821" w:type="pct"/>
            <w:vAlign w:val="center"/>
          </w:tcPr>
          <w:p w14:paraId="1D18B1FF" w14:textId="537BFB62"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交易商代码</w:t>
            </w:r>
          </w:p>
        </w:tc>
        <w:tc>
          <w:tcPr>
            <w:tcW w:w="3179" w:type="pct"/>
            <w:vAlign w:val="center"/>
          </w:tcPr>
          <w:p w14:paraId="5771559B" w14:textId="06EC81DE"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12  </w:t>
            </w:r>
            <w:r w:rsidRPr="009F58E8">
              <w:rPr>
                <w:rFonts w:hint="eastAsia"/>
                <w:color w:val="000000"/>
              </w:rPr>
              <w:t>＝发起方交易商代码</w:t>
            </w:r>
          </w:p>
        </w:tc>
      </w:tr>
      <w:tr w:rsidR="00EB72CE" w:rsidRPr="009F58E8" w14:paraId="10FDDAAE" w14:textId="77777777" w:rsidTr="00EB72CE">
        <w:trPr>
          <w:trHeight w:val="162"/>
        </w:trPr>
        <w:tc>
          <w:tcPr>
            <w:tcW w:w="1821" w:type="pct"/>
            <w:vAlign w:val="center"/>
          </w:tcPr>
          <w:p w14:paraId="4FBA0D46" w14:textId="33D2FDB5" w:rsidR="00EB72CE" w:rsidRPr="009F58E8" w:rsidRDefault="00EB72CE" w:rsidP="00EB72CE">
            <w:pPr>
              <w:keepLines w:val="0"/>
              <w:suppressAutoHyphens w:val="0"/>
              <w:spacing w:before="0" w:after="0" w:line="240" w:lineRule="auto"/>
              <w:jc w:val="both"/>
              <w:rPr>
                <w:color w:val="000000"/>
              </w:rPr>
            </w:pPr>
            <w:r w:rsidRPr="009F58E8">
              <w:rPr>
                <w:rFonts w:hint="eastAsia"/>
                <w:color w:val="000000"/>
              </w:rPr>
              <w:t>银行间托管账号</w:t>
            </w:r>
          </w:p>
        </w:tc>
        <w:tc>
          <w:tcPr>
            <w:tcW w:w="3179" w:type="pct"/>
            <w:vAlign w:val="center"/>
          </w:tcPr>
          <w:p w14:paraId="2F9C0F25" w14:textId="405BE5AA" w:rsidR="00EB72CE" w:rsidRPr="009F58E8" w:rsidRDefault="00EB72CE" w:rsidP="00EB72CE">
            <w:pPr>
              <w:keepLines w:val="0"/>
              <w:suppressAutoHyphens w:val="0"/>
              <w:spacing w:before="0" w:after="0" w:line="240" w:lineRule="auto"/>
              <w:rPr>
                <w:color w:val="000000"/>
              </w:rPr>
            </w:pPr>
            <w:r w:rsidRPr="009F58E8">
              <w:rPr>
                <w:rFonts w:hint="eastAsia"/>
                <w:color w:val="000000"/>
              </w:rPr>
              <w:t xml:space="preserve">28  </w:t>
            </w:r>
            <w:r w:rsidRPr="009F58E8">
              <w:rPr>
                <w:rFonts w:hint="eastAsia"/>
                <w:color w:val="000000"/>
              </w:rPr>
              <w:t>＝银行间托管账号</w:t>
            </w:r>
          </w:p>
        </w:tc>
      </w:tr>
      <w:tr w:rsidR="00EB72CE" w:rsidRPr="009F58E8" w14:paraId="7FA7917C" w14:textId="77777777" w:rsidTr="00EB72CE">
        <w:trPr>
          <w:trHeight w:val="65"/>
        </w:trPr>
        <w:tc>
          <w:tcPr>
            <w:tcW w:w="1821" w:type="pct"/>
            <w:vAlign w:val="center"/>
          </w:tcPr>
          <w:p w14:paraId="62EFA5C6" w14:textId="148B9DCC"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交易商代码</w:t>
            </w:r>
          </w:p>
        </w:tc>
        <w:tc>
          <w:tcPr>
            <w:tcW w:w="3179" w:type="pct"/>
            <w:vAlign w:val="center"/>
          </w:tcPr>
          <w:p w14:paraId="1EB778F2" w14:textId="434533E0"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37  </w:t>
            </w:r>
            <w:r w:rsidRPr="009F58E8">
              <w:rPr>
                <w:rFonts w:hint="eastAsia"/>
                <w:color w:val="000000"/>
              </w:rPr>
              <w:t>＝对手方交易商代码</w:t>
            </w:r>
          </w:p>
        </w:tc>
      </w:tr>
      <w:tr w:rsidR="00EB72CE" w:rsidRPr="009F58E8" w14:paraId="7843ADF8" w14:textId="77777777" w:rsidTr="00EB72CE">
        <w:trPr>
          <w:trHeight w:val="65"/>
        </w:trPr>
        <w:tc>
          <w:tcPr>
            <w:tcW w:w="1821" w:type="pct"/>
            <w:vAlign w:val="center"/>
          </w:tcPr>
          <w:p w14:paraId="5A853D61" w14:textId="6FA29CEC"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投资者账户名称</w:t>
            </w:r>
          </w:p>
        </w:tc>
        <w:tc>
          <w:tcPr>
            <w:tcW w:w="3179" w:type="pct"/>
            <w:vAlign w:val="center"/>
          </w:tcPr>
          <w:p w14:paraId="44908B7A" w14:textId="5178AE33"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38  </w:t>
            </w:r>
            <w:r w:rsidRPr="009F58E8">
              <w:rPr>
                <w:rFonts w:hint="eastAsia"/>
                <w:color w:val="000000"/>
              </w:rPr>
              <w:t>＝发起方投资者账户名称</w:t>
            </w:r>
          </w:p>
        </w:tc>
      </w:tr>
      <w:tr w:rsidR="00EB72CE" w:rsidRPr="009F58E8" w14:paraId="7A2EDBF1" w14:textId="77777777" w:rsidTr="00EB72CE">
        <w:trPr>
          <w:trHeight w:val="65"/>
        </w:trPr>
        <w:tc>
          <w:tcPr>
            <w:tcW w:w="1821" w:type="pct"/>
            <w:vAlign w:val="center"/>
          </w:tcPr>
          <w:p w14:paraId="5775FD73" w14:textId="12CBC039"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交易员代码</w:t>
            </w:r>
          </w:p>
        </w:tc>
        <w:tc>
          <w:tcPr>
            <w:tcW w:w="3179" w:type="pct"/>
            <w:vAlign w:val="center"/>
          </w:tcPr>
          <w:p w14:paraId="64891671" w14:textId="6612656B"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101 </w:t>
            </w:r>
            <w:r w:rsidRPr="009F58E8">
              <w:rPr>
                <w:rFonts w:hint="eastAsia"/>
                <w:color w:val="000000"/>
              </w:rPr>
              <w:t>＝发起方交易员代码</w:t>
            </w:r>
          </w:p>
        </w:tc>
      </w:tr>
      <w:tr w:rsidR="00EB72CE" w:rsidRPr="009F58E8" w14:paraId="012C26FB" w14:textId="77777777" w:rsidTr="00EB72CE">
        <w:trPr>
          <w:trHeight w:val="68"/>
        </w:trPr>
        <w:tc>
          <w:tcPr>
            <w:tcW w:w="1821" w:type="pct"/>
            <w:vAlign w:val="center"/>
          </w:tcPr>
          <w:p w14:paraId="72B8A628" w14:textId="453E7176"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交易员代码</w:t>
            </w:r>
          </w:p>
        </w:tc>
        <w:tc>
          <w:tcPr>
            <w:tcW w:w="3179" w:type="pct"/>
            <w:vAlign w:val="center"/>
          </w:tcPr>
          <w:p w14:paraId="30CB453E" w14:textId="5E9DEFCE"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102 </w:t>
            </w:r>
            <w:r w:rsidRPr="009F58E8">
              <w:rPr>
                <w:rFonts w:hint="eastAsia"/>
                <w:color w:val="000000"/>
              </w:rPr>
              <w:t>＝对手方交易员代码</w:t>
            </w:r>
          </w:p>
        </w:tc>
      </w:tr>
      <w:tr w:rsidR="00EB72CE" w:rsidRPr="009F58E8" w14:paraId="4425D2FD" w14:textId="77777777" w:rsidTr="00EB72CE">
        <w:trPr>
          <w:trHeight w:val="86"/>
        </w:trPr>
        <w:tc>
          <w:tcPr>
            <w:tcW w:w="1821" w:type="pct"/>
            <w:vAlign w:val="center"/>
          </w:tcPr>
          <w:p w14:paraId="15E01B4A" w14:textId="35C33E5F"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交易商简称</w:t>
            </w:r>
          </w:p>
        </w:tc>
        <w:tc>
          <w:tcPr>
            <w:tcW w:w="3179" w:type="pct"/>
            <w:vAlign w:val="center"/>
          </w:tcPr>
          <w:p w14:paraId="5183B0E3" w14:textId="7B15F603"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103 </w:t>
            </w:r>
            <w:r w:rsidRPr="009F58E8">
              <w:rPr>
                <w:rFonts w:hint="eastAsia"/>
                <w:color w:val="000000"/>
              </w:rPr>
              <w:t>＝发起方交易商简称</w:t>
            </w:r>
          </w:p>
        </w:tc>
      </w:tr>
      <w:tr w:rsidR="00EB72CE" w:rsidRPr="009F58E8" w14:paraId="3BDD765C" w14:textId="77777777" w:rsidTr="00EB72CE">
        <w:trPr>
          <w:trHeight w:val="86"/>
        </w:trPr>
        <w:tc>
          <w:tcPr>
            <w:tcW w:w="1821" w:type="pct"/>
            <w:vAlign w:val="center"/>
          </w:tcPr>
          <w:p w14:paraId="448C0E37" w14:textId="439A1296"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交易商简称</w:t>
            </w:r>
          </w:p>
        </w:tc>
        <w:tc>
          <w:tcPr>
            <w:tcW w:w="3179" w:type="pct"/>
            <w:vAlign w:val="center"/>
          </w:tcPr>
          <w:p w14:paraId="4C0A2294" w14:textId="08C7EECF"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104 </w:t>
            </w:r>
            <w:r w:rsidRPr="009F58E8">
              <w:rPr>
                <w:rFonts w:hint="eastAsia"/>
                <w:color w:val="000000"/>
              </w:rPr>
              <w:t>＝对手方交易商简称</w:t>
            </w:r>
          </w:p>
        </w:tc>
      </w:tr>
      <w:tr w:rsidR="00EB72CE" w:rsidRPr="009F58E8" w14:paraId="1471FECF" w14:textId="77777777" w:rsidTr="00EB72CE">
        <w:trPr>
          <w:trHeight w:val="86"/>
        </w:trPr>
        <w:tc>
          <w:tcPr>
            <w:tcW w:w="1821" w:type="pct"/>
            <w:vAlign w:val="center"/>
          </w:tcPr>
          <w:p w14:paraId="3C39949D" w14:textId="79213C15" w:rsidR="00EB72CE" w:rsidRPr="009F58E8" w:rsidRDefault="00EB72CE" w:rsidP="00EB72CE">
            <w:pPr>
              <w:keepLines w:val="0"/>
              <w:suppressAutoHyphens w:val="0"/>
              <w:spacing w:before="0" w:after="0" w:line="240" w:lineRule="auto"/>
              <w:jc w:val="both"/>
              <w:rPr>
                <w:rFonts w:ascii="宋体" w:hAnsi="宋体" w:cs="宋体"/>
                <w:color w:val="000000"/>
                <w:lang w:val="en-US" w:eastAsia="zh-CN"/>
              </w:rPr>
            </w:pPr>
            <w:r w:rsidRPr="009F58E8">
              <w:rPr>
                <w:rFonts w:hint="eastAsia"/>
                <w:color w:val="000000"/>
              </w:rPr>
              <w:t>质权人名称</w:t>
            </w:r>
          </w:p>
        </w:tc>
        <w:tc>
          <w:tcPr>
            <w:tcW w:w="3179" w:type="pct"/>
            <w:vAlign w:val="center"/>
          </w:tcPr>
          <w:p w14:paraId="08072062" w14:textId="0B0AFD60" w:rsidR="00EB72CE" w:rsidRPr="009F58E8" w:rsidRDefault="00EB72CE" w:rsidP="00EB72CE">
            <w:pPr>
              <w:keepLines w:val="0"/>
              <w:suppressAutoHyphens w:val="0"/>
              <w:spacing w:before="0" w:after="0" w:line="240" w:lineRule="auto"/>
              <w:rPr>
                <w:rFonts w:ascii="宋体" w:hAnsi="宋体" w:cs="宋体"/>
                <w:color w:val="000000"/>
                <w:lang w:val="en-US" w:eastAsia="zh-CN"/>
              </w:rPr>
            </w:pPr>
            <w:r w:rsidRPr="009F58E8">
              <w:rPr>
                <w:rFonts w:hint="eastAsia"/>
                <w:color w:val="000000"/>
              </w:rPr>
              <w:t xml:space="preserve">105 </w:t>
            </w:r>
            <w:r w:rsidRPr="009F58E8">
              <w:rPr>
                <w:rFonts w:hint="eastAsia"/>
                <w:color w:val="000000"/>
              </w:rPr>
              <w:t>＝质权人名称</w:t>
            </w:r>
          </w:p>
        </w:tc>
      </w:tr>
      <w:tr w:rsidR="00EB72CE" w:rsidRPr="009F58E8" w14:paraId="23B13243" w14:textId="77777777" w:rsidTr="00EB72CE">
        <w:trPr>
          <w:trHeight w:val="86"/>
        </w:trPr>
        <w:tc>
          <w:tcPr>
            <w:tcW w:w="1821" w:type="pct"/>
            <w:vAlign w:val="center"/>
          </w:tcPr>
          <w:p w14:paraId="31DE5E69" w14:textId="4529D60F" w:rsidR="00EB72CE" w:rsidRPr="009F58E8" w:rsidRDefault="00EB72CE" w:rsidP="00EB72CE">
            <w:pPr>
              <w:keepLines w:val="0"/>
              <w:suppressAutoHyphens w:val="0"/>
              <w:spacing w:before="0" w:after="0" w:line="240" w:lineRule="auto"/>
              <w:jc w:val="both"/>
              <w:rPr>
                <w:color w:val="000000"/>
              </w:rPr>
            </w:pPr>
            <w:r w:rsidRPr="009F58E8">
              <w:rPr>
                <w:rFonts w:hint="eastAsia"/>
                <w:color w:val="000000"/>
              </w:rPr>
              <w:t>交易单元号</w:t>
            </w:r>
          </w:p>
        </w:tc>
        <w:tc>
          <w:tcPr>
            <w:tcW w:w="3179" w:type="pct"/>
            <w:vAlign w:val="center"/>
          </w:tcPr>
          <w:p w14:paraId="3AD8A14F" w14:textId="7105D962" w:rsidR="00EB72CE" w:rsidRPr="009F58E8" w:rsidRDefault="00EB72CE" w:rsidP="00EB72CE">
            <w:pPr>
              <w:keepLines w:val="0"/>
              <w:suppressAutoHyphens w:val="0"/>
              <w:spacing w:before="0" w:after="0" w:line="240" w:lineRule="auto"/>
              <w:rPr>
                <w:color w:val="000000"/>
              </w:rPr>
            </w:pPr>
            <w:r w:rsidRPr="009F58E8">
              <w:rPr>
                <w:rFonts w:hint="eastAsia"/>
                <w:color w:val="000000"/>
              </w:rPr>
              <w:t xml:space="preserve">106 </w:t>
            </w:r>
            <w:r w:rsidRPr="009F58E8">
              <w:rPr>
                <w:rFonts w:hint="eastAsia"/>
                <w:color w:val="000000"/>
              </w:rPr>
              <w:t>＝发起方三方回购专用账户对应交易单元号</w:t>
            </w:r>
          </w:p>
        </w:tc>
      </w:tr>
      <w:tr w:rsidR="00EB72CE" w:rsidRPr="009F58E8" w14:paraId="00543003" w14:textId="77777777" w:rsidTr="00EB72CE">
        <w:trPr>
          <w:trHeight w:val="86"/>
        </w:trPr>
        <w:tc>
          <w:tcPr>
            <w:tcW w:w="1821" w:type="pct"/>
            <w:vAlign w:val="center"/>
          </w:tcPr>
          <w:p w14:paraId="1771D53A" w14:textId="08717FF0" w:rsidR="00EB72CE" w:rsidRPr="009F58E8" w:rsidRDefault="00EB72CE" w:rsidP="00EB72CE">
            <w:pPr>
              <w:keepLines w:val="0"/>
              <w:suppressAutoHyphens w:val="0"/>
              <w:spacing w:before="0" w:after="0" w:line="240" w:lineRule="auto"/>
              <w:jc w:val="both"/>
              <w:rPr>
                <w:color w:val="000000"/>
              </w:rPr>
            </w:pPr>
            <w:r w:rsidRPr="009F58E8">
              <w:rPr>
                <w:rFonts w:hint="eastAsia"/>
                <w:color w:val="000000"/>
              </w:rPr>
              <w:t>投资者账户</w:t>
            </w:r>
          </w:p>
        </w:tc>
        <w:tc>
          <w:tcPr>
            <w:tcW w:w="3179" w:type="pct"/>
            <w:vAlign w:val="center"/>
          </w:tcPr>
          <w:p w14:paraId="050DDFED" w14:textId="0545CD11" w:rsidR="00EB72CE" w:rsidRPr="009F58E8" w:rsidRDefault="00EB72CE" w:rsidP="00EB72CE">
            <w:pPr>
              <w:keepLines w:val="0"/>
              <w:suppressAutoHyphens w:val="0"/>
              <w:spacing w:before="0" w:after="0" w:line="240" w:lineRule="auto"/>
              <w:rPr>
                <w:color w:val="000000"/>
              </w:rPr>
            </w:pPr>
            <w:r w:rsidRPr="009F58E8">
              <w:rPr>
                <w:rFonts w:hint="eastAsia"/>
                <w:color w:val="000000"/>
              </w:rPr>
              <w:t xml:space="preserve">107 </w:t>
            </w:r>
            <w:r w:rsidRPr="009F58E8">
              <w:rPr>
                <w:rFonts w:hint="eastAsia"/>
                <w:color w:val="000000"/>
              </w:rPr>
              <w:t>＝发起方三方回购专用账户</w:t>
            </w:r>
          </w:p>
        </w:tc>
      </w:tr>
    </w:tbl>
    <w:p w14:paraId="7A1BFFE2" w14:textId="77777777" w:rsidR="0089500B" w:rsidRPr="009F58E8" w:rsidRDefault="0089500B" w:rsidP="0089500B">
      <w:pPr>
        <w:jc w:val="both"/>
        <w:rPr>
          <w:rFonts w:cs="Arial"/>
          <w:b/>
          <w:color w:val="000000"/>
          <w:lang w:eastAsia="zh-CN"/>
        </w:rPr>
      </w:pPr>
    </w:p>
    <w:p w14:paraId="1F348859" w14:textId="77777777" w:rsidR="0089500B" w:rsidRPr="009F58E8" w:rsidRDefault="0089500B" w:rsidP="0089500B">
      <w:pPr>
        <w:jc w:val="both"/>
        <w:rPr>
          <w:rFonts w:cs="Arial"/>
          <w:b/>
          <w:color w:val="000000"/>
          <w:lang w:eastAsia="zh-CN"/>
        </w:rPr>
      </w:pPr>
      <w:r w:rsidRPr="009F58E8">
        <w:rPr>
          <w:rFonts w:cs="Arial" w:hint="eastAsia"/>
          <w:b/>
          <w:color w:val="000000"/>
          <w:lang w:eastAsia="zh-CN"/>
        </w:rPr>
        <w:t>请求业务类型编号</w:t>
      </w:r>
      <w:r w:rsidRPr="009F58E8">
        <w:rPr>
          <w:rFonts w:cs="Arial" w:hint="eastAsia"/>
          <w:color w:val="000000"/>
        </w:rPr>
        <w:t>（</w:t>
      </w:r>
      <w:r w:rsidRPr="009F58E8">
        <w:rPr>
          <w:rFonts w:cs="Arial" w:hint="eastAsia"/>
          <w:color w:val="000000"/>
        </w:rPr>
        <w:t>reqid</w:t>
      </w:r>
      <w:r w:rsidRPr="009F58E8">
        <w:rPr>
          <w:rFonts w:cs="Arial" w:hint="eastAsia"/>
          <w:color w:val="000000"/>
        </w:rPr>
        <w:t>）</w:t>
      </w:r>
      <w:r w:rsidRPr="009F58E8">
        <w:rPr>
          <w:rFonts w:cs="Arial" w:hint="eastAsia"/>
          <w:b/>
          <w:color w:val="000000"/>
          <w:lang w:eastAsia="zh-CN"/>
        </w:rPr>
        <w:t>，交易所据此处理不同的业务请求，取值为：</w:t>
      </w:r>
    </w:p>
    <w:p w14:paraId="3D5F92ED" w14:textId="74FF8343" w:rsidR="0089500B" w:rsidRPr="009F58E8" w:rsidRDefault="0089500B" w:rsidP="0089500B">
      <w:pPr>
        <w:rPr>
          <w:rFonts w:ascii="Verdana" w:hAnsi="Verdana" w:cs="Arial"/>
          <w:color w:val="000000"/>
          <w:lang w:eastAsia="zh-CN"/>
        </w:rPr>
      </w:pPr>
      <w:r w:rsidRPr="009F58E8">
        <w:rPr>
          <w:rFonts w:hint="eastAsia"/>
          <w:lang w:eastAsia="zh-CN"/>
        </w:rPr>
        <w:t>FPR</w:t>
      </w:r>
      <w:r w:rsidR="00694A3F" w:rsidRPr="009F58E8">
        <w:rPr>
          <w:lang w:eastAsia="zh-CN"/>
        </w:rPr>
        <w:t xml:space="preserve"> = </w:t>
      </w:r>
      <w:r w:rsidRPr="009F58E8">
        <w:rPr>
          <w:rFonts w:hint="eastAsia"/>
          <w:lang w:eastAsia="zh-CN"/>
        </w:rPr>
        <w:t>协议回购</w:t>
      </w:r>
      <w:r w:rsidRPr="009F58E8">
        <w:rPr>
          <w:rFonts w:ascii="Verdana" w:hAnsi="Verdana" w:cs="Arial" w:hint="eastAsia"/>
          <w:color w:val="000000"/>
          <w:lang w:eastAsia="zh-CN"/>
        </w:rPr>
        <w:t>(Fixed Income-</w:t>
      </w:r>
      <w:r w:rsidRPr="009F58E8">
        <w:rPr>
          <w:rFonts w:cs="Arial" w:hint="eastAsia"/>
          <w:color w:val="000000"/>
          <w:lang w:eastAsia="zh-CN"/>
        </w:rPr>
        <w:t>P</w:t>
      </w:r>
      <w:r w:rsidRPr="009F58E8">
        <w:rPr>
          <w:rFonts w:cs="Arial"/>
          <w:color w:val="000000"/>
          <w:lang w:eastAsia="zh-CN"/>
        </w:rPr>
        <w:t>ledge</w:t>
      </w:r>
      <w:r w:rsidRPr="009F58E8">
        <w:rPr>
          <w:rFonts w:ascii="Verdana" w:hAnsi="Verdana" w:cs="Arial" w:hint="eastAsia"/>
          <w:color w:val="000000"/>
          <w:lang w:eastAsia="zh-CN"/>
        </w:rPr>
        <w:t xml:space="preserve"> </w:t>
      </w:r>
      <w:r w:rsidR="004320CB" w:rsidRPr="009F58E8">
        <w:rPr>
          <w:rFonts w:ascii="Verdana" w:hAnsi="Verdana" w:cs="Arial" w:hint="eastAsia"/>
          <w:color w:val="000000"/>
          <w:lang w:eastAsia="zh-CN"/>
        </w:rPr>
        <w:t>R</w:t>
      </w:r>
      <w:r w:rsidR="004320CB" w:rsidRPr="009F58E8">
        <w:rPr>
          <w:rFonts w:ascii="Verdana" w:hAnsi="Verdana" w:cs="Arial"/>
          <w:color w:val="000000"/>
          <w:lang w:eastAsia="zh-CN"/>
        </w:rPr>
        <w:t>epurchase</w:t>
      </w:r>
      <w:r w:rsidRPr="009F58E8">
        <w:rPr>
          <w:rFonts w:ascii="Verdana" w:hAnsi="Verdana" w:cs="Arial" w:hint="eastAsia"/>
          <w:color w:val="000000"/>
          <w:lang w:eastAsia="zh-CN"/>
        </w:rPr>
        <w:t>)</w:t>
      </w:r>
    </w:p>
    <w:p w14:paraId="24352CCD" w14:textId="77777777" w:rsidR="00B9371C" w:rsidRPr="009F58E8" w:rsidRDefault="00B9371C" w:rsidP="00B9371C">
      <w:pPr>
        <w:rPr>
          <w:rFonts w:ascii="Verdana" w:hAnsi="Verdana" w:cs="Arial"/>
          <w:color w:val="000000"/>
          <w:lang w:eastAsia="zh-CN"/>
        </w:rPr>
      </w:pPr>
      <w:r w:rsidRPr="009F58E8">
        <w:rPr>
          <w:rFonts w:hint="eastAsia"/>
          <w:lang w:eastAsia="zh-CN"/>
        </w:rPr>
        <w:t>FAT</w:t>
      </w:r>
      <w:r w:rsidRPr="009F58E8">
        <w:rPr>
          <w:lang w:eastAsia="zh-CN"/>
        </w:rPr>
        <w:t xml:space="preserve"> </w:t>
      </w:r>
      <w:r w:rsidRPr="009F58E8">
        <w:rPr>
          <w:rFonts w:ascii="Verdana" w:hAnsi="Verdana" w:cs="Arial" w:hint="eastAsia"/>
          <w:color w:val="000000"/>
          <w:lang w:eastAsia="zh-CN"/>
        </w:rPr>
        <w:t>=</w:t>
      </w:r>
      <w:r w:rsidRPr="009F58E8">
        <w:rPr>
          <w:rFonts w:ascii="Verdana" w:hAnsi="Verdana" w:cs="Arial"/>
          <w:color w:val="000000"/>
          <w:lang w:eastAsia="zh-CN"/>
        </w:rPr>
        <w:t xml:space="preserve"> </w:t>
      </w:r>
      <w:r w:rsidRPr="009F58E8">
        <w:rPr>
          <w:rFonts w:ascii="Verdana" w:hAnsi="Verdana" w:cs="Arial" w:hint="eastAsia"/>
          <w:color w:val="000000"/>
          <w:lang w:eastAsia="zh-CN"/>
        </w:rPr>
        <w:t>协议交易</w:t>
      </w:r>
      <w:r w:rsidRPr="009F58E8">
        <w:rPr>
          <w:rFonts w:ascii="Verdana" w:hAnsi="Verdana" w:cs="Arial" w:hint="eastAsia"/>
          <w:color w:val="000000"/>
          <w:lang w:eastAsia="zh-CN"/>
        </w:rPr>
        <w:t>(Fixed</w:t>
      </w:r>
      <w:r w:rsidRPr="009F58E8">
        <w:rPr>
          <w:rFonts w:ascii="Verdana" w:hAnsi="Verdana" w:cs="Arial"/>
          <w:color w:val="000000"/>
          <w:lang w:eastAsia="zh-CN"/>
        </w:rPr>
        <w:t xml:space="preserve"> </w:t>
      </w:r>
      <w:r w:rsidRPr="009F58E8">
        <w:rPr>
          <w:rFonts w:ascii="Verdana" w:hAnsi="Verdana" w:cs="Arial" w:hint="eastAsia"/>
          <w:color w:val="000000"/>
          <w:lang w:eastAsia="zh-CN"/>
        </w:rPr>
        <w:t>Income-Agreed Trading )</w:t>
      </w:r>
    </w:p>
    <w:p w14:paraId="61AA6F3F" w14:textId="68992457" w:rsidR="00B9371C" w:rsidRPr="009F58E8" w:rsidRDefault="00B9371C" w:rsidP="00B9371C">
      <w:pPr>
        <w:pStyle w:val="ad"/>
        <w:ind w:left="0" w:firstLine="0"/>
        <w:jc w:val="both"/>
        <w:rPr>
          <w:rFonts w:ascii="Verdana" w:hAnsi="Verdana" w:cs="Arial"/>
          <w:color w:val="000000"/>
          <w:lang w:eastAsia="zh-CN"/>
        </w:rPr>
      </w:pPr>
      <w:r w:rsidRPr="009F58E8">
        <w:rPr>
          <w:rFonts w:ascii="Verdana" w:hAnsi="Verdana" w:cs="Arial" w:hint="eastAsia"/>
          <w:color w:val="000000"/>
          <w:lang w:eastAsia="zh-CN"/>
        </w:rPr>
        <w:t>FBP</w:t>
      </w:r>
      <w:r w:rsidR="00983A32" w:rsidRPr="009F58E8">
        <w:rPr>
          <w:rFonts w:ascii="Verdana" w:hAnsi="Verdana" w:cs="Arial"/>
          <w:color w:val="000000"/>
          <w:lang w:eastAsia="zh-CN"/>
        </w:rPr>
        <w:t xml:space="preserve"> </w:t>
      </w:r>
      <w:r w:rsidRPr="009F58E8">
        <w:rPr>
          <w:rFonts w:ascii="Verdana" w:hAnsi="Verdana" w:cs="Arial" w:hint="eastAsia"/>
          <w:color w:val="000000"/>
          <w:lang w:eastAsia="zh-CN"/>
        </w:rPr>
        <w:t>=</w:t>
      </w:r>
      <w:r w:rsidR="00983A32" w:rsidRPr="009F58E8">
        <w:rPr>
          <w:rFonts w:ascii="Verdana" w:hAnsi="Verdana" w:cs="Arial"/>
          <w:color w:val="000000"/>
          <w:lang w:eastAsia="zh-CN"/>
        </w:rPr>
        <w:t xml:space="preserve"> </w:t>
      </w:r>
      <w:r w:rsidRPr="009F58E8">
        <w:rPr>
          <w:rFonts w:ascii="Verdana" w:hAnsi="Verdana" w:cs="Arial" w:hint="eastAsia"/>
          <w:color w:val="000000"/>
          <w:lang w:eastAsia="zh-CN"/>
        </w:rPr>
        <w:t>最优价成交</w:t>
      </w:r>
      <w:r w:rsidRPr="009F58E8">
        <w:rPr>
          <w:rFonts w:ascii="Verdana" w:hAnsi="Verdana" w:cs="Arial" w:hint="eastAsia"/>
          <w:color w:val="000000"/>
          <w:lang w:eastAsia="zh-CN"/>
        </w:rPr>
        <w:t>(Fixed Income-Best Price Trading)</w:t>
      </w:r>
    </w:p>
    <w:p w14:paraId="366BEABC" w14:textId="36FBEA7F" w:rsidR="00B9371C" w:rsidRPr="009F58E8" w:rsidRDefault="00B9371C" w:rsidP="00B9371C">
      <w:pPr>
        <w:rPr>
          <w:rFonts w:ascii="Verdana" w:hAnsi="Verdana" w:cs="Arial"/>
          <w:color w:val="000000"/>
          <w:lang w:eastAsia="zh-CN"/>
        </w:rPr>
      </w:pPr>
      <w:r w:rsidRPr="009F58E8">
        <w:rPr>
          <w:rFonts w:hint="eastAsia"/>
          <w:lang w:eastAsia="zh-CN"/>
        </w:rPr>
        <w:t>FBT</w:t>
      </w:r>
      <w:r w:rsidRPr="009F58E8">
        <w:rPr>
          <w:lang w:eastAsia="zh-CN"/>
        </w:rPr>
        <w:t xml:space="preserve"> </w:t>
      </w:r>
      <w:r w:rsidRPr="009F58E8">
        <w:rPr>
          <w:rFonts w:ascii="Verdana" w:hAnsi="Verdana" w:cs="Arial" w:hint="eastAsia"/>
          <w:color w:val="000000"/>
          <w:lang w:eastAsia="zh-CN"/>
        </w:rPr>
        <w:t>=</w:t>
      </w:r>
      <w:r w:rsidRPr="009F58E8">
        <w:rPr>
          <w:rFonts w:ascii="Verdana" w:hAnsi="Verdana" w:cs="Arial"/>
          <w:color w:val="000000"/>
          <w:lang w:eastAsia="zh-CN"/>
        </w:rPr>
        <w:t xml:space="preserve"> </w:t>
      </w:r>
      <w:r w:rsidRPr="009F58E8">
        <w:rPr>
          <w:rFonts w:ascii="Verdana" w:hAnsi="Verdana" w:cs="Arial" w:hint="eastAsia"/>
          <w:color w:val="000000"/>
          <w:lang w:eastAsia="zh-CN"/>
        </w:rPr>
        <w:t>转托管</w:t>
      </w:r>
      <w:r w:rsidRPr="009F58E8">
        <w:rPr>
          <w:rFonts w:ascii="Verdana" w:hAnsi="Verdana" w:cs="Arial" w:hint="eastAsia"/>
          <w:color w:val="000000"/>
          <w:lang w:eastAsia="zh-CN"/>
        </w:rPr>
        <w:t>(Fixed</w:t>
      </w:r>
      <w:r w:rsidRPr="009F58E8">
        <w:rPr>
          <w:rFonts w:ascii="Verdana" w:hAnsi="Verdana" w:cs="Arial"/>
          <w:color w:val="000000"/>
          <w:lang w:eastAsia="zh-CN"/>
        </w:rPr>
        <w:t xml:space="preserve"> </w:t>
      </w:r>
      <w:r w:rsidRPr="009F58E8">
        <w:rPr>
          <w:rFonts w:ascii="Verdana" w:hAnsi="Verdana" w:cs="Arial" w:hint="eastAsia"/>
          <w:color w:val="000000"/>
          <w:lang w:eastAsia="zh-CN"/>
        </w:rPr>
        <w:t>Income-Bond Transfer)</w:t>
      </w:r>
    </w:p>
    <w:p w14:paraId="714528B6" w14:textId="77777777" w:rsidR="00B9371C" w:rsidRPr="009F58E8" w:rsidRDefault="00B9371C" w:rsidP="00B9371C">
      <w:pPr>
        <w:pStyle w:val="ad"/>
        <w:ind w:left="0" w:firstLine="0"/>
        <w:jc w:val="both"/>
        <w:rPr>
          <w:rFonts w:ascii="Verdana" w:hAnsi="Verdana" w:cs="Arial"/>
          <w:color w:val="000000"/>
          <w:lang w:eastAsia="zh-CN"/>
        </w:rPr>
      </w:pPr>
      <w:r w:rsidRPr="009F58E8">
        <w:rPr>
          <w:rFonts w:ascii="Verdana" w:hAnsi="Verdana" w:cs="Arial" w:hint="eastAsia"/>
          <w:color w:val="000000"/>
          <w:lang w:eastAsia="zh-CN"/>
        </w:rPr>
        <w:t>FDP</w:t>
      </w:r>
      <w:r w:rsidRPr="009F58E8">
        <w:rPr>
          <w:rFonts w:ascii="Verdana" w:hAnsi="Verdana" w:cs="Arial"/>
          <w:color w:val="000000"/>
          <w:lang w:eastAsia="zh-CN"/>
        </w:rPr>
        <w:t xml:space="preserve"> </w:t>
      </w:r>
      <w:r w:rsidRPr="009F58E8">
        <w:rPr>
          <w:rFonts w:ascii="Verdana" w:hAnsi="Verdana" w:cs="Arial" w:hint="eastAsia"/>
          <w:color w:val="000000"/>
          <w:lang w:eastAsia="zh-CN"/>
        </w:rPr>
        <w:t>=</w:t>
      </w:r>
      <w:r w:rsidRPr="009F58E8">
        <w:rPr>
          <w:rFonts w:ascii="Verdana" w:hAnsi="Verdana" w:cs="Arial"/>
          <w:color w:val="000000"/>
          <w:lang w:eastAsia="zh-CN"/>
        </w:rPr>
        <w:t xml:space="preserve"> </w:t>
      </w:r>
      <w:r w:rsidRPr="009F58E8">
        <w:rPr>
          <w:rFonts w:ascii="Verdana" w:hAnsi="Verdana" w:cs="Arial" w:hint="eastAsia"/>
          <w:color w:val="000000"/>
          <w:lang w:eastAsia="zh-CN"/>
        </w:rPr>
        <w:t>确定报价</w:t>
      </w:r>
      <w:r w:rsidRPr="009F58E8">
        <w:rPr>
          <w:rFonts w:ascii="Verdana" w:hAnsi="Verdana" w:cs="Arial" w:hint="eastAsia"/>
          <w:color w:val="000000"/>
          <w:lang w:eastAsia="zh-CN"/>
        </w:rPr>
        <w:t>(Fixed Income-Determined Price Quoting)</w:t>
      </w:r>
    </w:p>
    <w:p w14:paraId="3A2A56A5" w14:textId="425EEFCB" w:rsidR="00B9371C" w:rsidRPr="009F58E8" w:rsidRDefault="00B9371C" w:rsidP="00B9371C">
      <w:pPr>
        <w:pStyle w:val="ad"/>
        <w:ind w:left="0" w:firstLine="0"/>
        <w:jc w:val="both"/>
        <w:rPr>
          <w:rFonts w:ascii="Verdana" w:hAnsi="Verdana" w:cs="Arial"/>
          <w:color w:val="000000"/>
          <w:lang w:eastAsia="zh-CN"/>
        </w:rPr>
      </w:pPr>
      <w:r w:rsidRPr="009F58E8">
        <w:rPr>
          <w:rFonts w:ascii="Verdana" w:hAnsi="Verdana" w:cs="Arial" w:hint="eastAsia"/>
          <w:color w:val="000000"/>
          <w:lang w:eastAsia="zh-CN"/>
        </w:rPr>
        <w:t>FLC</w:t>
      </w:r>
      <w:r w:rsidR="00983A32" w:rsidRPr="009F58E8">
        <w:rPr>
          <w:rFonts w:ascii="Verdana" w:hAnsi="Verdana" w:cs="Arial"/>
          <w:color w:val="000000"/>
          <w:lang w:eastAsia="zh-CN"/>
        </w:rPr>
        <w:t xml:space="preserve"> </w:t>
      </w:r>
      <w:r w:rsidRPr="009F58E8">
        <w:rPr>
          <w:rFonts w:ascii="Verdana" w:hAnsi="Verdana" w:cs="Arial" w:hint="eastAsia"/>
          <w:color w:val="000000"/>
          <w:lang w:eastAsia="zh-CN"/>
        </w:rPr>
        <w:t>=</w:t>
      </w:r>
      <w:r w:rsidR="00426555" w:rsidRPr="009F58E8">
        <w:rPr>
          <w:rFonts w:ascii="Verdana" w:hAnsi="Verdana" w:cs="Arial"/>
          <w:color w:val="000000"/>
          <w:lang w:eastAsia="zh-CN"/>
        </w:rPr>
        <w:t xml:space="preserve"> </w:t>
      </w:r>
      <w:r w:rsidRPr="009F58E8">
        <w:rPr>
          <w:rFonts w:ascii="Verdana" w:hAnsi="Verdana" w:cs="Arial" w:hint="eastAsia"/>
          <w:color w:val="000000"/>
          <w:lang w:eastAsia="zh-CN"/>
        </w:rPr>
        <w:t>可转换成交</w:t>
      </w:r>
      <w:r w:rsidRPr="009F58E8">
        <w:rPr>
          <w:rFonts w:ascii="Verdana" w:hAnsi="Verdana" w:cs="Arial" w:hint="eastAsia"/>
          <w:color w:val="000000"/>
          <w:lang w:eastAsia="zh-CN"/>
        </w:rPr>
        <w:t>(Fixed Income-Limited Convertible Trading)</w:t>
      </w:r>
    </w:p>
    <w:p w14:paraId="69840882" w14:textId="60AD3C82" w:rsidR="00B9371C" w:rsidRPr="009F58E8" w:rsidRDefault="00B9371C" w:rsidP="00B9371C">
      <w:pPr>
        <w:rPr>
          <w:rFonts w:ascii="Verdana" w:hAnsi="Verdana" w:cs="Arial"/>
          <w:color w:val="000000"/>
          <w:lang w:eastAsia="zh-CN"/>
        </w:rPr>
      </w:pPr>
      <w:r w:rsidRPr="009F58E8">
        <w:rPr>
          <w:rFonts w:ascii="Verdana" w:hAnsi="Verdana" w:cs="Arial" w:hint="eastAsia"/>
          <w:color w:val="000000"/>
          <w:lang w:eastAsia="zh-CN"/>
        </w:rPr>
        <w:t>FPT</w:t>
      </w:r>
      <w:r w:rsidRPr="009F58E8">
        <w:rPr>
          <w:rFonts w:ascii="Verdana" w:hAnsi="Verdana" w:cs="Arial"/>
          <w:color w:val="000000"/>
          <w:lang w:eastAsia="zh-CN"/>
        </w:rPr>
        <w:t xml:space="preserve"> </w:t>
      </w:r>
      <w:r w:rsidRPr="009F58E8">
        <w:rPr>
          <w:rFonts w:ascii="Verdana" w:hAnsi="Verdana" w:cs="Arial" w:hint="eastAsia"/>
          <w:color w:val="000000"/>
          <w:lang w:eastAsia="zh-CN"/>
        </w:rPr>
        <w:t>=</w:t>
      </w:r>
      <w:r w:rsidRPr="009F58E8">
        <w:rPr>
          <w:rFonts w:ascii="Verdana" w:hAnsi="Verdana" w:cs="Arial"/>
          <w:color w:val="000000"/>
          <w:lang w:eastAsia="zh-CN"/>
        </w:rPr>
        <w:t xml:space="preserve"> </w:t>
      </w:r>
      <w:r w:rsidRPr="009F58E8">
        <w:rPr>
          <w:rFonts w:ascii="Verdana" w:hAnsi="Verdana" w:cs="Arial" w:hint="eastAsia"/>
          <w:color w:val="000000"/>
          <w:lang w:eastAsia="zh-CN"/>
        </w:rPr>
        <w:t>指定对手方报价</w:t>
      </w:r>
      <w:r w:rsidR="004379CA" w:rsidRPr="009F58E8">
        <w:rPr>
          <w:rFonts w:ascii="Verdana" w:hAnsi="Verdana" w:cs="Arial" w:hint="eastAsia"/>
          <w:color w:val="000000"/>
          <w:lang w:eastAsia="zh-CN"/>
        </w:rPr>
        <w:t>(</w:t>
      </w:r>
      <w:r w:rsidRPr="009F58E8">
        <w:rPr>
          <w:rFonts w:ascii="Verdana" w:hAnsi="Verdana" w:cs="Arial" w:hint="eastAsia"/>
          <w:color w:val="000000"/>
          <w:lang w:eastAsia="zh-CN"/>
        </w:rPr>
        <w:t>Fixed Income-P</w:t>
      </w:r>
      <w:r w:rsidRPr="009F58E8">
        <w:rPr>
          <w:rFonts w:ascii="Verdana" w:hAnsi="Verdana" w:cs="Arial"/>
          <w:color w:val="000000"/>
          <w:lang w:eastAsia="zh-CN"/>
        </w:rPr>
        <w:t>romissory</w:t>
      </w:r>
      <w:r w:rsidRPr="009F58E8">
        <w:rPr>
          <w:rFonts w:ascii="Verdana" w:hAnsi="Verdana" w:cs="Arial" w:hint="eastAsia"/>
          <w:color w:val="000000"/>
          <w:lang w:eastAsia="zh-CN"/>
        </w:rPr>
        <w:t xml:space="preserve"> Trading</w:t>
      </w:r>
      <w:r w:rsidR="004379CA" w:rsidRPr="009F58E8">
        <w:rPr>
          <w:rFonts w:ascii="Verdana" w:hAnsi="Verdana" w:cs="Arial" w:hint="eastAsia"/>
          <w:color w:val="000000"/>
          <w:lang w:eastAsia="zh-CN"/>
        </w:rPr>
        <w:t>)</w:t>
      </w:r>
    </w:p>
    <w:p w14:paraId="22EC5C7D" w14:textId="1CE9850B" w:rsidR="000566ED" w:rsidRPr="009F58E8" w:rsidRDefault="009A7F66" w:rsidP="00B9371C">
      <w:pPr>
        <w:rPr>
          <w:rFonts w:ascii="Verdana" w:hAnsi="Verdana" w:cs="Arial"/>
          <w:color w:val="000000"/>
          <w:lang w:eastAsia="zh-CN"/>
        </w:rPr>
      </w:pPr>
      <w:r w:rsidRPr="009F58E8">
        <w:rPr>
          <w:rFonts w:ascii="Verdana" w:hAnsi="Verdana" w:cs="Arial" w:hint="eastAsia"/>
          <w:color w:val="000000"/>
          <w:lang w:eastAsia="zh-CN"/>
        </w:rPr>
        <w:t xml:space="preserve">FPO </w:t>
      </w:r>
      <w:r w:rsidRPr="009F58E8">
        <w:rPr>
          <w:rFonts w:ascii="Verdana" w:hAnsi="Verdana" w:cs="Arial"/>
          <w:color w:val="000000"/>
          <w:lang w:eastAsia="zh-CN"/>
        </w:rPr>
        <w:t xml:space="preserve">= </w:t>
      </w:r>
      <w:r w:rsidR="000566ED" w:rsidRPr="009F58E8">
        <w:rPr>
          <w:rFonts w:ascii="Verdana" w:hAnsi="Verdana" w:cs="Arial" w:hint="eastAsia"/>
          <w:color w:val="000000"/>
          <w:lang w:eastAsia="zh-CN"/>
        </w:rPr>
        <w:t>回售</w:t>
      </w:r>
      <w:r w:rsidR="000566ED" w:rsidRPr="009F58E8">
        <w:rPr>
          <w:rFonts w:ascii="Verdana" w:hAnsi="Verdana" w:cs="Arial"/>
          <w:color w:val="000000"/>
          <w:lang w:eastAsia="zh-CN"/>
        </w:rPr>
        <w:t>申报</w:t>
      </w:r>
      <w:r w:rsidR="004379CA" w:rsidRPr="009F58E8">
        <w:rPr>
          <w:rFonts w:ascii="Verdana" w:hAnsi="Verdana" w:cs="Arial" w:hint="eastAsia"/>
          <w:color w:val="000000"/>
          <w:lang w:eastAsia="zh-CN"/>
        </w:rPr>
        <w:t>(</w:t>
      </w:r>
      <w:r w:rsidR="000566ED" w:rsidRPr="009F58E8">
        <w:rPr>
          <w:rFonts w:ascii="Verdana" w:hAnsi="Verdana" w:cs="Arial" w:hint="eastAsia"/>
          <w:color w:val="000000"/>
          <w:lang w:eastAsia="zh-CN"/>
        </w:rPr>
        <w:t>F</w:t>
      </w:r>
      <w:r w:rsidR="000566ED" w:rsidRPr="009F58E8">
        <w:rPr>
          <w:rFonts w:ascii="Verdana" w:hAnsi="Verdana" w:cs="Arial"/>
          <w:color w:val="000000"/>
          <w:lang w:eastAsia="zh-CN"/>
        </w:rPr>
        <w:t>ixed Income-Bond Put Option</w:t>
      </w:r>
      <w:r w:rsidR="004379CA" w:rsidRPr="009F58E8">
        <w:rPr>
          <w:rFonts w:ascii="Verdana" w:hAnsi="Verdana" w:cs="Arial" w:hint="eastAsia"/>
          <w:color w:val="000000"/>
          <w:lang w:eastAsia="zh-CN"/>
        </w:rPr>
        <w:t>)</w:t>
      </w:r>
    </w:p>
    <w:p w14:paraId="3E88783E" w14:textId="251256B1" w:rsidR="000566ED" w:rsidRPr="009F58E8" w:rsidRDefault="009A7F66" w:rsidP="00B9371C">
      <w:pPr>
        <w:rPr>
          <w:rFonts w:ascii="Verdana" w:hAnsi="Verdana" w:cs="Arial"/>
          <w:color w:val="000000"/>
          <w:lang w:eastAsia="zh-CN"/>
        </w:rPr>
      </w:pPr>
      <w:r w:rsidRPr="009F58E8">
        <w:rPr>
          <w:rFonts w:ascii="Verdana" w:hAnsi="Verdana" w:cs="Arial" w:hint="eastAsia"/>
          <w:color w:val="000000"/>
          <w:lang w:eastAsia="zh-CN"/>
        </w:rPr>
        <w:t xml:space="preserve">FES </w:t>
      </w:r>
      <w:r w:rsidRPr="009F58E8">
        <w:rPr>
          <w:rFonts w:ascii="Verdana" w:hAnsi="Verdana" w:cs="Arial"/>
          <w:color w:val="000000"/>
          <w:lang w:eastAsia="zh-CN"/>
        </w:rPr>
        <w:t xml:space="preserve">= </w:t>
      </w:r>
      <w:r w:rsidR="000566ED" w:rsidRPr="009F58E8">
        <w:rPr>
          <w:rFonts w:ascii="Verdana" w:hAnsi="Verdana" w:cs="Arial" w:hint="eastAsia"/>
          <w:color w:val="000000"/>
          <w:lang w:eastAsia="zh-CN"/>
        </w:rPr>
        <w:t>债转股</w:t>
      </w:r>
      <w:r w:rsidR="000566ED" w:rsidRPr="009F58E8">
        <w:rPr>
          <w:rFonts w:ascii="Verdana" w:hAnsi="Verdana" w:cs="Arial"/>
          <w:color w:val="000000"/>
          <w:lang w:eastAsia="zh-CN"/>
        </w:rPr>
        <w:t>申报</w:t>
      </w:r>
      <w:r w:rsidR="004379CA" w:rsidRPr="009F58E8">
        <w:rPr>
          <w:rFonts w:ascii="Verdana" w:hAnsi="Verdana" w:cs="Arial" w:hint="eastAsia"/>
          <w:color w:val="000000"/>
          <w:lang w:eastAsia="zh-CN"/>
        </w:rPr>
        <w:t>(</w:t>
      </w:r>
      <w:r w:rsidR="000566ED" w:rsidRPr="009F58E8">
        <w:rPr>
          <w:rFonts w:ascii="Verdana" w:hAnsi="Verdana" w:cs="Arial" w:hint="eastAsia"/>
          <w:color w:val="000000"/>
          <w:lang w:eastAsia="zh-CN"/>
        </w:rPr>
        <w:t>F</w:t>
      </w:r>
      <w:r w:rsidR="000566ED" w:rsidRPr="009F58E8">
        <w:rPr>
          <w:rFonts w:ascii="Verdana" w:hAnsi="Verdana" w:cs="Arial"/>
          <w:color w:val="000000"/>
          <w:lang w:eastAsia="zh-CN"/>
        </w:rPr>
        <w:t>ixed Income-</w:t>
      </w:r>
      <w:r w:rsidRPr="009F58E8">
        <w:rPr>
          <w:rFonts w:ascii="Verdana" w:hAnsi="Verdana" w:cs="Arial"/>
          <w:color w:val="000000"/>
          <w:lang w:eastAsia="zh-CN"/>
        </w:rPr>
        <w:t>Debt for Equity Swap</w:t>
      </w:r>
      <w:r w:rsidR="004379CA" w:rsidRPr="009F58E8">
        <w:rPr>
          <w:rFonts w:ascii="Verdana" w:hAnsi="Verdana" w:cs="Arial" w:hint="eastAsia"/>
          <w:color w:val="000000"/>
          <w:lang w:eastAsia="zh-CN"/>
        </w:rPr>
        <w:t>)</w:t>
      </w:r>
    </w:p>
    <w:p w14:paraId="51A167BF" w14:textId="77777777" w:rsidR="00417F74" w:rsidRPr="009F58E8" w:rsidRDefault="00417F74" w:rsidP="000A4BEC">
      <w:pPr>
        <w:pStyle w:val="ad"/>
        <w:ind w:left="0" w:firstLine="0"/>
        <w:jc w:val="both"/>
        <w:rPr>
          <w:lang w:eastAsia="zh-CN"/>
        </w:rPr>
      </w:pPr>
      <w:r w:rsidRPr="009F58E8">
        <w:rPr>
          <w:rFonts w:ascii="Verdana" w:hAnsi="Verdana" w:cs="Arial" w:hint="eastAsia"/>
          <w:color w:val="000000"/>
          <w:lang w:eastAsia="zh-CN"/>
        </w:rPr>
        <w:lastRenderedPageBreak/>
        <w:t>FIP</w:t>
      </w:r>
      <w:r w:rsidRPr="009F58E8">
        <w:rPr>
          <w:rFonts w:ascii="Verdana" w:hAnsi="Verdana" w:cs="Arial"/>
          <w:color w:val="000000"/>
          <w:lang w:eastAsia="zh-CN"/>
        </w:rPr>
        <w:t xml:space="preserve"> </w:t>
      </w:r>
      <w:r w:rsidRPr="009F58E8">
        <w:rPr>
          <w:rFonts w:ascii="Verdana" w:hAnsi="Verdana" w:cs="Arial" w:hint="eastAsia"/>
          <w:color w:val="000000"/>
          <w:lang w:eastAsia="zh-CN"/>
        </w:rPr>
        <w:t>=</w:t>
      </w:r>
      <w:r w:rsidRPr="009F58E8">
        <w:rPr>
          <w:rFonts w:ascii="Verdana" w:hAnsi="Verdana" w:cs="Arial"/>
          <w:color w:val="000000"/>
          <w:lang w:eastAsia="zh-CN"/>
        </w:rPr>
        <w:t xml:space="preserve"> </w:t>
      </w:r>
      <w:r w:rsidRPr="009F58E8">
        <w:rPr>
          <w:rFonts w:ascii="Verdana" w:hAnsi="Verdana" w:cs="Arial" w:hint="eastAsia"/>
          <w:color w:val="000000"/>
          <w:lang w:eastAsia="zh-CN"/>
        </w:rPr>
        <w:t>询价</w:t>
      </w:r>
      <w:r w:rsidRPr="009F58E8">
        <w:rPr>
          <w:rFonts w:ascii="Verdana" w:hAnsi="Verdana" w:cs="Arial" w:hint="eastAsia"/>
          <w:color w:val="000000"/>
          <w:lang w:eastAsia="zh-CN"/>
        </w:rPr>
        <w:t>(Fixed</w:t>
      </w:r>
      <w:r w:rsidRPr="009F58E8">
        <w:rPr>
          <w:rFonts w:ascii="Verdana" w:hAnsi="Verdana" w:cs="Arial"/>
          <w:color w:val="000000"/>
          <w:lang w:eastAsia="zh-CN"/>
        </w:rPr>
        <w:t xml:space="preserve"> </w:t>
      </w:r>
      <w:r w:rsidRPr="009F58E8">
        <w:rPr>
          <w:rFonts w:ascii="Verdana" w:hAnsi="Verdana" w:cs="Arial" w:hint="eastAsia"/>
          <w:color w:val="000000"/>
          <w:lang w:eastAsia="zh-CN"/>
        </w:rPr>
        <w:t>Income-Inquired Price Trading)</w:t>
      </w:r>
    </w:p>
    <w:p w14:paraId="1A06F0D2" w14:textId="3B177D09" w:rsidR="000A4BEC" w:rsidRPr="009F58E8" w:rsidRDefault="000A4BEC" w:rsidP="00B9371C">
      <w:pPr>
        <w:rPr>
          <w:rFonts w:ascii="Verdana" w:hAnsi="Verdana" w:cs="Arial"/>
          <w:color w:val="000000"/>
          <w:lang w:eastAsia="zh-CN"/>
        </w:rPr>
      </w:pPr>
      <w:r w:rsidRPr="009F58E8">
        <w:rPr>
          <w:rFonts w:ascii="Verdana" w:hAnsi="Verdana" w:cs="Arial" w:hint="eastAsia"/>
          <w:color w:val="000000"/>
          <w:lang w:eastAsia="zh-CN"/>
        </w:rPr>
        <w:t>FII</w:t>
      </w:r>
      <w:r w:rsidRPr="009F58E8">
        <w:rPr>
          <w:rFonts w:ascii="Verdana" w:hAnsi="Verdana" w:cs="Arial"/>
          <w:color w:val="000000"/>
          <w:lang w:eastAsia="zh-CN"/>
        </w:rPr>
        <w:t xml:space="preserve"> </w:t>
      </w:r>
      <w:r w:rsidRPr="009F58E8">
        <w:rPr>
          <w:rFonts w:ascii="Verdana" w:hAnsi="Verdana" w:cs="Arial" w:hint="eastAsia"/>
          <w:color w:val="000000"/>
          <w:lang w:eastAsia="zh-CN"/>
        </w:rPr>
        <w:t>=</w:t>
      </w:r>
      <w:r w:rsidRPr="009F58E8">
        <w:rPr>
          <w:rFonts w:ascii="Verdana" w:hAnsi="Verdana" w:cs="Arial"/>
          <w:color w:val="000000"/>
          <w:lang w:eastAsia="zh-CN"/>
        </w:rPr>
        <w:t xml:space="preserve"> </w:t>
      </w:r>
      <w:r w:rsidRPr="009F58E8">
        <w:rPr>
          <w:rFonts w:ascii="Verdana" w:hAnsi="Verdana" w:cs="Arial" w:hint="eastAsia"/>
          <w:color w:val="000000"/>
          <w:lang w:eastAsia="zh-CN"/>
        </w:rPr>
        <w:t>意向报价</w:t>
      </w:r>
      <w:r w:rsidR="004379CA" w:rsidRPr="009F58E8">
        <w:rPr>
          <w:rFonts w:ascii="Verdana" w:hAnsi="Verdana" w:cs="Arial" w:hint="eastAsia"/>
          <w:color w:val="000000"/>
          <w:lang w:eastAsia="zh-CN"/>
        </w:rPr>
        <w:t>(</w:t>
      </w:r>
      <w:r w:rsidRPr="009F58E8">
        <w:rPr>
          <w:rFonts w:ascii="Verdana" w:hAnsi="Verdana" w:cs="Arial" w:hint="eastAsia"/>
          <w:color w:val="000000"/>
          <w:lang w:eastAsia="zh-CN"/>
        </w:rPr>
        <w:t>Fixed Income-</w:t>
      </w:r>
      <w:r w:rsidRPr="009F58E8">
        <w:rPr>
          <w:rFonts w:ascii="Verdana" w:hAnsi="Verdana" w:cs="Arial"/>
          <w:color w:val="000000"/>
          <w:lang w:eastAsia="zh-CN"/>
        </w:rPr>
        <w:t>Indication Interest</w:t>
      </w:r>
      <w:r w:rsidRPr="009F58E8">
        <w:rPr>
          <w:rFonts w:ascii="Verdana" w:hAnsi="Verdana" w:cs="Arial" w:hint="eastAsia"/>
          <w:color w:val="000000"/>
          <w:lang w:eastAsia="zh-CN"/>
        </w:rPr>
        <w:t xml:space="preserve"> Quoting</w:t>
      </w:r>
      <w:r w:rsidR="004379CA" w:rsidRPr="009F58E8">
        <w:rPr>
          <w:rFonts w:ascii="Verdana" w:hAnsi="Verdana" w:cs="Arial" w:hint="eastAsia"/>
          <w:color w:val="000000"/>
          <w:lang w:eastAsia="zh-CN"/>
        </w:rPr>
        <w:t>)</w:t>
      </w:r>
    </w:p>
    <w:p w14:paraId="0F2485C9" w14:textId="4725BE68" w:rsidR="00297C68" w:rsidRPr="009F58E8" w:rsidRDefault="00297C68" w:rsidP="00B9371C">
      <w:pPr>
        <w:rPr>
          <w:rFonts w:ascii="Verdana" w:hAnsi="Verdana" w:cs="Arial"/>
          <w:color w:val="000000"/>
          <w:lang w:eastAsia="zh-CN"/>
        </w:rPr>
      </w:pPr>
      <w:r w:rsidRPr="009F58E8">
        <w:rPr>
          <w:rFonts w:ascii="Verdana" w:hAnsi="Verdana" w:cs="Arial" w:hint="eastAsia"/>
          <w:color w:val="000000"/>
          <w:lang w:eastAsia="zh-CN"/>
        </w:rPr>
        <w:t xml:space="preserve">FTR </w:t>
      </w:r>
      <w:r w:rsidRPr="009F58E8">
        <w:rPr>
          <w:rFonts w:ascii="Verdana" w:hAnsi="Verdana" w:cs="Arial"/>
          <w:color w:val="000000"/>
          <w:lang w:eastAsia="zh-CN"/>
        </w:rPr>
        <w:t xml:space="preserve">= </w:t>
      </w:r>
      <w:r w:rsidRPr="009F58E8">
        <w:rPr>
          <w:rFonts w:ascii="Verdana" w:hAnsi="Verdana" w:cs="Arial" w:hint="eastAsia"/>
          <w:color w:val="000000"/>
          <w:lang w:eastAsia="zh-CN"/>
        </w:rPr>
        <w:t>三方回购</w:t>
      </w:r>
      <w:r w:rsidRPr="009F58E8">
        <w:rPr>
          <w:rFonts w:ascii="Verdana" w:hAnsi="Verdana" w:cs="Arial" w:hint="eastAsia"/>
          <w:color w:val="000000"/>
          <w:lang w:eastAsia="zh-CN"/>
        </w:rPr>
        <w:t>(F</w:t>
      </w:r>
      <w:r w:rsidRPr="009F58E8">
        <w:rPr>
          <w:rFonts w:ascii="Verdana" w:hAnsi="Verdana" w:cs="Arial"/>
          <w:color w:val="000000"/>
          <w:lang w:eastAsia="zh-CN"/>
        </w:rPr>
        <w:t>ixed Income-Tri-party Repo</w:t>
      </w:r>
      <w:r w:rsidRPr="009F58E8">
        <w:rPr>
          <w:rFonts w:ascii="Verdana" w:hAnsi="Verdana" w:cs="Arial" w:hint="eastAsia"/>
          <w:color w:val="000000"/>
          <w:lang w:eastAsia="zh-CN"/>
        </w:rPr>
        <w:t>)</w:t>
      </w:r>
    </w:p>
    <w:p w14:paraId="378928BF" w14:textId="49BAB036" w:rsidR="004E6F13" w:rsidRPr="009F58E8" w:rsidRDefault="004E6F13" w:rsidP="00B9371C">
      <w:pPr>
        <w:rPr>
          <w:rFonts w:ascii="Verdana" w:hAnsi="Verdana" w:cs="Arial"/>
          <w:color w:val="000000"/>
          <w:lang w:eastAsia="zh-CN"/>
        </w:rPr>
      </w:pPr>
      <w:r w:rsidRPr="009F58E8">
        <w:rPr>
          <w:rFonts w:ascii="Verdana" w:hAnsi="Verdana" w:cs="Arial" w:hint="eastAsia"/>
          <w:color w:val="000000"/>
          <w:lang w:eastAsia="zh-CN"/>
        </w:rPr>
        <w:t xml:space="preserve">FSP </w:t>
      </w:r>
      <w:r w:rsidRPr="009F58E8">
        <w:rPr>
          <w:rFonts w:ascii="Verdana" w:hAnsi="Verdana" w:cs="Arial"/>
          <w:color w:val="000000"/>
          <w:lang w:eastAsia="zh-CN"/>
        </w:rPr>
        <w:t xml:space="preserve">= </w:t>
      </w:r>
      <w:r w:rsidR="0016540D" w:rsidRPr="009F58E8">
        <w:rPr>
          <w:rFonts w:ascii="Verdana" w:hAnsi="Verdana" w:cs="Arial" w:hint="eastAsia"/>
          <w:color w:val="000000"/>
          <w:lang w:eastAsia="zh-CN"/>
        </w:rPr>
        <w:t>非</w:t>
      </w:r>
      <w:r w:rsidRPr="009F58E8">
        <w:rPr>
          <w:rFonts w:ascii="Verdana" w:hAnsi="Verdana" w:cs="Arial" w:hint="eastAsia"/>
          <w:color w:val="000000"/>
          <w:lang w:eastAsia="zh-CN"/>
        </w:rPr>
        <w:t>指定业务类型</w:t>
      </w:r>
    </w:p>
    <w:p w14:paraId="5C630253" w14:textId="77777777" w:rsidR="006D2A0F" w:rsidRPr="009F58E8" w:rsidRDefault="006D2A0F" w:rsidP="00BB4065">
      <w:pPr>
        <w:rPr>
          <w:rFonts w:ascii="宋体" w:hAnsi="宋体"/>
          <w:lang w:eastAsia="zh-CN"/>
        </w:rPr>
      </w:pPr>
    </w:p>
    <w:p w14:paraId="258E559F" w14:textId="77777777" w:rsidR="00297C68" w:rsidRPr="009F58E8" w:rsidRDefault="00297C68">
      <w:pPr>
        <w:keepLines w:val="0"/>
        <w:suppressAutoHyphens w:val="0"/>
        <w:spacing w:before="0" w:after="0" w:line="240" w:lineRule="auto"/>
        <w:rPr>
          <w:rFonts w:ascii="宋体" w:hAnsi="宋体"/>
          <w:b/>
          <w:kern w:val="1"/>
          <w:sz w:val="24"/>
          <w:szCs w:val="24"/>
          <w:lang w:eastAsia="zh-CN"/>
        </w:rPr>
      </w:pPr>
      <w:bookmarkStart w:id="204" w:name="_Toc290555336"/>
      <w:r w:rsidRPr="009F58E8">
        <w:rPr>
          <w:rFonts w:ascii="宋体" w:hAnsi="宋体"/>
          <w:bCs/>
          <w:lang w:eastAsia="zh-CN"/>
        </w:rPr>
        <w:br w:type="page"/>
      </w:r>
    </w:p>
    <w:p w14:paraId="5D5D0364" w14:textId="1606FFC1" w:rsidR="00F0399D" w:rsidRPr="009F58E8" w:rsidRDefault="00F0399D" w:rsidP="00AA339D">
      <w:pPr>
        <w:pStyle w:val="1"/>
        <w:keepNext w:val="0"/>
        <w:keepLines w:val="0"/>
        <w:pageBreakBefore w:val="0"/>
        <w:widowControl w:val="0"/>
        <w:numPr>
          <w:ilvl w:val="0"/>
          <w:numId w:val="25"/>
        </w:numPr>
        <w:suppressAutoHyphens w:val="0"/>
        <w:rPr>
          <w:rFonts w:ascii="宋体" w:hAnsi="宋体"/>
          <w:bCs w:val="0"/>
          <w:lang w:eastAsia="zh-CN"/>
        </w:rPr>
      </w:pPr>
      <w:bookmarkStart w:id="205" w:name="_Toc10017351"/>
      <w:r w:rsidRPr="009F58E8">
        <w:rPr>
          <w:rFonts w:ascii="宋体" w:hAnsi="宋体" w:hint="eastAsia"/>
          <w:bCs w:val="0"/>
          <w:lang w:eastAsia="zh-CN"/>
        </w:rPr>
        <w:lastRenderedPageBreak/>
        <w:t>消息</w:t>
      </w:r>
      <w:bookmarkEnd w:id="204"/>
      <w:r w:rsidRPr="009F58E8">
        <w:rPr>
          <w:rFonts w:ascii="宋体" w:hAnsi="宋体" w:hint="eastAsia"/>
          <w:bCs w:val="0"/>
          <w:lang w:eastAsia="zh-CN"/>
        </w:rPr>
        <w:t>定义</w:t>
      </w:r>
      <w:bookmarkEnd w:id="205"/>
    </w:p>
    <w:p w14:paraId="4E1DE62D" w14:textId="77777777" w:rsidR="00054CE6" w:rsidRPr="009F58E8" w:rsidRDefault="00C410B9" w:rsidP="00FB6389">
      <w:pPr>
        <w:pStyle w:val="2"/>
      </w:pPr>
      <w:bookmarkStart w:id="206" w:name="_Toc10017352"/>
      <w:r w:rsidRPr="009F58E8">
        <w:rPr>
          <w:rFonts w:ascii="宋体" w:hAnsi="宋体" w:hint="eastAsia"/>
        </w:rPr>
        <w:t>协议回购</w:t>
      </w:r>
      <w:r w:rsidRPr="009F58E8">
        <w:rPr>
          <w:rFonts w:hint="eastAsia"/>
        </w:rPr>
        <w:t>消息</w:t>
      </w:r>
      <w:r w:rsidRPr="009F58E8">
        <w:rPr>
          <w:rFonts w:hint="eastAsia"/>
          <w:lang w:eastAsia="zh-CN"/>
        </w:rPr>
        <w:t>处理</w:t>
      </w:r>
      <w:r w:rsidRPr="009F58E8">
        <w:rPr>
          <w:rFonts w:hint="eastAsia"/>
        </w:rPr>
        <w:t>流程</w:t>
      </w:r>
      <w:r w:rsidR="002B6C57" w:rsidRPr="009F58E8">
        <w:rPr>
          <w:rFonts w:hint="eastAsia"/>
          <w:lang w:eastAsia="zh-CN"/>
        </w:rPr>
        <w:t>说明</w:t>
      </w:r>
      <w:bookmarkEnd w:id="206"/>
    </w:p>
    <w:p w14:paraId="6C143DF0" w14:textId="6F76CAAA" w:rsidR="00054CE6" w:rsidRPr="009D2FA3" w:rsidRDefault="00054CE6" w:rsidP="00FC0DA3">
      <w:pPr>
        <w:ind w:firstLine="420"/>
        <w:rPr>
          <w:rFonts w:ascii="宋体" w:hAnsi="宋体"/>
        </w:rPr>
      </w:pPr>
      <w:r w:rsidRPr="009F58E8">
        <w:rPr>
          <w:rFonts w:ascii="宋体" w:hAnsi="宋体" w:hint="eastAsia"/>
        </w:rPr>
        <w:t>债券质押式协议回购（简称“协议回购”）是指交易双方自主谈判和协商议定，以债券为权利质押的融资业务。资金融入方（正回购方）在将债券出质给资金融出方（逆回购方）融入资金的同时，双方约定在未来某一日期，由正回购方向逆回购方返还本金，并按约定利率支付利息，同时解除债券质押登记解除。协议回购业务功能包括意向申报、</w:t>
      </w:r>
      <w:r w:rsidR="00265C72" w:rsidRPr="009F58E8">
        <w:rPr>
          <w:rFonts w:hint="eastAsia"/>
          <w:lang w:eastAsia="zh-CN"/>
        </w:rPr>
        <w:t>成交申报</w:t>
      </w:r>
      <w:r w:rsidRPr="009F58E8">
        <w:rPr>
          <w:rFonts w:ascii="宋体" w:hAnsi="宋体" w:hint="eastAsia"/>
        </w:rPr>
        <w:t>、到期确认申报、到期续做申报、解除质押申报、换</w:t>
      </w:r>
      <w:proofErr w:type="gramStart"/>
      <w:r w:rsidRPr="009F58E8">
        <w:rPr>
          <w:rFonts w:ascii="宋体" w:hAnsi="宋体" w:hint="eastAsia"/>
        </w:rPr>
        <w:t>券</w:t>
      </w:r>
      <w:proofErr w:type="gramEnd"/>
      <w:r w:rsidRPr="009F58E8">
        <w:rPr>
          <w:rFonts w:ascii="宋体" w:hAnsi="宋体" w:hint="eastAsia"/>
        </w:rPr>
        <w:t>申报、提前终止申报。</w:t>
      </w:r>
      <w:r w:rsidRPr="009F58E8">
        <w:rPr>
          <w:rFonts w:hint="eastAsia"/>
          <w:lang w:eastAsia="zh-CN"/>
        </w:rPr>
        <w:t>下图描述了</w:t>
      </w:r>
      <w:r w:rsidR="003923D0" w:rsidRPr="009F58E8">
        <w:rPr>
          <w:rFonts w:hint="eastAsia"/>
          <w:lang w:eastAsia="zh-CN"/>
        </w:rPr>
        <w:t>意向申报</w:t>
      </w:r>
      <w:r w:rsidR="003923D0" w:rsidRPr="009F58E8">
        <w:rPr>
          <w:rFonts w:ascii="宋体" w:hAnsi="宋体" w:hint="eastAsia"/>
        </w:rPr>
        <w:t>、</w:t>
      </w:r>
      <w:r w:rsidR="00265C72" w:rsidRPr="009F58E8">
        <w:rPr>
          <w:rFonts w:hint="eastAsia"/>
          <w:lang w:eastAsia="zh-CN"/>
        </w:rPr>
        <w:t>成交申报</w:t>
      </w:r>
      <w:r w:rsidR="006C2253" w:rsidRPr="009F58E8">
        <w:rPr>
          <w:rFonts w:ascii="宋体" w:hAnsi="宋体" w:hint="eastAsia"/>
        </w:rPr>
        <w:t>、到期续做申报</w:t>
      </w:r>
      <w:r w:rsidR="005652A2" w:rsidRPr="009F58E8">
        <w:rPr>
          <w:rFonts w:ascii="宋体" w:hAnsi="宋体" w:hint="eastAsia"/>
        </w:rPr>
        <w:t>、</w:t>
      </w:r>
      <w:r w:rsidRPr="009F58E8">
        <w:rPr>
          <w:rFonts w:ascii="宋体" w:hAnsi="宋体" w:hint="eastAsia"/>
          <w:lang w:eastAsia="zh-CN"/>
        </w:rPr>
        <w:t>到期确认申报</w:t>
      </w:r>
      <w:r w:rsidR="005652A2" w:rsidRPr="009F58E8">
        <w:rPr>
          <w:rFonts w:ascii="宋体" w:hAnsi="宋体" w:hint="eastAsia"/>
        </w:rPr>
        <w:t>、解除质押申报、换</w:t>
      </w:r>
      <w:proofErr w:type="gramStart"/>
      <w:r w:rsidR="005652A2" w:rsidRPr="009F58E8">
        <w:rPr>
          <w:rFonts w:ascii="宋体" w:hAnsi="宋体" w:hint="eastAsia"/>
        </w:rPr>
        <w:t>券</w:t>
      </w:r>
      <w:proofErr w:type="gramEnd"/>
      <w:r w:rsidR="005652A2" w:rsidRPr="009F58E8">
        <w:rPr>
          <w:rFonts w:ascii="宋体" w:hAnsi="宋体" w:hint="eastAsia"/>
        </w:rPr>
        <w:t>申报、提前终止申报</w:t>
      </w:r>
      <w:r w:rsidRPr="009F58E8">
        <w:rPr>
          <w:rFonts w:hint="eastAsia"/>
          <w:lang w:eastAsia="zh-CN"/>
        </w:rPr>
        <w:t>的</w:t>
      </w:r>
      <w:r w:rsidRPr="009F58E8">
        <w:rPr>
          <w:rFonts w:hint="eastAsia"/>
          <w:lang w:eastAsia="zh-CN"/>
        </w:rPr>
        <w:t>STEP</w:t>
      </w:r>
      <w:r w:rsidRPr="009F58E8">
        <w:rPr>
          <w:rFonts w:hint="eastAsia"/>
          <w:lang w:eastAsia="zh-CN"/>
        </w:rPr>
        <w:t>消息通信流程。</w:t>
      </w:r>
      <w:r w:rsidR="0035104F" w:rsidRPr="009D2FA3">
        <w:object w:dxaOrig="13482" w:dyaOrig="13652" w14:anchorId="26CFD578">
          <v:shape id="_x0000_i1026" type="#_x0000_t75" style="width:402.55pt;height:403.2pt" o:ole="">
            <v:imagedata r:id="rId18" o:title=""/>
          </v:shape>
          <o:OLEObject Type="Embed" ProgID="Visio.Drawing.11" ShapeID="_x0000_i1026" DrawAspect="Content" ObjectID="_1632224240" r:id="rId19"/>
        </w:object>
      </w:r>
    </w:p>
    <w:p w14:paraId="5F99081D" w14:textId="610F0EE1" w:rsidR="00BC1334" w:rsidRPr="009D2FA3" w:rsidRDefault="0035104F" w:rsidP="00095A43">
      <w:pPr>
        <w:jc w:val="center"/>
        <w:rPr>
          <w:rFonts w:ascii="宋体" w:hAnsi="宋体"/>
          <w:lang w:eastAsia="zh-CN"/>
        </w:rPr>
      </w:pPr>
      <w:r w:rsidRPr="009F58E8">
        <w:object w:dxaOrig="12572" w:dyaOrig="17029" w14:anchorId="0E3D1D2F">
          <v:shape id="_x0000_i1027" type="#_x0000_t75" style="width:381.3pt;height:518.4pt" o:ole="">
            <v:imagedata r:id="rId20" o:title=""/>
          </v:shape>
          <o:OLEObject Type="Embed" ProgID="Visio.Drawing.11" ShapeID="_x0000_i1027" DrawAspect="Content" ObjectID="_1632224241" r:id="rId21"/>
        </w:object>
      </w:r>
      <w:r w:rsidR="00CF0EB8" w:rsidRPr="009F58E8">
        <w:object w:dxaOrig="12572" w:dyaOrig="18187" w14:anchorId="59955D94">
          <v:shape id="_x0000_i1028" type="#_x0000_t75" style="width:381.3pt;height:554.7pt" o:ole="">
            <v:imagedata r:id="rId22" o:title=""/>
          </v:shape>
          <o:OLEObject Type="Embed" ProgID="Visio.Drawing.11" ShapeID="_x0000_i1028" DrawAspect="Content" ObjectID="_1632224242" r:id="rId23"/>
        </w:object>
      </w:r>
    </w:p>
    <w:p w14:paraId="0CD917FB" w14:textId="69DB240D" w:rsidR="00BC1334" w:rsidRPr="009D2FA3" w:rsidRDefault="00A922D3" w:rsidP="00C63409">
      <w:pPr>
        <w:jc w:val="center"/>
        <w:rPr>
          <w:lang w:eastAsia="zh-CN"/>
        </w:rPr>
      </w:pPr>
      <w:r w:rsidRPr="009F58E8">
        <w:object w:dxaOrig="12572" w:dyaOrig="9683" w14:anchorId="5233D7DF">
          <v:shape id="_x0000_i1029" type="#_x0000_t75" style="width:381.3pt;height:295.5pt" o:ole="">
            <v:imagedata r:id="rId24" o:title=""/>
          </v:shape>
          <o:OLEObject Type="Embed" ProgID="Visio.Drawing.11" ShapeID="_x0000_i1029" DrawAspect="Content" ObjectID="_1632224243" r:id="rId25"/>
        </w:object>
      </w:r>
    </w:p>
    <w:p w14:paraId="7F79AAAF" w14:textId="77777777" w:rsidR="006E4243" w:rsidRPr="009F58E8" w:rsidRDefault="003A0E33" w:rsidP="00F93C1A">
      <w:pPr>
        <w:pStyle w:val="2"/>
        <w:rPr>
          <w:rStyle w:val="2ChapterXXStatementh22Header2l2Level2HeadheaChar"/>
          <w:b/>
          <w:lang w:val="en-US" w:eastAsia="zh-CN"/>
        </w:rPr>
      </w:pPr>
      <w:bookmarkStart w:id="207" w:name="_Toc470642034"/>
      <w:bookmarkStart w:id="208" w:name="_Toc477176327"/>
      <w:bookmarkStart w:id="209" w:name="_Toc470642035"/>
      <w:bookmarkStart w:id="210" w:name="_Toc477176328"/>
      <w:bookmarkStart w:id="211" w:name="_Toc306367079"/>
      <w:bookmarkStart w:id="212" w:name="_Toc306368153"/>
      <w:bookmarkStart w:id="213" w:name="_Toc306367087"/>
      <w:bookmarkStart w:id="214" w:name="_Toc306368161"/>
      <w:bookmarkStart w:id="215" w:name="_Toc306367093"/>
      <w:bookmarkStart w:id="216" w:name="_Toc306368167"/>
      <w:bookmarkStart w:id="217" w:name="_Toc306367145"/>
      <w:bookmarkStart w:id="218" w:name="_Toc306368219"/>
      <w:bookmarkStart w:id="219" w:name="_Toc10017353"/>
      <w:bookmarkStart w:id="220" w:name="_Toc290555340"/>
      <w:bookmarkEnd w:id="207"/>
      <w:bookmarkEnd w:id="208"/>
      <w:bookmarkEnd w:id="209"/>
      <w:bookmarkEnd w:id="210"/>
      <w:bookmarkEnd w:id="211"/>
      <w:bookmarkEnd w:id="212"/>
      <w:bookmarkEnd w:id="213"/>
      <w:bookmarkEnd w:id="214"/>
      <w:bookmarkEnd w:id="215"/>
      <w:bookmarkEnd w:id="216"/>
      <w:bookmarkEnd w:id="217"/>
      <w:bookmarkEnd w:id="218"/>
      <w:r w:rsidRPr="009F58E8">
        <w:rPr>
          <w:rStyle w:val="2ChapterXXStatementh22Header2l2Level2HeadheaChar"/>
          <w:rFonts w:hint="eastAsia"/>
          <w:b/>
          <w:lang w:val="en-US" w:eastAsia="zh-CN"/>
        </w:rPr>
        <w:t>协议回购</w:t>
      </w:r>
      <w:r w:rsidR="006E4243" w:rsidRPr="009F58E8">
        <w:rPr>
          <w:rStyle w:val="2ChapterXXStatementh22Header2l2Level2HeadheaChar"/>
          <w:rFonts w:hint="eastAsia"/>
          <w:b/>
          <w:lang w:val="en-US" w:eastAsia="zh-CN"/>
        </w:rPr>
        <w:t>订单类消息</w:t>
      </w:r>
      <w:bookmarkEnd w:id="219"/>
    </w:p>
    <w:tbl>
      <w:tblPr>
        <w:tblW w:w="8477" w:type="dxa"/>
        <w:tblInd w:w="-5" w:type="dxa"/>
        <w:tblLayout w:type="fixed"/>
        <w:tblLook w:val="0000" w:firstRow="0" w:lastRow="0" w:firstColumn="0" w:lastColumn="0" w:noHBand="0" w:noVBand="0"/>
      </w:tblPr>
      <w:tblGrid>
        <w:gridCol w:w="4820"/>
        <w:gridCol w:w="3657"/>
      </w:tblGrid>
      <w:tr w:rsidR="006E4243" w:rsidRPr="009F58E8" w14:paraId="1F176B37" w14:textId="77777777" w:rsidTr="00AF57F6">
        <w:trPr>
          <w:tblHeader/>
        </w:trPr>
        <w:tc>
          <w:tcPr>
            <w:tcW w:w="4820" w:type="dxa"/>
            <w:tcBorders>
              <w:top w:val="single" w:sz="4" w:space="0" w:color="000000"/>
              <w:left w:val="single" w:sz="4" w:space="0" w:color="000000"/>
              <w:bottom w:val="single" w:sz="4" w:space="0" w:color="000000"/>
            </w:tcBorders>
            <w:shd w:val="clear" w:color="auto" w:fill="E0E0E0"/>
          </w:tcPr>
          <w:p w14:paraId="7995E5BF" w14:textId="77777777" w:rsidR="006E4243" w:rsidRPr="009F58E8" w:rsidRDefault="00CB6A63" w:rsidP="00E77B46">
            <w:pPr>
              <w:pStyle w:val="WinDescr"/>
              <w:snapToGrid w:val="0"/>
              <w:rPr>
                <w:rFonts w:ascii="宋体" w:hAnsi="宋体"/>
                <w:b/>
                <w:lang w:eastAsia="zh-CN"/>
              </w:rPr>
            </w:pPr>
            <w:r w:rsidRPr="009F58E8">
              <w:rPr>
                <w:rFonts w:ascii="宋体" w:hAnsi="宋体" w:hint="eastAsia"/>
                <w:b/>
                <w:lang w:eastAsia="zh-CN"/>
              </w:rPr>
              <w:t>reqtext/</w:t>
            </w:r>
            <w:r w:rsidR="003C3A39" w:rsidRPr="009F58E8">
              <w:rPr>
                <w:rFonts w:ascii="宋体" w:hAnsi="宋体" w:cs="Arial" w:hint="eastAsia"/>
                <w:b/>
                <w:color w:val="000000"/>
                <w:lang w:eastAsia="zh-CN"/>
              </w:rPr>
              <w:t>resptext</w:t>
            </w:r>
          </w:p>
        </w:tc>
        <w:tc>
          <w:tcPr>
            <w:tcW w:w="3657" w:type="dxa"/>
            <w:tcBorders>
              <w:top w:val="single" w:sz="4" w:space="0" w:color="000000"/>
              <w:left w:val="single" w:sz="4" w:space="0" w:color="000000"/>
              <w:bottom w:val="single" w:sz="4" w:space="0" w:color="000000"/>
              <w:right w:val="single" w:sz="4" w:space="0" w:color="000000"/>
            </w:tcBorders>
            <w:shd w:val="clear" w:color="auto" w:fill="E0E0E0"/>
          </w:tcPr>
          <w:p w14:paraId="069BB911" w14:textId="77777777" w:rsidR="006E4243" w:rsidRPr="009F58E8" w:rsidRDefault="00CB6A63" w:rsidP="00533D25">
            <w:pPr>
              <w:pStyle w:val="WinDescr"/>
              <w:snapToGrid w:val="0"/>
              <w:rPr>
                <w:rFonts w:ascii="宋体" w:hAnsi="宋体"/>
                <w:b/>
              </w:rPr>
            </w:pPr>
            <w:r w:rsidRPr="009F58E8">
              <w:rPr>
                <w:rFonts w:ascii="宋体" w:hAnsi="宋体" w:hint="eastAsia"/>
                <w:b/>
                <w:lang w:eastAsia="zh-CN"/>
              </w:rPr>
              <w:t>订单数据</w:t>
            </w:r>
          </w:p>
        </w:tc>
      </w:tr>
      <w:tr w:rsidR="006E4243" w:rsidRPr="009F58E8" w14:paraId="0F90CECD" w14:textId="77777777" w:rsidTr="00AF57F6">
        <w:tc>
          <w:tcPr>
            <w:tcW w:w="8477" w:type="dxa"/>
            <w:gridSpan w:val="2"/>
            <w:tcBorders>
              <w:top w:val="single" w:sz="4" w:space="0" w:color="000000"/>
              <w:left w:val="single" w:sz="4" w:space="0" w:color="000000"/>
              <w:bottom w:val="single" w:sz="4" w:space="0" w:color="000000"/>
              <w:right w:val="single" w:sz="4" w:space="0" w:color="000000"/>
            </w:tcBorders>
          </w:tcPr>
          <w:p w14:paraId="6078CCA2" w14:textId="77777777" w:rsidR="006E4243" w:rsidRPr="009F58E8" w:rsidRDefault="006E4243" w:rsidP="00E77B46">
            <w:pPr>
              <w:pStyle w:val="WinDescr"/>
              <w:snapToGrid w:val="0"/>
              <w:rPr>
                <w:rFonts w:ascii="宋体" w:hAnsi="宋体"/>
                <w:b/>
              </w:rPr>
            </w:pPr>
            <w:r w:rsidRPr="009F58E8">
              <w:rPr>
                <w:rFonts w:ascii="宋体" w:hAnsi="宋体"/>
                <w:b/>
              </w:rPr>
              <w:t>描述：</w:t>
            </w:r>
          </w:p>
          <w:p w14:paraId="154F50C6" w14:textId="77777777" w:rsidR="006E4243" w:rsidRPr="009F58E8" w:rsidRDefault="006E4243" w:rsidP="00D74F38">
            <w:pPr>
              <w:ind w:firstLineChars="200" w:firstLine="400"/>
              <w:rPr>
                <w:rFonts w:ascii="宋体" w:hAnsi="宋体"/>
                <w:bCs/>
                <w:lang w:eastAsia="zh-CN"/>
              </w:rPr>
            </w:pPr>
            <w:r w:rsidRPr="009F58E8">
              <w:rPr>
                <w:rFonts w:ascii="宋体" w:hAnsi="宋体" w:hint="eastAsia"/>
                <w:bCs/>
                <w:lang w:eastAsia="zh-CN"/>
              </w:rPr>
              <w:t>本类消息用于市场参与者发送报价和获取报价的处理响应。</w:t>
            </w:r>
          </w:p>
          <w:p w14:paraId="1EDA8151" w14:textId="77777777" w:rsidR="006E4243" w:rsidRPr="009F58E8" w:rsidRDefault="006E4243" w:rsidP="00D74F38">
            <w:pPr>
              <w:ind w:firstLineChars="200" w:firstLine="400"/>
              <w:rPr>
                <w:rFonts w:ascii="宋体" w:hAnsi="宋体"/>
                <w:bCs/>
                <w:lang w:eastAsia="zh-CN"/>
              </w:rPr>
            </w:pPr>
            <w:r w:rsidRPr="009F58E8">
              <w:rPr>
                <w:rFonts w:ascii="宋体" w:hAnsi="宋体" w:hint="eastAsia"/>
                <w:bCs/>
                <w:lang w:eastAsia="zh-CN"/>
              </w:rPr>
              <w:t>申报消息对应于</w:t>
            </w:r>
            <w:r w:rsidR="007602B8" w:rsidRPr="009F58E8">
              <w:rPr>
                <w:rFonts w:ascii="宋体" w:hAnsi="宋体" w:hint="eastAsia"/>
                <w:bCs/>
                <w:lang w:eastAsia="zh-CN"/>
              </w:rPr>
              <w:t>同步</w:t>
            </w:r>
            <w:r w:rsidRPr="009F58E8">
              <w:rPr>
                <w:rFonts w:ascii="宋体" w:hAnsi="宋体" w:hint="eastAsia"/>
                <w:bCs/>
                <w:lang w:eastAsia="zh-CN"/>
              </w:rPr>
              <w:t>请求</w:t>
            </w:r>
            <w:r w:rsidR="007602B8" w:rsidRPr="009F58E8">
              <w:rPr>
                <w:rFonts w:ascii="宋体" w:hAnsi="宋体" w:hint="eastAsia"/>
                <w:bCs/>
                <w:lang w:eastAsia="zh-CN"/>
              </w:rPr>
              <w:t>消息流中</w:t>
            </w:r>
            <w:r w:rsidRPr="009F58E8">
              <w:rPr>
                <w:rFonts w:ascii="宋体" w:hAnsi="宋体" w:hint="eastAsia"/>
                <w:bCs/>
                <w:lang w:eastAsia="zh-CN"/>
              </w:rPr>
              <w:t>的reqtext字段。</w:t>
            </w:r>
          </w:p>
          <w:p w14:paraId="3F9FBB8B" w14:textId="77777777" w:rsidR="006E4243" w:rsidRPr="009F58E8" w:rsidRDefault="007602B8" w:rsidP="00D74F38">
            <w:pPr>
              <w:ind w:firstLineChars="200" w:firstLine="400"/>
              <w:rPr>
                <w:rFonts w:ascii="宋体" w:hAnsi="宋体"/>
                <w:bCs/>
                <w:lang w:eastAsia="zh-CN"/>
              </w:rPr>
            </w:pPr>
            <w:r w:rsidRPr="009F58E8">
              <w:rPr>
                <w:rFonts w:ascii="宋体" w:hAnsi="宋体" w:hint="eastAsia"/>
                <w:bCs/>
                <w:lang w:eastAsia="zh-CN"/>
              </w:rPr>
              <w:t>响应消息对应于同步确认消息流</w:t>
            </w:r>
            <w:r w:rsidR="006E4243" w:rsidRPr="009F58E8">
              <w:rPr>
                <w:rFonts w:ascii="宋体" w:hAnsi="宋体" w:hint="eastAsia"/>
                <w:bCs/>
                <w:lang w:eastAsia="zh-CN"/>
              </w:rPr>
              <w:t>中的</w:t>
            </w:r>
            <w:r w:rsidR="003C3A39" w:rsidRPr="009F58E8">
              <w:rPr>
                <w:rFonts w:ascii="宋体" w:hAnsi="宋体" w:hint="eastAsia"/>
                <w:bCs/>
                <w:lang w:eastAsia="zh-CN"/>
              </w:rPr>
              <w:t>resptext</w:t>
            </w:r>
            <w:r w:rsidR="006E4243" w:rsidRPr="009F58E8">
              <w:rPr>
                <w:rFonts w:ascii="宋体" w:hAnsi="宋体" w:hint="eastAsia"/>
                <w:bCs/>
                <w:lang w:eastAsia="zh-CN"/>
              </w:rPr>
              <w:t>字段。</w:t>
            </w:r>
          </w:p>
          <w:p w14:paraId="44A52BDE" w14:textId="77777777" w:rsidR="00BB6F51" w:rsidRPr="009F58E8" w:rsidRDefault="00BB6F51" w:rsidP="00D74F38">
            <w:pPr>
              <w:ind w:firstLineChars="200" w:firstLine="402"/>
              <w:rPr>
                <w:rFonts w:ascii="宋体" w:hAnsi="宋体"/>
                <w:b/>
                <w:lang w:eastAsia="zh-CN"/>
              </w:rPr>
            </w:pPr>
            <w:r w:rsidRPr="009F58E8">
              <w:rPr>
                <w:rFonts w:ascii="宋体" w:hAnsi="宋体" w:hint="eastAsia"/>
                <w:b/>
                <w:bCs/>
                <w:lang w:eastAsia="zh-CN"/>
              </w:rPr>
              <w:t>意向申报</w:t>
            </w:r>
            <w:r w:rsidRPr="009F58E8">
              <w:rPr>
                <w:rFonts w:ascii="宋体" w:hAnsi="宋体"/>
                <w:b/>
                <w:bCs/>
                <w:lang w:eastAsia="zh-CN"/>
              </w:rPr>
              <w:t>类、报价申报类消息填写</w:t>
            </w:r>
            <w:r w:rsidRPr="009F58E8">
              <w:rPr>
                <w:rFonts w:ascii="宋体" w:hAnsi="宋体" w:hint="eastAsia"/>
                <w:b/>
                <w:bCs/>
                <w:lang w:eastAsia="zh-CN"/>
              </w:rPr>
              <w:t>成交金额</w:t>
            </w:r>
            <w:r w:rsidRPr="009F58E8">
              <w:rPr>
                <w:rFonts w:ascii="宋体" w:hAnsi="宋体"/>
                <w:b/>
                <w:bCs/>
                <w:lang w:eastAsia="zh-CN"/>
              </w:rPr>
              <w:t>字段时，</w:t>
            </w:r>
            <w:r w:rsidRPr="009F58E8">
              <w:rPr>
                <w:rFonts w:ascii="宋体" w:hAnsi="宋体" w:hint="eastAsia"/>
                <w:b/>
                <w:bCs/>
                <w:lang w:eastAsia="zh-CN"/>
              </w:rPr>
              <w:t>以</w:t>
            </w:r>
            <w:r w:rsidRPr="009F58E8">
              <w:rPr>
                <w:rFonts w:ascii="宋体" w:hAnsi="宋体"/>
                <w:b/>
                <w:bCs/>
                <w:lang w:eastAsia="zh-CN"/>
              </w:rPr>
              <w:t>折算比例为基准进行计算。</w:t>
            </w:r>
          </w:p>
        </w:tc>
      </w:tr>
    </w:tbl>
    <w:p w14:paraId="415A3835" w14:textId="77777777" w:rsidR="006E4243" w:rsidRPr="009F58E8" w:rsidRDefault="006E4243" w:rsidP="00F93C1A">
      <w:pPr>
        <w:rPr>
          <w:rFonts w:ascii="宋体" w:hAnsi="宋体"/>
        </w:rPr>
      </w:pPr>
    </w:p>
    <w:p w14:paraId="3D2B29C3" w14:textId="77777777" w:rsidR="00F0399D" w:rsidRPr="009F58E8" w:rsidRDefault="00F0399D" w:rsidP="00AA339D">
      <w:pPr>
        <w:pStyle w:val="3"/>
        <w:rPr>
          <w:rFonts w:ascii="宋体" w:hAnsi="宋体"/>
          <w:lang w:eastAsia="zh-CN"/>
        </w:rPr>
      </w:pPr>
      <w:bookmarkStart w:id="221" w:name="_Toc360714707"/>
      <w:bookmarkStart w:id="222" w:name="_Toc360717331"/>
      <w:bookmarkStart w:id="223" w:name="_Toc360805408"/>
      <w:bookmarkStart w:id="224" w:name="_Toc360805582"/>
      <w:bookmarkStart w:id="225" w:name="_Toc360808821"/>
      <w:bookmarkStart w:id="226" w:name="_Toc408003696"/>
      <w:bookmarkStart w:id="227" w:name="_Toc10017354"/>
      <w:bookmarkEnd w:id="221"/>
      <w:bookmarkEnd w:id="222"/>
      <w:bookmarkEnd w:id="223"/>
      <w:bookmarkEnd w:id="224"/>
      <w:bookmarkEnd w:id="225"/>
      <w:r w:rsidRPr="009F58E8">
        <w:rPr>
          <w:rFonts w:hint="eastAsia"/>
        </w:rPr>
        <w:t>意向申报消息</w:t>
      </w:r>
      <w:r w:rsidRPr="009F58E8">
        <w:t>/</w:t>
      </w:r>
      <w:r w:rsidRPr="009F58E8">
        <w:rPr>
          <w:rFonts w:hint="eastAsia"/>
        </w:rPr>
        <w:t>意向申报撤单消息</w:t>
      </w:r>
      <w:bookmarkEnd w:id="226"/>
      <w:bookmarkEnd w:id="227"/>
    </w:p>
    <w:tbl>
      <w:tblPr>
        <w:tblW w:w="0" w:type="auto"/>
        <w:tblInd w:w="-5" w:type="dxa"/>
        <w:tblLayout w:type="fixed"/>
        <w:tblLook w:val="0000" w:firstRow="0" w:lastRow="0" w:firstColumn="0" w:lastColumn="0" w:noHBand="0" w:noVBand="0"/>
      </w:tblPr>
      <w:tblGrid>
        <w:gridCol w:w="4839"/>
        <w:gridCol w:w="3638"/>
      </w:tblGrid>
      <w:tr w:rsidR="00C04D31" w:rsidRPr="009F58E8" w14:paraId="6DBF8D1D" w14:textId="77777777" w:rsidTr="00AF57F6">
        <w:trPr>
          <w:tblHeader/>
        </w:trPr>
        <w:tc>
          <w:tcPr>
            <w:tcW w:w="4839" w:type="dxa"/>
            <w:tcBorders>
              <w:top w:val="single" w:sz="4" w:space="0" w:color="000000"/>
              <w:left w:val="single" w:sz="4" w:space="0" w:color="000000"/>
              <w:bottom w:val="single" w:sz="4" w:space="0" w:color="000000"/>
            </w:tcBorders>
            <w:shd w:val="clear" w:color="auto" w:fill="E0E0E0"/>
          </w:tcPr>
          <w:p w14:paraId="3BEDF5E2" w14:textId="77777777" w:rsidR="00C04D31" w:rsidRPr="009F58E8" w:rsidRDefault="00C04D31" w:rsidP="00BA687E">
            <w:pPr>
              <w:pStyle w:val="WinDescr"/>
              <w:snapToGrid w:val="0"/>
              <w:rPr>
                <w:b/>
                <w:lang w:eastAsia="zh-CN"/>
              </w:rPr>
            </w:pPr>
            <w:r w:rsidRPr="009F58E8">
              <w:rPr>
                <w:rFonts w:hint="eastAsia"/>
                <w:b/>
              </w:rPr>
              <w:t>IOI</w:t>
            </w:r>
            <w:r w:rsidRPr="009F58E8">
              <w:rPr>
                <w:rFonts w:hint="eastAsia"/>
                <w:b/>
                <w:lang w:eastAsia="zh-CN"/>
              </w:rPr>
              <w:t xml:space="preserve"> (</w:t>
            </w:r>
            <w:r w:rsidRPr="009F58E8">
              <w:rPr>
                <w:rFonts w:cs="Arial" w:hint="eastAsia"/>
                <w:b/>
                <w:color w:val="000000"/>
                <w:lang w:eastAsia="zh-CN"/>
              </w:rPr>
              <w:t>reqtext</w:t>
            </w:r>
            <w:r w:rsidRPr="009F58E8">
              <w:rPr>
                <w:rFonts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32FEA2FD" w14:textId="77777777" w:rsidR="00C04D31" w:rsidRPr="009F58E8" w:rsidRDefault="00C04D31" w:rsidP="00D270EE">
            <w:pPr>
              <w:pStyle w:val="WinDescr"/>
              <w:snapToGrid w:val="0"/>
              <w:rPr>
                <w:b/>
                <w:lang w:eastAsia="zh-CN"/>
              </w:rPr>
            </w:pPr>
            <w:r w:rsidRPr="009F58E8">
              <w:rPr>
                <w:rFonts w:hint="eastAsia"/>
                <w:b/>
                <w:lang w:eastAsia="zh-CN"/>
              </w:rPr>
              <w:t>意向</w:t>
            </w:r>
            <w:r w:rsidRPr="009F58E8">
              <w:rPr>
                <w:b/>
              </w:rPr>
              <w:t>申</w:t>
            </w:r>
            <w:r w:rsidRPr="009F58E8">
              <w:rPr>
                <w:b/>
                <w:lang w:eastAsia="zh-CN"/>
              </w:rPr>
              <w:t>报</w:t>
            </w:r>
            <w:r w:rsidRPr="009F58E8">
              <w:rPr>
                <w:rFonts w:hint="eastAsia"/>
                <w:b/>
                <w:lang w:eastAsia="zh-CN"/>
              </w:rPr>
              <w:t>消息</w:t>
            </w:r>
            <w:r w:rsidRPr="009F58E8">
              <w:rPr>
                <w:rFonts w:hint="eastAsia"/>
                <w:b/>
                <w:lang w:eastAsia="zh-CN"/>
              </w:rPr>
              <w:t>/</w:t>
            </w:r>
            <w:r w:rsidRPr="009F58E8">
              <w:rPr>
                <w:rFonts w:hint="eastAsia"/>
                <w:b/>
                <w:lang w:eastAsia="zh-CN"/>
              </w:rPr>
              <w:t>意向申报撤单消息</w:t>
            </w:r>
          </w:p>
        </w:tc>
      </w:tr>
      <w:tr w:rsidR="00C04D31" w:rsidRPr="009F58E8" w14:paraId="2AC19488" w14:textId="77777777" w:rsidTr="00AF57F6">
        <w:tc>
          <w:tcPr>
            <w:tcW w:w="8477" w:type="dxa"/>
            <w:gridSpan w:val="2"/>
            <w:tcBorders>
              <w:top w:val="single" w:sz="4" w:space="0" w:color="000000"/>
              <w:left w:val="single" w:sz="4" w:space="0" w:color="000000"/>
              <w:bottom w:val="single" w:sz="4" w:space="0" w:color="000000"/>
              <w:right w:val="single" w:sz="4" w:space="0" w:color="000000"/>
            </w:tcBorders>
          </w:tcPr>
          <w:p w14:paraId="68957D21" w14:textId="77777777" w:rsidR="00C04D31" w:rsidRPr="009F58E8" w:rsidRDefault="00C04D31" w:rsidP="00D270EE">
            <w:pPr>
              <w:pStyle w:val="WinDescr"/>
              <w:snapToGrid w:val="0"/>
              <w:rPr>
                <w:b/>
              </w:rPr>
            </w:pPr>
            <w:r w:rsidRPr="009F58E8">
              <w:rPr>
                <w:b/>
              </w:rPr>
              <w:t>描述：</w:t>
            </w:r>
          </w:p>
          <w:p w14:paraId="49EE54E5" w14:textId="77777777" w:rsidR="005E68EE" w:rsidRPr="009F58E8" w:rsidRDefault="00C04D31" w:rsidP="005E68EE">
            <w:pPr>
              <w:pStyle w:val="WinDescrLeft"/>
              <w:ind w:left="0" w:firstLineChars="200" w:firstLine="400"/>
              <w:rPr>
                <w:lang w:eastAsia="zh-CN"/>
              </w:rPr>
            </w:pPr>
            <w:r w:rsidRPr="009F58E8">
              <w:rPr>
                <w:rFonts w:cs="Arial"/>
              </w:rPr>
              <w:t>市场参与者</w:t>
            </w:r>
            <w:r w:rsidRPr="009F58E8">
              <w:rPr>
                <w:rFonts w:cs="Arial" w:hint="eastAsia"/>
                <w:lang w:eastAsia="zh-CN"/>
              </w:rPr>
              <w:t>使用</w:t>
            </w:r>
            <w:r w:rsidRPr="009F58E8">
              <w:rPr>
                <w:rFonts w:hint="eastAsia"/>
                <w:bCs/>
                <w:lang w:eastAsia="zh-CN"/>
              </w:rPr>
              <w:t>IOI</w:t>
            </w:r>
            <w:r w:rsidRPr="009F58E8">
              <w:rPr>
                <w:rFonts w:hint="eastAsia"/>
                <w:bCs/>
                <w:lang w:eastAsia="zh-CN"/>
              </w:rPr>
              <w:t>消息进行意向申报或撤单。</w:t>
            </w:r>
          </w:p>
          <w:p w14:paraId="573BC356" w14:textId="77777777" w:rsidR="00261CD7" w:rsidRPr="009F58E8" w:rsidRDefault="00C04D31" w:rsidP="00CD3FF2">
            <w:pPr>
              <w:pStyle w:val="WinDescrLeft"/>
              <w:ind w:left="0" w:firstLineChars="200" w:firstLine="400"/>
              <w:rPr>
                <w:lang w:eastAsia="zh-CN"/>
              </w:rPr>
            </w:pPr>
            <w:r w:rsidRPr="009F58E8">
              <w:rPr>
                <w:rFonts w:hint="eastAsia"/>
                <w:lang w:val="en-US" w:eastAsia="zh-CN"/>
              </w:rPr>
              <w:t>需要注意的是，平台采用原始意向申报的</w:t>
            </w:r>
            <w:r w:rsidRPr="009F58E8">
              <w:rPr>
                <w:rFonts w:cs="Arial"/>
                <w:lang w:eastAsia="zh-CN"/>
              </w:rPr>
              <w:t>会员内部</w:t>
            </w:r>
            <w:r w:rsidRPr="009F58E8">
              <w:rPr>
                <w:rFonts w:cs="Arial" w:hint="eastAsia"/>
                <w:lang w:eastAsia="zh-CN"/>
              </w:rPr>
              <w:t>编号和</w:t>
            </w:r>
            <w:r w:rsidR="0004504A" w:rsidRPr="009F58E8">
              <w:rPr>
                <w:rFonts w:hint="eastAsia"/>
                <w:lang w:val="en-US" w:eastAsia="zh-CN"/>
              </w:rPr>
              <w:t>申报交易</w:t>
            </w:r>
            <w:r w:rsidR="001854C2" w:rsidRPr="009F58E8">
              <w:rPr>
                <w:rFonts w:hint="eastAsia"/>
                <w:lang w:val="en-US" w:eastAsia="zh-CN"/>
              </w:rPr>
              <w:t>员</w:t>
            </w:r>
            <w:r w:rsidRPr="009F58E8">
              <w:rPr>
                <w:rFonts w:hint="eastAsia"/>
                <w:lang w:val="en-US" w:eastAsia="zh-CN"/>
              </w:rPr>
              <w:t>作为撤单索引字段。</w:t>
            </w:r>
          </w:p>
        </w:tc>
      </w:tr>
    </w:tbl>
    <w:p w14:paraId="5F6BFA86" w14:textId="77777777" w:rsidR="00C04D31" w:rsidRPr="009F58E8" w:rsidRDefault="00C04D31" w:rsidP="00C04D31"/>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71"/>
        <w:gridCol w:w="567"/>
        <w:gridCol w:w="2268"/>
        <w:gridCol w:w="3969"/>
        <w:gridCol w:w="851"/>
      </w:tblGrid>
      <w:tr w:rsidR="00C04D31" w:rsidRPr="009F58E8" w14:paraId="2E710F39" w14:textId="77777777" w:rsidTr="00DE1E17">
        <w:tc>
          <w:tcPr>
            <w:tcW w:w="1338" w:type="dxa"/>
            <w:gridSpan w:val="2"/>
            <w:shd w:val="clear" w:color="auto" w:fill="C0C0C0"/>
            <w:vAlign w:val="center"/>
          </w:tcPr>
          <w:p w14:paraId="4C76CDB5" w14:textId="77777777" w:rsidR="00C04D31" w:rsidRPr="009F58E8" w:rsidRDefault="00C04D31"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268" w:type="dxa"/>
            <w:shd w:val="clear" w:color="auto" w:fill="C0C0C0"/>
            <w:vAlign w:val="center"/>
          </w:tcPr>
          <w:p w14:paraId="04BE693B" w14:textId="77777777" w:rsidR="00C04D31" w:rsidRPr="009F58E8" w:rsidRDefault="00C04D31"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3969" w:type="dxa"/>
            <w:shd w:val="clear" w:color="auto" w:fill="C0C0C0"/>
            <w:vAlign w:val="center"/>
          </w:tcPr>
          <w:p w14:paraId="17D7B30F" w14:textId="77777777" w:rsidR="00C04D31" w:rsidRPr="009F58E8" w:rsidRDefault="00C04D31"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51" w:type="dxa"/>
            <w:shd w:val="clear" w:color="auto" w:fill="C0C0C0"/>
            <w:vAlign w:val="center"/>
          </w:tcPr>
          <w:p w14:paraId="48FD09E2" w14:textId="77777777" w:rsidR="00C04D31" w:rsidRPr="009F58E8" w:rsidRDefault="00C04D31"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5D3F0E" w:rsidRPr="009F58E8" w14:paraId="73FCE15D" w14:textId="77777777" w:rsidTr="00DE1E17">
        <w:tc>
          <w:tcPr>
            <w:tcW w:w="1338" w:type="dxa"/>
            <w:gridSpan w:val="2"/>
            <w:vAlign w:val="center"/>
          </w:tcPr>
          <w:p w14:paraId="4261DBAB" w14:textId="77777777" w:rsidR="005D3F0E" w:rsidRPr="009F58E8" w:rsidRDefault="005D3F0E"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268" w:type="dxa"/>
            <w:vAlign w:val="center"/>
          </w:tcPr>
          <w:p w14:paraId="3F35006B"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969" w:type="dxa"/>
            <w:vAlign w:val="center"/>
          </w:tcPr>
          <w:p w14:paraId="6F5DE5C8" w14:textId="77777777" w:rsidR="005D3F0E" w:rsidRPr="009F58E8" w:rsidRDefault="005D3F0E"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51" w:type="dxa"/>
            <w:vAlign w:val="center"/>
          </w:tcPr>
          <w:p w14:paraId="00450C7E"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C04D31" w:rsidRPr="009F58E8" w14:paraId="3DBF0C05" w14:textId="77777777" w:rsidTr="00DE1E17">
        <w:tc>
          <w:tcPr>
            <w:tcW w:w="1338" w:type="dxa"/>
            <w:gridSpan w:val="2"/>
            <w:vAlign w:val="center"/>
          </w:tcPr>
          <w:p w14:paraId="475E9157" w14:textId="77777777" w:rsidR="00C04D31" w:rsidRPr="009F58E8" w:rsidRDefault="00C65225"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35</w:t>
            </w:r>
          </w:p>
        </w:tc>
        <w:tc>
          <w:tcPr>
            <w:tcW w:w="2268" w:type="dxa"/>
            <w:vAlign w:val="center"/>
          </w:tcPr>
          <w:p w14:paraId="11FA95B1" w14:textId="77777777" w:rsidR="00C04D31" w:rsidRPr="009F58E8" w:rsidRDefault="00C04D3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3969" w:type="dxa"/>
            <w:vAlign w:val="center"/>
          </w:tcPr>
          <w:p w14:paraId="554D6E08" w14:textId="77777777" w:rsidR="00C04D31" w:rsidRPr="009F58E8" w:rsidRDefault="00C04D31"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0091175C" w:rsidRPr="009F58E8">
              <w:rPr>
                <w:rFonts w:ascii="宋体" w:hAnsi="宋体" w:cs="宋体"/>
                <w:color w:val="000000"/>
                <w:lang w:val="en-US" w:eastAsia="zh-CN"/>
              </w:rPr>
              <w:t>=</w:t>
            </w:r>
            <w:r w:rsidR="0091175C" w:rsidRPr="009F58E8">
              <w:rPr>
                <w:rFonts w:ascii="宋体" w:hAnsi="宋体" w:cs="宋体" w:hint="eastAsia"/>
                <w:color w:val="000000"/>
                <w:lang w:val="en-US" w:eastAsia="zh-CN"/>
              </w:rPr>
              <w:br/>
            </w:r>
            <w:r w:rsidRPr="009F58E8">
              <w:rPr>
                <w:rFonts w:ascii="宋体" w:hAnsi="宋体" w:cs="宋体"/>
                <w:color w:val="000000"/>
                <w:lang w:val="en-US" w:eastAsia="zh-CN"/>
              </w:rPr>
              <w:t>6</w:t>
            </w:r>
            <w:r w:rsidR="0091175C" w:rsidRPr="009F58E8">
              <w:rPr>
                <w:rFonts w:ascii="宋体" w:hAnsi="宋体" w:cs="宋体" w:hint="eastAsia"/>
                <w:color w:val="000000"/>
                <w:lang w:val="en-US" w:eastAsia="zh-CN"/>
              </w:rPr>
              <w:t>：</w:t>
            </w:r>
            <w:r w:rsidRPr="009F58E8">
              <w:rPr>
                <w:rFonts w:ascii="宋体" w:hAnsi="宋体" w:cs="宋体" w:hint="eastAsia"/>
                <w:color w:val="000000"/>
                <w:lang w:val="en-US" w:eastAsia="zh-CN"/>
              </w:rPr>
              <w:t>意向申报或意向申报撤单</w:t>
            </w:r>
          </w:p>
        </w:tc>
        <w:tc>
          <w:tcPr>
            <w:tcW w:w="851" w:type="dxa"/>
            <w:vAlign w:val="center"/>
          </w:tcPr>
          <w:p w14:paraId="168314BB" w14:textId="77777777" w:rsidR="00C04D31" w:rsidRPr="009F58E8" w:rsidRDefault="00C04D31" w:rsidP="00FD03BE">
            <w:pPr>
              <w:keepLines w:val="0"/>
              <w:suppressAutoHyphens w:val="0"/>
              <w:spacing w:before="0" w:after="0" w:line="240" w:lineRule="auto"/>
              <w:jc w:val="center"/>
              <w:rPr>
                <w:rFonts w:ascii="宋体" w:hAnsi="宋体" w:cs="宋体"/>
                <w:color w:val="000000"/>
                <w:lang w:val="en-US" w:eastAsia="zh-CN"/>
              </w:rPr>
            </w:pPr>
          </w:p>
        </w:tc>
      </w:tr>
      <w:tr w:rsidR="00C04D31" w:rsidRPr="009F58E8" w14:paraId="558B81D6" w14:textId="77777777" w:rsidTr="00DE1E17">
        <w:tc>
          <w:tcPr>
            <w:tcW w:w="1338" w:type="dxa"/>
            <w:gridSpan w:val="2"/>
            <w:vAlign w:val="center"/>
          </w:tcPr>
          <w:p w14:paraId="653CFD99" w14:textId="77777777" w:rsidR="00C04D31" w:rsidRPr="009F58E8" w:rsidRDefault="00F0399D"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23</w:t>
            </w:r>
          </w:p>
        </w:tc>
        <w:tc>
          <w:tcPr>
            <w:tcW w:w="2268" w:type="dxa"/>
            <w:vAlign w:val="center"/>
          </w:tcPr>
          <w:p w14:paraId="6FD9B1FE" w14:textId="77777777" w:rsidR="00C04D31" w:rsidRPr="009F58E8" w:rsidRDefault="00F0399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IOIID</w:t>
            </w:r>
          </w:p>
        </w:tc>
        <w:tc>
          <w:tcPr>
            <w:tcW w:w="3969" w:type="dxa"/>
            <w:vAlign w:val="center"/>
          </w:tcPr>
          <w:p w14:paraId="0D8E4E32" w14:textId="77777777" w:rsidR="00C04D31" w:rsidRPr="009F58E8" w:rsidRDefault="00C04D31"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会员内部编号，指意向申报或意向申报撤单会员内部编号。</w:t>
            </w:r>
            <w:r w:rsidR="007861AB" w:rsidRPr="009F58E8">
              <w:rPr>
                <w:rFonts w:ascii="宋体" w:hAnsi="宋体" w:cs="宋体" w:hint="eastAsia"/>
                <w:color w:val="000000"/>
                <w:lang w:val="en-US" w:eastAsia="zh-CN"/>
              </w:rPr>
              <w:t>只允许数字、字母、空格</w:t>
            </w:r>
            <w:r w:rsidR="00C6575E" w:rsidRPr="009F58E8">
              <w:rPr>
                <w:rFonts w:ascii="宋体" w:hAnsi="宋体" w:cs="宋体" w:hint="eastAsia"/>
                <w:color w:val="000000"/>
                <w:lang w:val="en-US" w:eastAsia="zh-CN"/>
              </w:rPr>
              <w:t>，不能全为空格</w:t>
            </w:r>
          </w:p>
        </w:tc>
        <w:tc>
          <w:tcPr>
            <w:tcW w:w="851" w:type="dxa"/>
            <w:vAlign w:val="center"/>
          </w:tcPr>
          <w:p w14:paraId="275A7D74" w14:textId="77777777" w:rsidR="00C04D31" w:rsidRPr="009F58E8" w:rsidRDefault="00C04D3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2B6FBC" w:rsidRPr="009F58E8" w14:paraId="39E50C51" w14:textId="77777777" w:rsidTr="00DE1E17">
        <w:tc>
          <w:tcPr>
            <w:tcW w:w="1338" w:type="dxa"/>
            <w:gridSpan w:val="2"/>
            <w:vAlign w:val="center"/>
          </w:tcPr>
          <w:p w14:paraId="6400DF82" w14:textId="77777777" w:rsidR="002B6FBC" w:rsidRPr="009F58E8" w:rsidRDefault="002B6FBC"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2268" w:type="dxa"/>
            <w:vAlign w:val="center"/>
          </w:tcPr>
          <w:p w14:paraId="108B663B" w14:textId="77777777" w:rsidR="002B6FBC" w:rsidRPr="009F58E8" w:rsidRDefault="002B6FB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3969" w:type="dxa"/>
            <w:vAlign w:val="center"/>
          </w:tcPr>
          <w:p w14:paraId="4EDD9D68" w14:textId="77777777" w:rsidR="00F0399D" w:rsidRPr="009F58E8" w:rsidRDefault="002B6FBC"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t>1140 = 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回购意向申报</w:t>
            </w:r>
          </w:p>
          <w:p w14:paraId="26EC6C8F" w14:textId="77777777" w:rsidR="00F0399D" w:rsidRPr="009F58E8" w:rsidRDefault="00587B8C"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1141 = 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回购意向申报撤</w:t>
            </w:r>
            <w:r w:rsidR="001E595A" w:rsidRPr="009F58E8">
              <w:rPr>
                <w:rFonts w:ascii="宋体" w:hAnsi="宋体" w:cs="宋体" w:hint="eastAsia"/>
                <w:color w:val="000000"/>
                <w:lang w:val="en-US" w:eastAsia="zh-CN"/>
              </w:rPr>
              <w:t>单</w:t>
            </w:r>
          </w:p>
        </w:tc>
        <w:tc>
          <w:tcPr>
            <w:tcW w:w="851" w:type="dxa"/>
            <w:vAlign w:val="center"/>
          </w:tcPr>
          <w:p w14:paraId="570D7241" w14:textId="77777777" w:rsidR="002B6FBC" w:rsidRPr="009F58E8" w:rsidRDefault="002B6FBC"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C04D31" w:rsidRPr="009F58E8" w14:paraId="163362D5" w14:textId="77777777" w:rsidTr="00DE1E17">
        <w:tc>
          <w:tcPr>
            <w:tcW w:w="1338" w:type="dxa"/>
            <w:gridSpan w:val="2"/>
            <w:vAlign w:val="center"/>
          </w:tcPr>
          <w:p w14:paraId="23165E10" w14:textId="77777777" w:rsidR="00C04D31" w:rsidRPr="009F58E8" w:rsidRDefault="00F0399D"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26</w:t>
            </w:r>
          </w:p>
        </w:tc>
        <w:tc>
          <w:tcPr>
            <w:tcW w:w="2268" w:type="dxa"/>
            <w:vAlign w:val="center"/>
          </w:tcPr>
          <w:p w14:paraId="2C234F1A" w14:textId="77777777" w:rsidR="00C04D31" w:rsidRPr="009F58E8" w:rsidRDefault="00F0399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IOIRefID</w:t>
            </w:r>
          </w:p>
        </w:tc>
        <w:tc>
          <w:tcPr>
            <w:tcW w:w="3969" w:type="dxa"/>
            <w:vAlign w:val="center"/>
          </w:tcPr>
          <w:p w14:paraId="619E5044" w14:textId="77777777" w:rsidR="00C04D31" w:rsidRPr="009F58E8" w:rsidRDefault="00C04D31" w:rsidP="00F6048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撤单编号，</w:t>
            </w:r>
            <w:r w:rsidR="00F60483" w:rsidRPr="009F58E8">
              <w:rPr>
                <w:rFonts w:ascii="宋体" w:hAnsi="宋体" w:cs="宋体" w:hint="eastAsia"/>
                <w:color w:val="000000"/>
                <w:lang w:val="en-US" w:eastAsia="zh-CN"/>
              </w:rPr>
              <w:t>意向申报撤单时</w:t>
            </w:r>
            <w:r w:rsidR="00F60483" w:rsidRPr="009F58E8">
              <w:rPr>
                <w:rFonts w:ascii="宋体" w:hAnsi="宋体" w:cs="宋体"/>
                <w:color w:val="000000"/>
                <w:lang w:val="en-US" w:eastAsia="zh-CN"/>
              </w:rPr>
              <w:t>填写被撤</w:t>
            </w:r>
            <w:r w:rsidR="00F60483" w:rsidRPr="009F58E8">
              <w:rPr>
                <w:rFonts w:ascii="宋体" w:hAnsi="宋体" w:cs="宋体" w:hint="eastAsia"/>
                <w:color w:val="000000"/>
                <w:lang w:val="en-US" w:eastAsia="zh-CN"/>
              </w:rPr>
              <w:t>原订单</w:t>
            </w:r>
            <w:r w:rsidR="00F60483" w:rsidRPr="009F58E8">
              <w:rPr>
                <w:rFonts w:ascii="宋体" w:hAnsi="宋体" w:cs="宋体"/>
                <w:color w:val="000000"/>
                <w:lang w:val="en-US" w:eastAsia="zh-CN"/>
              </w:rPr>
              <w:t>的会员内部编号，</w:t>
            </w:r>
            <w:r w:rsidRPr="009F58E8">
              <w:rPr>
                <w:rFonts w:ascii="宋体" w:hAnsi="宋体" w:cs="宋体" w:hint="eastAsia"/>
                <w:color w:val="000000"/>
                <w:lang w:val="en-US" w:eastAsia="zh-CN"/>
              </w:rPr>
              <w:t>意向申报</w:t>
            </w:r>
            <w:r w:rsidR="00F60483" w:rsidRPr="009F58E8">
              <w:rPr>
                <w:rFonts w:ascii="宋体" w:hAnsi="宋体" w:cs="宋体" w:hint="eastAsia"/>
                <w:color w:val="000000"/>
                <w:lang w:val="en-US" w:eastAsia="zh-CN"/>
              </w:rPr>
              <w:t>时</w:t>
            </w:r>
            <w:r w:rsidRPr="009F58E8">
              <w:rPr>
                <w:rFonts w:ascii="宋体" w:hAnsi="宋体" w:cs="宋体" w:hint="eastAsia"/>
                <w:color w:val="000000"/>
                <w:lang w:val="en-US" w:eastAsia="zh-CN"/>
              </w:rPr>
              <w:t>该字段</w:t>
            </w:r>
            <w:r w:rsidR="00586FB8" w:rsidRPr="009F58E8">
              <w:rPr>
                <w:rFonts w:ascii="宋体" w:hAnsi="宋体" w:cs="宋体" w:hint="eastAsia"/>
                <w:color w:val="000000"/>
                <w:lang w:val="en-US" w:eastAsia="zh-CN"/>
              </w:rPr>
              <w:t>无意义</w:t>
            </w:r>
          </w:p>
        </w:tc>
        <w:tc>
          <w:tcPr>
            <w:tcW w:w="851" w:type="dxa"/>
            <w:vAlign w:val="center"/>
          </w:tcPr>
          <w:p w14:paraId="117A26E9" w14:textId="77777777" w:rsidR="00C04D31" w:rsidRPr="009F58E8" w:rsidRDefault="00C04D3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FE7EF8" w:rsidRPr="009F58E8" w14:paraId="78E7694D" w14:textId="77777777" w:rsidTr="00DE1E17">
        <w:trPr>
          <w:trHeight w:val="248"/>
        </w:trPr>
        <w:tc>
          <w:tcPr>
            <w:tcW w:w="1338" w:type="dxa"/>
            <w:gridSpan w:val="2"/>
            <w:vAlign w:val="center"/>
          </w:tcPr>
          <w:p w14:paraId="4C6342F8" w14:textId="77777777" w:rsidR="00FE7EF8" w:rsidRPr="009F58E8" w:rsidRDefault="00FE7EF8"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2268" w:type="dxa"/>
            <w:vAlign w:val="center"/>
          </w:tcPr>
          <w:p w14:paraId="170D09C6" w14:textId="77777777" w:rsidR="00FE7EF8" w:rsidRPr="009F58E8" w:rsidRDefault="00FE7EF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3969" w:type="dxa"/>
            <w:vAlign w:val="center"/>
          </w:tcPr>
          <w:p w14:paraId="6A3CB70F" w14:textId="77777777" w:rsidR="00FE7EF8" w:rsidRPr="009F58E8" w:rsidRDefault="00FE7EF8"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w:t>
            </w:r>
          </w:p>
        </w:tc>
        <w:tc>
          <w:tcPr>
            <w:tcW w:w="851" w:type="dxa"/>
            <w:vAlign w:val="center"/>
          </w:tcPr>
          <w:p w14:paraId="3647BB40" w14:textId="77777777" w:rsidR="00FE7EF8" w:rsidRPr="009F58E8" w:rsidRDefault="00FE7EF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C6</w:t>
            </w:r>
          </w:p>
        </w:tc>
      </w:tr>
      <w:tr w:rsidR="00D76296" w:rsidRPr="009F58E8" w14:paraId="293143FF" w14:textId="77777777" w:rsidTr="00DE1E17">
        <w:tc>
          <w:tcPr>
            <w:tcW w:w="1338" w:type="dxa"/>
            <w:gridSpan w:val="2"/>
            <w:vAlign w:val="center"/>
          </w:tcPr>
          <w:p w14:paraId="60BFB41E" w14:textId="77777777"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w:t>
            </w:r>
          </w:p>
        </w:tc>
        <w:tc>
          <w:tcPr>
            <w:tcW w:w="2268" w:type="dxa"/>
            <w:vAlign w:val="center"/>
          </w:tcPr>
          <w:p w14:paraId="356DDA8F" w14:textId="77777777"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Price</w:t>
            </w:r>
          </w:p>
        </w:tc>
        <w:tc>
          <w:tcPr>
            <w:tcW w:w="3969" w:type="dxa"/>
            <w:vAlign w:val="center"/>
          </w:tcPr>
          <w:p w14:paraId="52667CDC" w14:textId="77777777" w:rsidR="009F19FA"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回购利率，单位：%，精度：3位</w:t>
            </w:r>
            <w:r w:rsidR="00F60483" w:rsidRPr="009F58E8">
              <w:rPr>
                <w:rFonts w:ascii="宋体" w:hAnsi="宋体" w:cs="宋体" w:hint="eastAsia"/>
                <w:color w:val="000000"/>
                <w:lang w:val="en-US" w:eastAsia="zh-CN"/>
              </w:rPr>
              <w:t>意向申报</w:t>
            </w:r>
            <w:r w:rsidR="009F19FA" w:rsidRPr="009F58E8">
              <w:rPr>
                <w:rFonts w:ascii="宋体" w:hAnsi="宋体" w:cs="宋体" w:hint="eastAsia"/>
                <w:color w:val="000000"/>
                <w:lang w:val="en-US" w:eastAsia="zh-CN"/>
              </w:rPr>
              <w:t>撤单时</w:t>
            </w:r>
            <w:r w:rsidR="009F19FA" w:rsidRPr="009F58E8">
              <w:rPr>
                <w:rFonts w:ascii="宋体" w:hAnsi="宋体" w:cs="宋体"/>
                <w:color w:val="000000"/>
                <w:lang w:val="en-US" w:eastAsia="zh-CN"/>
              </w:rPr>
              <w:t>该字段无意义</w:t>
            </w:r>
          </w:p>
        </w:tc>
        <w:tc>
          <w:tcPr>
            <w:tcW w:w="851" w:type="dxa"/>
            <w:vAlign w:val="center"/>
          </w:tcPr>
          <w:p w14:paraId="40D0E6C1" w14:textId="77777777"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N10(3)</w:t>
            </w:r>
          </w:p>
        </w:tc>
      </w:tr>
      <w:tr w:rsidR="00D76296" w:rsidRPr="009F58E8" w14:paraId="6B5A9A3F" w14:textId="77777777" w:rsidTr="00DE1E17">
        <w:tc>
          <w:tcPr>
            <w:tcW w:w="1338" w:type="dxa"/>
            <w:gridSpan w:val="2"/>
            <w:vAlign w:val="center"/>
          </w:tcPr>
          <w:p w14:paraId="620A44DB" w14:textId="77777777"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226</w:t>
            </w:r>
          </w:p>
        </w:tc>
        <w:tc>
          <w:tcPr>
            <w:tcW w:w="2268" w:type="dxa"/>
            <w:vAlign w:val="center"/>
          </w:tcPr>
          <w:p w14:paraId="3F0080BE" w14:textId="77777777"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RepurchaseTerm</w:t>
            </w:r>
          </w:p>
        </w:tc>
        <w:tc>
          <w:tcPr>
            <w:tcW w:w="3969" w:type="dxa"/>
            <w:vAlign w:val="center"/>
          </w:tcPr>
          <w:p w14:paraId="1157C42E" w14:textId="77777777" w:rsidR="00D76296" w:rsidRPr="009F58E8" w:rsidRDefault="00D76296" w:rsidP="00F6048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回购期限，以天计，</w:t>
            </w:r>
            <w:r w:rsidRPr="009F58E8">
              <w:rPr>
                <w:rFonts w:ascii="宋体" w:hAnsi="宋体" w:cs="宋体"/>
                <w:color w:val="000000"/>
                <w:lang w:val="en-US" w:eastAsia="zh-CN"/>
              </w:rPr>
              <w:t>1-365天</w:t>
            </w:r>
          </w:p>
          <w:p w14:paraId="6F0DD34D" w14:textId="77777777" w:rsidR="00F60483" w:rsidRPr="009F58E8" w:rsidRDefault="00F60483" w:rsidP="00F6048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Pr="009F58E8">
              <w:rPr>
                <w:rFonts w:ascii="宋体" w:hAnsi="宋体" w:cs="宋体"/>
                <w:color w:val="000000"/>
                <w:lang w:val="en-US" w:eastAsia="zh-CN"/>
              </w:rPr>
              <w:t>该字段无意义</w:t>
            </w:r>
          </w:p>
        </w:tc>
        <w:tc>
          <w:tcPr>
            <w:tcW w:w="851" w:type="dxa"/>
            <w:vAlign w:val="center"/>
          </w:tcPr>
          <w:p w14:paraId="007032D4" w14:textId="77777777"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D76296" w:rsidRPr="009F58E8" w14:paraId="39004463" w14:textId="77777777" w:rsidTr="00DE1E17">
        <w:tc>
          <w:tcPr>
            <w:tcW w:w="1338" w:type="dxa"/>
            <w:gridSpan w:val="2"/>
            <w:vAlign w:val="center"/>
          </w:tcPr>
          <w:p w14:paraId="0DDC5BAD" w14:textId="77777777"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8847</w:t>
            </w:r>
          </w:p>
        </w:tc>
        <w:tc>
          <w:tcPr>
            <w:tcW w:w="2268" w:type="dxa"/>
            <w:vAlign w:val="center"/>
          </w:tcPr>
          <w:p w14:paraId="59B5B35E" w14:textId="77777777"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UAInterestAccrualDays</w:t>
            </w:r>
          </w:p>
        </w:tc>
        <w:tc>
          <w:tcPr>
            <w:tcW w:w="3969" w:type="dxa"/>
            <w:vAlign w:val="center"/>
          </w:tcPr>
          <w:p w14:paraId="2AAF0DD8" w14:textId="77777777" w:rsidR="00865C90"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实际占款天数，</w:t>
            </w:r>
            <w:r w:rsidR="00B55972" w:rsidRPr="009F58E8">
              <w:rPr>
                <w:rFonts w:ascii="宋体" w:hAnsi="宋体" w:cs="宋体" w:hint="eastAsia"/>
                <w:color w:val="000000"/>
                <w:lang w:val="en-US" w:eastAsia="zh-CN"/>
              </w:rPr>
              <w:t>以天</w:t>
            </w:r>
            <w:r w:rsidR="00B55972" w:rsidRPr="009F58E8">
              <w:rPr>
                <w:rFonts w:ascii="宋体" w:hAnsi="宋体" w:cs="宋体"/>
                <w:color w:val="000000"/>
                <w:lang w:val="en-US" w:eastAsia="zh-CN"/>
              </w:rPr>
              <w:t>计</w:t>
            </w:r>
            <w:r w:rsidR="00B55972" w:rsidRPr="009F58E8">
              <w:rPr>
                <w:rFonts w:ascii="宋体" w:hAnsi="宋体" w:cs="宋体" w:hint="eastAsia"/>
                <w:color w:val="000000"/>
                <w:lang w:val="en-US" w:eastAsia="zh-CN"/>
              </w:rPr>
              <w:t>，1</w:t>
            </w:r>
            <w:r w:rsidR="00B55972" w:rsidRPr="009F58E8">
              <w:rPr>
                <w:rFonts w:ascii="宋体" w:hAnsi="宋体" w:cs="宋体"/>
                <w:color w:val="000000"/>
                <w:lang w:val="en-US" w:eastAsia="zh-CN"/>
              </w:rPr>
              <w:t>-365</w:t>
            </w:r>
            <w:r w:rsidR="00B55972" w:rsidRPr="009F58E8">
              <w:rPr>
                <w:rFonts w:ascii="宋体" w:hAnsi="宋体" w:cs="宋体" w:hint="eastAsia"/>
                <w:color w:val="000000"/>
                <w:lang w:val="en-US" w:eastAsia="zh-CN"/>
              </w:rPr>
              <w:t>天</w:t>
            </w:r>
            <w:r w:rsidR="007650F8" w:rsidRPr="009F58E8">
              <w:rPr>
                <w:rFonts w:ascii="宋体" w:hAnsi="宋体" w:cs="宋体" w:hint="eastAsia"/>
                <w:color w:val="000000"/>
                <w:lang w:val="en-US" w:eastAsia="zh-CN"/>
              </w:rPr>
              <w:t>。</w:t>
            </w:r>
          </w:p>
          <w:p w14:paraId="18B2D224" w14:textId="77777777" w:rsidR="00F60483" w:rsidRPr="009F58E8" w:rsidRDefault="004A0074"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Pr="009F58E8">
              <w:rPr>
                <w:rFonts w:ascii="宋体" w:hAnsi="宋体" w:cs="宋体"/>
                <w:color w:val="000000"/>
                <w:lang w:val="en-US" w:eastAsia="zh-CN"/>
              </w:rPr>
              <w:t>该字段无意义</w:t>
            </w:r>
          </w:p>
        </w:tc>
        <w:tc>
          <w:tcPr>
            <w:tcW w:w="851" w:type="dxa"/>
            <w:vAlign w:val="center"/>
          </w:tcPr>
          <w:p w14:paraId="1F346B2C" w14:textId="77777777"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N3</w:t>
            </w:r>
          </w:p>
        </w:tc>
      </w:tr>
      <w:tr w:rsidR="00D76296" w:rsidRPr="009F58E8" w14:paraId="50B0C336" w14:textId="77777777" w:rsidTr="00DE1E17">
        <w:tc>
          <w:tcPr>
            <w:tcW w:w="1338" w:type="dxa"/>
            <w:gridSpan w:val="2"/>
            <w:vAlign w:val="center"/>
          </w:tcPr>
          <w:p w14:paraId="5A4C55CA" w14:textId="77777777"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64</w:t>
            </w:r>
          </w:p>
        </w:tc>
        <w:tc>
          <w:tcPr>
            <w:tcW w:w="2268" w:type="dxa"/>
            <w:vAlign w:val="center"/>
          </w:tcPr>
          <w:p w14:paraId="3D841FB1" w14:textId="77777777"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SettlDate</w:t>
            </w:r>
          </w:p>
        </w:tc>
        <w:tc>
          <w:tcPr>
            <w:tcW w:w="3969" w:type="dxa"/>
            <w:vAlign w:val="center"/>
          </w:tcPr>
          <w:p w14:paraId="10C0A611" w14:textId="77777777"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首次结算日，格式为：YYYYMMDD</w:t>
            </w:r>
          </w:p>
          <w:p w14:paraId="49AF88B5" w14:textId="77777777" w:rsidR="00C407A9" w:rsidRPr="009F58E8" w:rsidRDefault="00C407A9"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Pr="009F58E8">
              <w:rPr>
                <w:rFonts w:ascii="宋体" w:hAnsi="宋体" w:cs="宋体"/>
                <w:color w:val="000000"/>
                <w:lang w:val="en-US" w:eastAsia="zh-CN"/>
              </w:rPr>
              <w:t>该字段无意义</w:t>
            </w:r>
          </w:p>
        </w:tc>
        <w:tc>
          <w:tcPr>
            <w:tcW w:w="851" w:type="dxa"/>
            <w:vAlign w:val="center"/>
          </w:tcPr>
          <w:p w14:paraId="6E1C59DF" w14:textId="77777777"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D76296" w:rsidRPr="009F58E8" w14:paraId="5D79C6C6" w14:textId="77777777" w:rsidTr="00DE1E17">
        <w:tc>
          <w:tcPr>
            <w:tcW w:w="1338" w:type="dxa"/>
            <w:gridSpan w:val="2"/>
            <w:vAlign w:val="center"/>
          </w:tcPr>
          <w:p w14:paraId="283DCA8E" w14:textId="77777777"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541</w:t>
            </w:r>
          </w:p>
        </w:tc>
        <w:tc>
          <w:tcPr>
            <w:tcW w:w="2268" w:type="dxa"/>
            <w:vAlign w:val="center"/>
          </w:tcPr>
          <w:p w14:paraId="65907E8D" w14:textId="77777777"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MaturityDate</w:t>
            </w:r>
          </w:p>
        </w:tc>
        <w:tc>
          <w:tcPr>
            <w:tcW w:w="3969" w:type="dxa"/>
            <w:vAlign w:val="center"/>
          </w:tcPr>
          <w:p w14:paraId="7353E6AC" w14:textId="77777777"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回购到期日，格式为：YYYYMMDD</w:t>
            </w:r>
          </w:p>
          <w:p w14:paraId="74C5538F" w14:textId="77777777" w:rsidR="00C407A9" w:rsidRPr="009F58E8" w:rsidRDefault="00C407A9"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Pr="009F58E8">
              <w:rPr>
                <w:rFonts w:ascii="宋体" w:hAnsi="宋体" w:cs="宋体"/>
                <w:color w:val="000000"/>
                <w:lang w:val="en-US" w:eastAsia="zh-CN"/>
              </w:rPr>
              <w:t>该字段无意义</w:t>
            </w:r>
          </w:p>
        </w:tc>
        <w:tc>
          <w:tcPr>
            <w:tcW w:w="851" w:type="dxa"/>
            <w:vAlign w:val="center"/>
          </w:tcPr>
          <w:p w14:paraId="5123978C" w14:textId="77777777"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D76296" w:rsidRPr="009F58E8" w14:paraId="2C6CD073" w14:textId="77777777" w:rsidTr="00DE1E17">
        <w:tc>
          <w:tcPr>
            <w:tcW w:w="1338" w:type="dxa"/>
            <w:gridSpan w:val="2"/>
            <w:vAlign w:val="center"/>
          </w:tcPr>
          <w:p w14:paraId="23CB8FDE" w14:textId="77777777"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193</w:t>
            </w:r>
          </w:p>
        </w:tc>
        <w:tc>
          <w:tcPr>
            <w:tcW w:w="2268" w:type="dxa"/>
            <w:vAlign w:val="center"/>
          </w:tcPr>
          <w:p w14:paraId="535B0DBD" w14:textId="77777777"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SettlDate2</w:t>
            </w:r>
          </w:p>
        </w:tc>
        <w:tc>
          <w:tcPr>
            <w:tcW w:w="3969" w:type="dxa"/>
            <w:vAlign w:val="center"/>
          </w:tcPr>
          <w:p w14:paraId="672B008C" w14:textId="77777777"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到期结算日，格式为：YYYYMMDD</w:t>
            </w:r>
          </w:p>
          <w:p w14:paraId="77C0E27B" w14:textId="77777777" w:rsidR="007836A4" w:rsidRPr="009F58E8" w:rsidRDefault="007836A4"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Pr="009F58E8">
              <w:rPr>
                <w:rFonts w:ascii="宋体" w:hAnsi="宋体" w:cs="宋体"/>
                <w:color w:val="000000"/>
                <w:lang w:val="en-US" w:eastAsia="zh-CN"/>
              </w:rPr>
              <w:t>该字段无意义</w:t>
            </w:r>
          </w:p>
        </w:tc>
        <w:tc>
          <w:tcPr>
            <w:tcW w:w="851" w:type="dxa"/>
            <w:vAlign w:val="center"/>
          </w:tcPr>
          <w:p w14:paraId="3DBD90E7" w14:textId="77777777"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D76296" w:rsidRPr="009F58E8" w14:paraId="09F41BFB" w14:textId="77777777" w:rsidTr="00DE1E17">
        <w:tc>
          <w:tcPr>
            <w:tcW w:w="1338" w:type="dxa"/>
            <w:gridSpan w:val="2"/>
            <w:vAlign w:val="center"/>
          </w:tcPr>
          <w:p w14:paraId="6585A025" w14:textId="77777777"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w:t>
            </w:r>
          </w:p>
        </w:tc>
        <w:tc>
          <w:tcPr>
            <w:tcW w:w="2268" w:type="dxa"/>
            <w:vAlign w:val="center"/>
          </w:tcPr>
          <w:p w14:paraId="525D9983" w14:textId="77777777"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Side</w:t>
            </w:r>
          </w:p>
        </w:tc>
        <w:tc>
          <w:tcPr>
            <w:tcW w:w="3969" w:type="dxa"/>
            <w:vAlign w:val="center"/>
          </w:tcPr>
          <w:p w14:paraId="6BD709E8" w14:textId="77777777" w:rsidR="00D76296" w:rsidRPr="009F58E8" w:rsidRDefault="00DB2578"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w:t>
            </w:r>
            <w:r w:rsidR="00D76296" w:rsidRPr="009F58E8">
              <w:rPr>
                <w:rFonts w:ascii="宋体" w:hAnsi="宋体" w:cs="宋体" w:hint="eastAsia"/>
                <w:color w:val="000000"/>
                <w:lang w:val="en-US" w:eastAsia="zh-CN"/>
              </w:rPr>
              <w:t>回购</w:t>
            </w:r>
            <w:r w:rsidRPr="009F58E8">
              <w:rPr>
                <w:rFonts w:ascii="宋体" w:hAnsi="宋体" w:cs="宋体" w:hint="eastAsia"/>
                <w:color w:val="000000"/>
                <w:lang w:val="en-US" w:eastAsia="zh-CN"/>
              </w:rPr>
              <w:t>方向</w:t>
            </w:r>
            <w:r w:rsidR="00D76296" w:rsidRPr="009F58E8">
              <w:rPr>
                <w:rFonts w:ascii="宋体" w:hAnsi="宋体" w:cs="宋体" w:hint="eastAsia"/>
                <w:color w:val="000000"/>
                <w:lang w:val="en-US" w:eastAsia="zh-CN"/>
              </w:rPr>
              <w:t>，1表示正回购，2表示逆回购</w:t>
            </w:r>
          </w:p>
          <w:p w14:paraId="33A408E3" w14:textId="77777777" w:rsidR="004D373D" w:rsidRPr="009F58E8" w:rsidRDefault="004D373D"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意向申报撤单时该字段</w:t>
            </w:r>
            <w:r w:rsidR="001D3D40" w:rsidRPr="009F58E8">
              <w:rPr>
                <w:rFonts w:ascii="宋体" w:hAnsi="宋体" w:cs="宋体" w:hint="eastAsia"/>
                <w:color w:val="000000"/>
                <w:lang w:val="en-US" w:eastAsia="zh-CN"/>
              </w:rPr>
              <w:t>为</w:t>
            </w:r>
            <w:r w:rsidRPr="009F58E8">
              <w:rPr>
                <w:rFonts w:ascii="宋体" w:hAnsi="宋体" w:cs="宋体" w:hint="eastAsia"/>
                <w:color w:val="000000"/>
                <w:lang w:val="en-US" w:eastAsia="zh-CN"/>
              </w:rPr>
              <w:t>意向申报时回购方向</w:t>
            </w:r>
          </w:p>
        </w:tc>
        <w:tc>
          <w:tcPr>
            <w:tcW w:w="851" w:type="dxa"/>
            <w:vAlign w:val="center"/>
          </w:tcPr>
          <w:p w14:paraId="36F5ACD4" w14:textId="77777777"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D76296" w:rsidRPr="009F58E8" w14:paraId="2879D9F3" w14:textId="77777777" w:rsidTr="00DE1E17">
        <w:tc>
          <w:tcPr>
            <w:tcW w:w="1338" w:type="dxa"/>
            <w:gridSpan w:val="2"/>
            <w:vAlign w:val="center"/>
          </w:tcPr>
          <w:p w14:paraId="74E2334A" w14:textId="77777777"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38</w:t>
            </w:r>
          </w:p>
        </w:tc>
        <w:tc>
          <w:tcPr>
            <w:tcW w:w="2268" w:type="dxa"/>
            <w:vAlign w:val="center"/>
          </w:tcPr>
          <w:p w14:paraId="24D6862F" w14:textId="77777777"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3969" w:type="dxa"/>
            <w:vAlign w:val="center"/>
          </w:tcPr>
          <w:p w14:paraId="54E68CEB" w14:textId="77777777"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数量，单位：手</w:t>
            </w:r>
          </w:p>
          <w:p w14:paraId="2BB8F707" w14:textId="77777777" w:rsidR="007D58DC" w:rsidRPr="009F58E8" w:rsidRDefault="007D58DC"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Pr="009F58E8">
              <w:rPr>
                <w:rFonts w:ascii="宋体" w:hAnsi="宋体" w:cs="宋体"/>
                <w:color w:val="000000"/>
                <w:lang w:val="en-US" w:eastAsia="zh-CN"/>
              </w:rPr>
              <w:t>该字段无意义</w:t>
            </w:r>
          </w:p>
        </w:tc>
        <w:tc>
          <w:tcPr>
            <w:tcW w:w="851" w:type="dxa"/>
            <w:vAlign w:val="center"/>
          </w:tcPr>
          <w:p w14:paraId="71E99158" w14:textId="77777777"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D76296" w:rsidRPr="009F58E8" w14:paraId="5D1384CA" w14:textId="77777777" w:rsidTr="00DE1E17">
        <w:tc>
          <w:tcPr>
            <w:tcW w:w="1338" w:type="dxa"/>
            <w:gridSpan w:val="2"/>
            <w:vAlign w:val="center"/>
          </w:tcPr>
          <w:p w14:paraId="65AB1837" w14:textId="77777777"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32</w:t>
            </w:r>
          </w:p>
        </w:tc>
        <w:tc>
          <w:tcPr>
            <w:tcW w:w="2268" w:type="dxa"/>
            <w:vAlign w:val="center"/>
          </w:tcPr>
          <w:p w14:paraId="6FCCE71F" w14:textId="77777777"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LastQty</w:t>
            </w:r>
          </w:p>
        </w:tc>
        <w:tc>
          <w:tcPr>
            <w:tcW w:w="3969" w:type="dxa"/>
            <w:vAlign w:val="center"/>
          </w:tcPr>
          <w:p w14:paraId="22CB74BE" w14:textId="77777777"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质押券面总额合计，单位：元，整数</w:t>
            </w:r>
            <w:r w:rsidR="00150798" w:rsidRPr="009F58E8">
              <w:rPr>
                <w:rFonts w:ascii="宋体" w:hAnsi="宋体" w:cs="宋体" w:hint="eastAsia"/>
                <w:color w:val="000000"/>
                <w:lang w:val="en-US" w:eastAsia="zh-CN"/>
              </w:rPr>
              <w:t>，</w:t>
            </w:r>
            <w:r w:rsidR="007650F8" w:rsidRPr="009F58E8">
              <w:rPr>
                <w:rFonts w:ascii="宋体" w:hAnsi="宋体" w:cs="宋体" w:hint="eastAsia"/>
                <w:color w:val="000000"/>
                <w:lang w:val="en-US" w:eastAsia="zh-CN"/>
              </w:rPr>
              <w:t>质押债券面值总额=质押数量（手）*10*单张质押</w:t>
            </w:r>
            <w:proofErr w:type="gramStart"/>
            <w:r w:rsidR="007650F8" w:rsidRPr="009F58E8">
              <w:rPr>
                <w:rFonts w:ascii="宋体" w:hAnsi="宋体" w:cs="宋体" w:hint="eastAsia"/>
                <w:color w:val="000000"/>
                <w:lang w:val="en-US" w:eastAsia="zh-CN"/>
              </w:rPr>
              <w:t>券</w:t>
            </w:r>
            <w:proofErr w:type="gramEnd"/>
            <w:r w:rsidR="007650F8" w:rsidRPr="009F58E8">
              <w:rPr>
                <w:rFonts w:ascii="宋体" w:hAnsi="宋体" w:cs="宋体" w:hint="eastAsia"/>
                <w:color w:val="000000"/>
                <w:lang w:val="en-US" w:eastAsia="zh-CN"/>
              </w:rPr>
              <w:t>面值</w:t>
            </w:r>
          </w:p>
          <w:p w14:paraId="724A66D3" w14:textId="77777777" w:rsidR="005B2E42" w:rsidRPr="009F58E8" w:rsidRDefault="005B2E42"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Pr="009F58E8">
              <w:rPr>
                <w:rFonts w:ascii="宋体" w:hAnsi="宋体" w:cs="宋体"/>
                <w:color w:val="000000"/>
                <w:lang w:val="en-US" w:eastAsia="zh-CN"/>
              </w:rPr>
              <w:t>该字段无意义</w:t>
            </w:r>
          </w:p>
        </w:tc>
        <w:tc>
          <w:tcPr>
            <w:tcW w:w="851" w:type="dxa"/>
            <w:vAlign w:val="center"/>
          </w:tcPr>
          <w:p w14:paraId="2B57A9A2" w14:textId="77777777"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N12</w:t>
            </w:r>
          </w:p>
        </w:tc>
      </w:tr>
      <w:tr w:rsidR="00D76296" w:rsidRPr="009F58E8" w14:paraId="491F92FE" w14:textId="77777777" w:rsidTr="00DE1E17">
        <w:tc>
          <w:tcPr>
            <w:tcW w:w="1338" w:type="dxa"/>
            <w:gridSpan w:val="2"/>
            <w:vAlign w:val="center"/>
          </w:tcPr>
          <w:p w14:paraId="50DA2A86" w14:textId="77777777"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231</w:t>
            </w:r>
          </w:p>
        </w:tc>
        <w:tc>
          <w:tcPr>
            <w:tcW w:w="2268" w:type="dxa"/>
            <w:vAlign w:val="center"/>
          </w:tcPr>
          <w:p w14:paraId="5C9E3B28" w14:textId="77777777"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ContractMultiplier</w:t>
            </w:r>
          </w:p>
        </w:tc>
        <w:tc>
          <w:tcPr>
            <w:tcW w:w="3969" w:type="dxa"/>
            <w:vAlign w:val="center"/>
          </w:tcPr>
          <w:p w14:paraId="3D505DA0" w14:textId="77777777" w:rsidR="00615010"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折算比例,单位：%，精度：2位</w:t>
            </w:r>
            <w:r w:rsidR="00615010" w:rsidRPr="009F58E8">
              <w:rPr>
                <w:rFonts w:ascii="宋体" w:hAnsi="宋体" w:cs="宋体" w:hint="eastAsia"/>
                <w:color w:val="000000"/>
                <w:lang w:val="en-US" w:eastAsia="zh-CN"/>
              </w:rPr>
              <w:t>意向申报撤单时</w:t>
            </w:r>
            <w:r w:rsidR="00615010" w:rsidRPr="009F58E8">
              <w:rPr>
                <w:rFonts w:ascii="宋体" w:hAnsi="宋体" w:cs="宋体"/>
                <w:color w:val="000000"/>
                <w:lang w:val="en-US" w:eastAsia="zh-CN"/>
              </w:rPr>
              <w:t>该字段无意义</w:t>
            </w:r>
          </w:p>
        </w:tc>
        <w:tc>
          <w:tcPr>
            <w:tcW w:w="851" w:type="dxa"/>
            <w:vAlign w:val="center"/>
          </w:tcPr>
          <w:p w14:paraId="4F2492C6" w14:textId="77777777"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N6(2)</w:t>
            </w:r>
          </w:p>
        </w:tc>
      </w:tr>
      <w:tr w:rsidR="00D76296" w:rsidRPr="009F58E8" w14:paraId="4E8D6933" w14:textId="77777777" w:rsidTr="00DE1E17">
        <w:tc>
          <w:tcPr>
            <w:tcW w:w="1338" w:type="dxa"/>
            <w:gridSpan w:val="2"/>
            <w:vAlign w:val="center"/>
          </w:tcPr>
          <w:p w14:paraId="5B56E4AD" w14:textId="77777777"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8504</w:t>
            </w:r>
          </w:p>
        </w:tc>
        <w:tc>
          <w:tcPr>
            <w:tcW w:w="2268" w:type="dxa"/>
            <w:vAlign w:val="center"/>
          </w:tcPr>
          <w:p w14:paraId="2F8FA8D9" w14:textId="77777777"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TotalValueTraded</w:t>
            </w:r>
          </w:p>
        </w:tc>
        <w:tc>
          <w:tcPr>
            <w:tcW w:w="3969" w:type="dxa"/>
            <w:vAlign w:val="center"/>
          </w:tcPr>
          <w:p w14:paraId="354D6B2B" w14:textId="77777777"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成交金额，单位：元；精度：2位，四舍五入</w:t>
            </w:r>
            <w:r w:rsidR="00150798" w:rsidRPr="009F58E8">
              <w:rPr>
                <w:rFonts w:ascii="宋体" w:hAnsi="宋体" w:cs="宋体" w:hint="eastAsia"/>
                <w:color w:val="000000"/>
                <w:lang w:val="en-US" w:eastAsia="zh-CN"/>
              </w:rPr>
              <w:t>，</w:t>
            </w:r>
            <w:r w:rsidR="007650F8" w:rsidRPr="009F58E8">
              <w:rPr>
                <w:rFonts w:ascii="宋体" w:hAnsi="宋体" w:cs="宋体"/>
                <w:color w:val="000000"/>
                <w:lang w:val="en-US" w:eastAsia="zh-CN"/>
              </w:rPr>
              <w:t>成交金额=</w:t>
            </w:r>
            <w:r w:rsidR="007650F8" w:rsidRPr="009F58E8">
              <w:rPr>
                <w:rFonts w:ascii="宋体" w:hAnsi="宋体" w:cs="宋体" w:hint="eastAsia"/>
                <w:color w:val="000000"/>
                <w:lang w:val="en-US" w:eastAsia="zh-CN"/>
              </w:rPr>
              <w:t>质押</w:t>
            </w:r>
            <w:proofErr w:type="gramStart"/>
            <w:r w:rsidR="007650F8" w:rsidRPr="009F58E8">
              <w:rPr>
                <w:rFonts w:ascii="宋体" w:hAnsi="宋体" w:cs="宋体" w:hint="eastAsia"/>
                <w:color w:val="000000"/>
                <w:lang w:val="en-US" w:eastAsia="zh-CN"/>
              </w:rPr>
              <w:t>券</w:t>
            </w:r>
            <w:proofErr w:type="gramEnd"/>
            <w:r w:rsidR="007650F8" w:rsidRPr="009F58E8">
              <w:rPr>
                <w:rFonts w:ascii="宋体" w:hAnsi="宋体" w:cs="宋体" w:hint="eastAsia"/>
                <w:color w:val="000000"/>
                <w:lang w:val="en-US" w:eastAsia="zh-CN"/>
              </w:rPr>
              <w:t>面值总额*折算比例</w:t>
            </w:r>
          </w:p>
          <w:p w14:paraId="76151E65" w14:textId="77777777" w:rsidR="00993E18" w:rsidRPr="009F58E8" w:rsidRDefault="00993E18"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Pr="009F58E8">
              <w:rPr>
                <w:rFonts w:ascii="宋体" w:hAnsi="宋体" w:cs="宋体"/>
                <w:color w:val="000000"/>
                <w:lang w:val="en-US" w:eastAsia="zh-CN"/>
              </w:rPr>
              <w:t>该字段无意义</w:t>
            </w:r>
          </w:p>
        </w:tc>
        <w:tc>
          <w:tcPr>
            <w:tcW w:w="851" w:type="dxa"/>
            <w:vAlign w:val="center"/>
          </w:tcPr>
          <w:p w14:paraId="233BF75D" w14:textId="77777777"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D76296" w:rsidRPr="009F58E8" w14:paraId="42DC4357" w14:textId="77777777" w:rsidTr="00DE1E17">
        <w:tc>
          <w:tcPr>
            <w:tcW w:w="1338" w:type="dxa"/>
            <w:gridSpan w:val="2"/>
            <w:vAlign w:val="center"/>
          </w:tcPr>
          <w:p w14:paraId="2209AF22" w14:textId="77777777"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159</w:t>
            </w:r>
          </w:p>
        </w:tc>
        <w:tc>
          <w:tcPr>
            <w:tcW w:w="2268" w:type="dxa"/>
            <w:vAlign w:val="center"/>
          </w:tcPr>
          <w:p w14:paraId="68906A84" w14:textId="77777777"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AccruedInterestAmt</w:t>
            </w:r>
          </w:p>
        </w:tc>
        <w:tc>
          <w:tcPr>
            <w:tcW w:w="3969" w:type="dxa"/>
            <w:vAlign w:val="center"/>
          </w:tcPr>
          <w:p w14:paraId="07532884" w14:textId="77777777"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回购利息，单位：元，精度：2位，四舍五入</w:t>
            </w:r>
            <w:r w:rsidR="00150798" w:rsidRPr="009F58E8">
              <w:rPr>
                <w:rFonts w:ascii="宋体" w:hAnsi="宋体" w:cs="宋体" w:hint="eastAsia"/>
                <w:color w:val="000000"/>
                <w:lang w:val="en-US" w:eastAsia="zh-CN"/>
              </w:rPr>
              <w:t>，</w:t>
            </w:r>
            <w:r w:rsidR="007650F8" w:rsidRPr="009F58E8">
              <w:rPr>
                <w:rFonts w:ascii="宋体" w:hAnsi="宋体" w:cs="宋体" w:hint="eastAsia"/>
                <w:color w:val="000000"/>
                <w:lang w:val="en-US" w:eastAsia="zh-CN"/>
              </w:rPr>
              <w:t>回购利息=(成交金额*(回购利率/100)*实际占款天数)/365</w:t>
            </w:r>
          </w:p>
          <w:p w14:paraId="1C460C46" w14:textId="77777777" w:rsidR="00993E18" w:rsidRPr="009F58E8" w:rsidRDefault="00993E18"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Pr="009F58E8">
              <w:rPr>
                <w:rFonts w:ascii="宋体" w:hAnsi="宋体" w:cs="宋体"/>
                <w:color w:val="000000"/>
                <w:lang w:val="en-US" w:eastAsia="zh-CN"/>
              </w:rPr>
              <w:t>该字段无意义</w:t>
            </w:r>
          </w:p>
        </w:tc>
        <w:tc>
          <w:tcPr>
            <w:tcW w:w="851" w:type="dxa"/>
            <w:vAlign w:val="center"/>
          </w:tcPr>
          <w:p w14:paraId="4651955F" w14:textId="48363FC7" w:rsidR="00D76296" w:rsidRPr="009F58E8" w:rsidRDefault="00D76296" w:rsidP="009C4E12">
            <w:pPr>
              <w:keepLines w:val="0"/>
              <w:suppressAutoHyphens w:val="0"/>
              <w:spacing w:before="0" w:after="0" w:line="240" w:lineRule="auto"/>
              <w:jc w:val="center"/>
              <w:rPr>
                <w:rFonts w:ascii="宋体" w:hAnsi="宋体" w:cs="宋体"/>
                <w:color w:val="000000"/>
                <w:lang w:val="en-US" w:eastAsia="zh-CN"/>
              </w:rPr>
            </w:pPr>
            <w:del w:id="228" w:author="user" w:date="2019-08-30T14:09:00Z">
              <w:r w:rsidRPr="009F58E8" w:rsidDel="009C4E12">
                <w:rPr>
                  <w:rFonts w:ascii="宋体" w:hAnsi="宋体" w:cs="宋体"/>
                  <w:color w:val="000000"/>
                  <w:lang w:val="en-US" w:eastAsia="zh-CN"/>
                </w:rPr>
                <w:delText>N16</w:delText>
              </w:r>
            </w:del>
            <w:ins w:id="229" w:author="user" w:date="2019-08-30T14:09:00Z">
              <w:r w:rsidR="009C4E12" w:rsidRPr="009F58E8">
                <w:rPr>
                  <w:rFonts w:ascii="宋体" w:hAnsi="宋体" w:cs="宋体"/>
                  <w:color w:val="000000"/>
                  <w:lang w:val="en-US" w:eastAsia="zh-CN"/>
                </w:rPr>
                <w:t>N1</w:t>
              </w:r>
              <w:r w:rsidR="009C4E12">
                <w:rPr>
                  <w:rFonts w:ascii="宋体" w:hAnsi="宋体" w:cs="宋体"/>
                  <w:color w:val="000000"/>
                  <w:lang w:val="en-US" w:eastAsia="zh-CN"/>
                </w:rPr>
                <w:t>2</w:t>
              </w:r>
            </w:ins>
            <w:r w:rsidRPr="009F58E8">
              <w:rPr>
                <w:rFonts w:ascii="宋体" w:hAnsi="宋体" w:cs="宋体"/>
                <w:color w:val="000000"/>
                <w:lang w:val="en-US" w:eastAsia="zh-CN"/>
              </w:rPr>
              <w:t>(2)</w:t>
            </w:r>
          </w:p>
        </w:tc>
      </w:tr>
      <w:tr w:rsidR="00D76296" w:rsidRPr="009F58E8" w14:paraId="0707A8E7" w14:textId="77777777" w:rsidTr="00DE1E17">
        <w:tc>
          <w:tcPr>
            <w:tcW w:w="1338" w:type="dxa"/>
            <w:gridSpan w:val="2"/>
            <w:vAlign w:val="center"/>
          </w:tcPr>
          <w:p w14:paraId="171034AE" w14:textId="77777777"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119</w:t>
            </w:r>
          </w:p>
        </w:tc>
        <w:tc>
          <w:tcPr>
            <w:tcW w:w="2268" w:type="dxa"/>
            <w:vAlign w:val="center"/>
          </w:tcPr>
          <w:p w14:paraId="63C1A30B" w14:textId="77777777" w:rsidR="00D76296" w:rsidRPr="009F58E8" w:rsidRDefault="00D7629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SettlCurrAmt</w:t>
            </w:r>
          </w:p>
        </w:tc>
        <w:tc>
          <w:tcPr>
            <w:tcW w:w="3969" w:type="dxa"/>
            <w:vAlign w:val="center"/>
          </w:tcPr>
          <w:p w14:paraId="1698C0CE" w14:textId="77777777" w:rsidR="00D76296" w:rsidRPr="009F58E8" w:rsidRDefault="00D76296"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到期结算金额，单位：元，精度：2位，四舍五入</w:t>
            </w:r>
            <w:r w:rsidR="00150798" w:rsidRPr="009F58E8">
              <w:rPr>
                <w:rFonts w:ascii="宋体" w:hAnsi="宋体" w:cs="宋体" w:hint="eastAsia"/>
                <w:color w:val="000000"/>
                <w:lang w:val="en-US" w:eastAsia="zh-CN"/>
              </w:rPr>
              <w:t>，</w:t>
            </w:r>
            <w:r w:rsidR="007650F8" w:rsidRPr="009F58E8">
              <w:rPr>
                <w:rFonts w:ascii="宋体" w:hAnsi="宋体" w:cs="宋体" w:hint="eastAsia"/>
                <w:color w:val="000000"/>
                <w:lang w:val="en-US" w:eastAsia="zh-CN"/>
              </w:rPr>
              <w:t>到期结算金额=成交金额+回购利息</w:t>
            </w:r>
          </w:p>
          <w:p w14:paraId="7D295036" w14:textId="77777777" w:rsidR="00993E18" w:rsidRPr="009F58E8" w:rsidRDefault="00993E18"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Pr="009F58E8">
              <w:rPr>
                <w:rFonts w:ascii="宋体" w:hAnsi="宋体" w:cs="宋体"/>
                <w:color w:val="000000"/>
                <w:lang w:val="en-US" w:eastAsia="zh-CN"/>
              </w:rPr>
              <w:t>该字段无意义</w:t>
            </w:r>
          </w:p>
        </w:tc>
        <w:tc>
          <w:tcPr>
            <w:tcW w:w="851" w:type="dxa"/>
            <w:vAlign w:val="center"/>
          </w:tcPr>
          <w:p w14:paraId="34F71C5B" w14:textId="77777777" w:rsidR="00D76296" w:rsidRPr="009F58E8" w:rsidRDefault="00D7629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FE7EF8" w:rsidRPr="009F58E8" w14:paraId="31D03A03" w14:textId="77777777" w:rsidTr="00DE1E17">
        <w:tc>
          <w:tcPr>
            <w:tcW w:w="1338" w:type="dxa"/>
            <w:gridSpan w:val="2"/>
            <w:vAlign w:val="center"/>
          </w:tcPr>
          <w:p w14:paraId="4BE7513A" w14:textId="77777777" w:rsidR="00FE7EF8" w:rsidRPr="009F58E8" w:rsidRDefault="00FE7EF8"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60</w:t>
            </w:r>
          </w:p>
        </w:tc>
        <w:tc>
          <w:tcPr>
            <w:tcW w:w="2268" w:type="dxa"/>
            <w:vAlign w:val="center"/>
          </w:tcPr>
          <w:p w14:paraId="0423F777" w14:textId="77777777" w:rsidR="00FE7EF8" w:rsidRPr="009F58E8" w:rsidRDefault="00FE7EF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TransactTime</w:t>
            </w:r>
          </w:p>
        </w:tc>
        <w:tc>
          <w:tcPr>
            <w:tcW w:w="3969" w:type="dxa"/>
            <w:vAlign w:val="center"/>
          </w:tcPr>
          <w:p w14:paraId="72D93817" w14:textId="77777777" w:rsidR="00FE7EF8" w:rsidRPr="009F58E8" w:rsidRDefault="00FE7EF8"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业务发生时间，格式为：YYYYMMDD-HH:MM:SS.sss</w:t>
            </w:r>
          </w:p>
        </w:tc>
        <w:tc>
          <w:tcPr>
            <w:tcW w:w="851" w:type="dxa"/>
            <w:vAlign w:val="center"/>
          </w:tcPr>
          <w:p w14:paraId="1249BC79" w14:textId="77777777" w:rsidR="00FE7EF8" w:rsidRPr="009F58E8" w:rsidRDefault="00FE7EF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C21</w:t>
            </w:r>
          </w:p>
        </w:tc>
      </w:tr>
      <w:tr w:rsidR="000D590A" w:rsidRPr="009F58E8" w14:paraId="7F103D14" w14:textId="77777777" w:rsidTr="00DE1E17">
        <w:tc>
          <w:tcPr>
            <w:tcW w:w="1338" w:type="dxa"/>
            <w:gridSpan w:val="2"/>
            <w:vAlign w:val="center"/>
          </w:tcPr>
          <w:p w14:paraId="1C4E4694" w14:textId="77777777" w:rsidR="000D590A" w:rsidRPr="009F58E8" w:rsidRDefault="000D590A"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453</w:t>
            </w:r>
          </w:p>
        </w:tc>
        <w:tc>
          <w:tcPr>
            <w:tcW w:w="2268" w:type="dxa"/>
            <w:vAlign w:val="center"/>
          </w:tcPr>
          <w:p w14:paraId="01F66C2B" w14:textId="77777777" w:rsidR="000D590A" w:rsidRPr="009F58E8" w:rsidRDefault="003E4B64"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NoPartyIDs</w:t>
            </w:r>
          </w:p>
        </w:tc>
        <w:tc>
          <w:tcPr>
            <w:tcW w:w="3969" w:type="dxa"/>
            <w:vAlign w:val="center"/>
          </w:tcPr>
          <w:p w14:paraId="65A05D46" w14:textId="77777777" w:rsidR="000D590A" w:rsidRPr="009F58E8" w:rsidRDefault="003E4B64" w:rsidP="00A23F8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发起方重复组，依次包含发起方的交易商代码、发起方的交易员代码。取值为2</w:t>
            </w:r>
          </w:p>
        </w:tc>
        <w:tc>
          <w:tcPr>
            <w:tcW w:w="851" w:type="dxa"/>
            <w:vAlign w:val="center"/>
          </w:tcPr>
          <w:p w14:paraId="5427345A" w14:textId="77777777" w:rsidR="000D590A" w:rsidRPr="009F58E8" w:rsidRDefault="007B5160"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4465AE" w:rsidRPr="009F58E8" w14:paraId="31E694E1" w14:textId="77777777" w:rsidTr="00DE1E17">
        <w:tc>
          <w:tcPr>
            <w:tcW w:w="771" w:type="dxa"/>
            <w:vMerge w:val="restart"/>
            <w:vAlign w:val="center"/>
          </w:tcPr>
          <w:p w14:paraId="2D04270C" w14:textId="77777777" w:rsidR="004465AE" w:rsidRPr="009F58E8" w:rsidRDefault="004465AE" w:rsidP="004465A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567" w:type="dxa"/>
            <w:vAlign w:val="center"/>
          </w:tcPr>
          <w:p w14:paraId="135AB7BA" w14:textId="77777777" w:rsidR="004465AE" w:rsidRPr="009F58E8" w:rsidRDefault="004465AE" w:rsidP="004465A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vAlign w:val="center"/>
          </w:tcPr>
          <w:p w14:paraId="1A470F2C" w14:textId="77777777" w:rsidR="004465AE" w:rsidRPr="009F58E8" w:rsidRDefault="004465A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14:paraId="331DD218" w14:textId="77777777" w:rsidR="004465AE" w:rsidRPr="009F58E8" w:rsidRDefault="004465AE" w:rsidP="004465A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851" w:type="dxa"/>
            <w:vAlign w:val="center"/>
          </w:tcPr>
          <w:p w14:paraId="1A11A4A9" w14:textId="77777777" w:rsidR="004465AE" w:rsidRPr="009F58E8" w:rsidRDefault="004465A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4465AE" w:rsidRPr="009F58E8" w14:paraId="1FD89BDF" w14:textId="77777777" w:rsidTr="00DE1E17">
        <w:tc>
          <w:tcPr>
            <w:tcW w:w="771" w:type="dxa"/>
            <w:vMerge/>
            <w:vAlign w:val="center"/>
          </w:tcPr>
          <w:p w14:paraId="75EA3907" w14:textId="77777777" w:rsidR="004465AE" w:rsidRPr="009F58E8" w:rsidRDefault="004465AE" w:rsidP="004465AE">
            <w:pPr>
              <w:keepLines w:val="0"/>
              <w:suppressAutoHyphens w:val="0"/>
              <w:spacing w:before="0" w:after="0" w:line="240" w:lineRule="auto"/>
              <w:rPr>
                <w:rFonts w:ascii="宋体" w:hAnsi="宋体" w:cs="宋体"/>
                <w:color w:val="000000"/>
                <w:lang w:val="en-US" w:eastAsia="zh-CN"/>
              </w:rPr>
            </w:pPr>
          </w:p>
        </w:tc>
        <w:tc>
          <w:tcPr>
            <w:tcW w:w="567" w:type="dxa"/>
            <w:vAlign w:val="center"/>
          </w:tcPr>
          <w:p w14:paraId="359AB1B6" w14:textId="77777777" w:rsidR="004465AE" w:rsidRPr="009F58E8" w:rsidRDefault="004465AE" w:rsidP="004465A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268" w:type="dxa"/>
            <w:vAlign w:val="center"/>
          </w:tcPr>
          <w:p w14:paraId="0AA069D0" w14:textId="77777777" w:rsidR="004465AE" w:rsidRPr="009F58E8" w:rsidRDefault="004465A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3969" w:type="dxa"/>
            <w:vAlign w:val="center"/>
          </w:tcPr>
          <w:p w14:paraId="47080A1B" w14:textId="77777777" w:rsidR="004465AE" w:rsidRPr="009F58E8" w:rsidRDefault="004465AE" w:rsidP="004465A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851" w:type="dxa"/>
            <w:vAlign w:val="center"/>
          </w:tcPr>
          <w:p w14:paraId="1A789AD5" w14:textId="77777777" w:rsidR="004465AE" w:rsidRPr="009F58E8" w:rsidRDefault="004465A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4465AE" w:rsidRPr="009F58E8" w14:paraId="305C7457" w14:textId="77777777" w:rsidTr="00DE1E17">
        <w:tc>
          <w:tcPr>
            <w:tcW w:w="771" w:type="dxa"/>
            <w:vMerge w:val="restart"/>
            <w:vAlign w:val="center"/>
          </w:tcPr>
          <w:p w14:paraId="53E08038" w14:textId="187D47A6" w:rsidR="004465AE" w:rsidRPr="009F58E8" w:rsidRDefault="004465AE" w:rsidP="006C027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w:t>
            </w:r>
            <w:r w:rsidR="006C0279" w:rsidRPr="009F58E8">
              <w:rPr>
                <w:rFonts w:ascii="宋体" w:hAnsi="宋体" w:cs="宋体" w:hint="eastAsia"/>
                <w:color w:val="000000"/>
                <w:lang w:val="en-US" w:eastAsia="zh-CN"/>
              </w:rPr>
              <w:t>交易员代码</w:t>
            </w:r>
          </w:p>
        </w:tc>
        <w:tc>
          <w:tcPr>
            <w:tcW w:w="567" w:type="dxa"/>
            <w:vAlign w:val="center"/>
          </w:tcPr>
          <w:p w14:paraId="66A3C5C0" w14:textId="77777777" w:rsidR="004465AE" w:rsidRPr="009F58E8" w:rsidRDefault="004465AE" w:rsidP="004465A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vAlign w:val="center"/>
          </w:tcPr>
          <w:p w14:paraId="33E635AF" w14:textId="77777777" w:rsidR="004465AE" w:rsidRPr="009F58E8" w:rsidRDefault="004465A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14:paraId="21A659BC" w14:textId="77777777" w:rsidR="004465AE" w:rsidRPr="009F58E8" w:rsidRDefault="004465AE" w:rsidP="004465A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851" w:type="dxa"/>
            <w:vAlign w:val="center"/>
          </w:tcPr>
          <w:p w14:paraId="05CD4F00" w14:textId="77777777" w:rsidR="004465AE" w:rsidRPr="009F58E8" w:rsidRDefault="004465A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4465AE" w:rsidRPr="009F58E8" w14:paraId="5F7D06BC" w14:textId="77777777" w:rsidTr="00DE1E17">
        <w:tc>
          <w:tcPr>
            <w:tcW w:w="771" w:type="dxa"/>
            <w:vMerge/>
            <w:vAlign w:val="center"/>
          </w:tcPr>
          <w:p w14:paraId="65E7F011" w14:textId="77777777" w:rsidR="004465AE" w:rsidRPr="009F58E8" w:rsidRDefault="004465AE" w:rsidP="004465AE">
            <w:pPr>
              <w:keepLines w:val="0"/>
              <w:suppressAutoHyphens w:val="0"/>
              <w:spacing w:before="0" w:after="0" w:line="240" w:lineRule="auto"/>
              <w:rPr>
                <w:rFonts w:ascii="宋体" w:hAnsi="宋体" w:cs="宋体"/>
                <w:color w:val="000000"/>
                <w:lang w:val="en-US" w:eastAsia="zh-CN"/>
              </w:rPr>
            </w:pPr>
          </w:p>
        </w:tc>
        <w:tc>
          <w:tcPr>
            <w:tcW w:w="567" w:type="dxa"/>
            <w:vAlign w:val="center"/>
          </w:tcPr>
          <w:p w14:paraId="0DF19A70" w14:textId="77777777" w:rsidR="004465AE" w:rsidRPr="009F58E8" w:rsidRDefault="004465AE" w:rsidP="004465A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268" w:type="dxa"/>
            <w:vAlign w:val="center"/>
          </w:tcPr>
          <w:p w14:paraId="08BE8180" w14:textId="77777777" w:rsidR="004465AE" w:rsidRPr="009F58E8" w:rsidRDefault="004465A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3969" w:type="dxa"/>
            <w:vAlign w:val="center"/>
          </w:tcPr>
          <w:p w14:paraId="0F7AB191" w14:textId="77777777" w:rsidR="004465AE" w:rsidRPr="009F58E8" w:rsidRDefault="004465AE" w:rsidP="004465A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101，表示当前PartyID的取值为发起方的交易员代码</w:t>
            </w:r>
          </w:p>
        </w:tc>
        <w:tc>
          <w:tcPr>
            <w:tcW w:w="851" w:type="dxa"/>
            <w:vAlign w:val="center"/>
          </w:tcPr>
          <w:p w14:paraId="70FAC5A4" w14:textId="77777777" w:rsidR="004465AE" w:rsidRPr="009F58E8" w:rsidRDefault="004465A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4465AE" w:rsidRPr="009F58E8" w14:paraId="183CC36B" w14:textId="77777777" w:rsidTr="00DE1E17">
        <w:tc>
          <w:tcPr>
            <w:tcW w:w="1338" w:type="dxa"/>
            <w:gridSpan w:val="2"/>
            <w:vAlign w:val="center"/>
          </w:tcPr>
          <w:p w14:paraId="5A783256" w14:textId="77777777" w:rsidR="004465AE" w:rsidRPr="009F58E8" w:rsidRDefault="004465AE" w:rsidP="004465A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58</w:t>
            </w:r>
          </w:p>
        </w:tc>
        <w:tc>
          <w:tcPr>
            <w:tcW w:w="2268" w:type="dxa"/>
            <w:vAlign w:val="center"/>
          </w:tcPr>
          <w:p w14:paraId="502FF77D" w14:textId="77777777" w:rsidR="004465AE" w:rsidRPr="009F58E8" w:rsidRDefault="004465A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3969" w:type="dxa"/>
            <w:vAlign w:val="center"/>
          </w:tcPr>
          <w:p w14:paraId="5B3665FA" w14:textId="77777777" w:rsidR="004465AE" w:rsidRPr="009F58E8" w:rsidRDefault="004465AE" w:rsidP="004465A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补充条款</w:t>
            </w:r>
          </w:p>
        </w:tc>
        <w:tc>
          <w:tcPr>
            <w:tcW w:w="851" w:type="dxa"/>
            <w:vAlign w:val="center"/>
          </w:tcPr>
          <w:p w14:paraId="50F3136B" w14:textId="77777777" w:rsidR="004465AE" w:rsidRPr="009F58E8" w:rsidRDefault="004465A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C170</w:t>
            </w:r>
          </w:p>
        </w:tc>
      </w:tr>
    </w:tbl>
    <w:p w14:paraId="6E21A7A6" w14:textId="77777777" w:rsidR="00C04D31" w:rsidRPr="009F58E8" w:rsidRDefault="00C04D31" w:rsidP="00C04D31"/>
    <w:p w14:paraId="1C298BF6" w14:textId="77777777" w:rsidR="00C04D31" w:rsidRPr="009F58E8" w:rsidRDefault="00C04D31" w:rsidP="00C04D31"/>
    <w:p w14:paraId="00EB0B34" w14:textId="77777777" w:rsidR="006E4243" w:rsidRPr="009F58E8" w:rsidRDefault="006E4243" w:rsidP="007D6646">
      <w:pPr>
        <w:pStyle w:val="3"/>
        <w:rPr>
          <w:rFonts w:ascii="宋体" w:hAnsi="宋体"/>
          <w:lang w:eastAsia="zh-CN"/>
        </w:rPr>
      </w:pPr>
      <w:bookmarkStart w:id="230" w:name="_Toc10017355"/>
      <w:r w:rsidRPr="009F58E8">
        <w:rPr>
          <w:rFonts w:ascii="宋体" w:hAnsi="宋体" w:hint="eastAsia"/>
        </w:rPr>
        <w:t>报价</w:t>
      </w:r>
      <w:r w:rsidRPr="009F58E8">
        <w:rPr>
          <w:rFonts w:ascii="宋体" w:hAnsi="宋体"/>
          <w:lang w:eastAsia="zh-CN"/>
        </w:rPr>
        <w:t>申报</w:t>
      </w:r>
      <w:r w:rsidRPr="009F58E8">
        <w:rPr>
          <w:rFonts w:ascii="宋体" w:hAnsi="宋体" w:hint="eastAsia"/>
          <w:lang w:eastAsia="zh-CN"/>
        </w:rPr>
        <w:t>消息</w:t>
      </w:r>
      <w:bookmarkEnd w:id="230"/>
    </w:p>
    <w:tbl>
      <w:tblPr>
        <w:tblW w:w="0" w:type="auto"/>
        <w:tblInd w:w="-5" w:type="dxa"/>
        <w:tblLayout w:type="fixed"/>
        <w:tblLook w:val="0000" w:firstRow="0" w:lastRow="0" w:firstColumn="0" w:lastColumn="0" w:noHBand="0" w:noVBand="0"/>
      </w:tblPr>
      <w:tblGrid>
        <w:gridCol w:w="4839"/>
        <w:gridCol w:w="3638"/>
      </w:tblGrid>
      <w:tr w:rsidR="006E4243" w:rsidRPr="009F58E8" w14:paraId="61B1E9B6" w14:textId="77777777" w:rsidTr="00AF57F6">
        <w:trPr>
          <w:tblHeader/>
        </w:trPr>
        <w:tc>
          <w:tcPr>
            <w:tcW w:w="4839" w:type="dxa"/>
            <w:tcBorders>
              <w:top w:val="single" w:sz="4" w:space="0" w:color="000000"/>
              <w:left w:val="single" w:sz="4" w:space="0" w:color="000000"/>
              <w:bottom w:val="single" w:sz="4" w:space="0" w:color="000000"/>
            </w:tcBorders>
            <w:shd w:val="clear" w:color="auto" w:fill="E0E0E0"/>
          </w:tcPr>
          <w:p w14:paraId="54196B28" w14:textId="77777777" w:rsidR="006E4243" w:rsidRPr="009F58E8" w:rsidRDefault="006E4243" w:rsidP="002C0DFF">
            <w:pPr>
              <w:pStyle w:val="WinDescr"/>
              <w:snapToGrid w:val="0"/>
              <w:rPr>
                <w:rFonts w:ascii="宋体" w:hAnsi="宋体"/>
                <w:b/>
                <w:lang w:eastAsia="zh-CN"/>
              </w:rPr>
            </w:pPr>
            <w:r w:rsidRPr="009F58E8">
              <w:rPr>
                <w:rFonts w:ascii="宋体" w:hAnsi="宋体" w:hint="eastAsia"/>
                <w:b/>
                <w:lang w:eastAsia="zh-CN"/>
              </w:rPr>
              <w:t>Quote (</w:t>
            </w:r>
            <w:r w:rsidRPr="009F58E8">
              <w:rPr>
                <w:rFonts w:ascii="宋体" w:hAnsi="宋体" w:cs="Arial" w:hint="eastAsia"/>
                <w:b/>
                <w:color w:val="000000"/>
                <w:lang w:eastAsia="zh-CN"/>
              </w:rPr>
              <w:t>reqtext</w:t>
            </w:r>
            <w:r w:rsidRPr="009F58E8">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6E30D03F" w14:textId="77777777" w:rsidR="006E4243" w:rsidRPr="009F58E8" w:rsidRDefault="006E4243" w:rsidP="002C0DFF">
            <w:pPr>
              <w:pStyle w:val="WinDescr"/>
              <w:snapToGrid w:val="0"/>
              <w:rPr>
                <w:rFonts w:ascii="宋体" w:hAnsi="宋体"/>
                <w:b/>
                <w:lang w:eastAsia="zh-CN"/>
              </w:rPr>
            </w:pPr>
            <w:r w:rsidRPr="009F58E8">
              <w:rPr>
                <w:rFonts w:ascii="宋体" w:hAnsi="宋体" w:hint="eastAsia"/>
                <w:b/>
                <w:lang w:eastAsia="zh-CN"/>
              </w:rPr>
              <w:t>报价</w:t>
            </w:r>
            <w:r w:rsidRPr="009F58E8">
              <w:rPr>
                <w:rFonts w:ascii="宋体" w:hAnsi="宋体"/>
                <w:b/>
              </w:rPr>
              <w:t>申报</w:t>
            </w:r>
          </w:p>
        </w:tc>
      </w:tr>
      <w:tr w:rsidR="006E4243" w:rsidRPr="009F58E8" w14:paraId="49E02F7F" w14:textId="77777777" w:rsidTr="00AF57F6">
        <w:tc>
          <w:tcPr>
            <w:tcW w:w="8477" w:type="dxa"/>
            <w:gridSpan w:val="2"/>
            <w:tcBorders>
              <w:top w:val="single" w:sz="4" w:space="0" w:color="000000"/>
              <w:left w:val="single" w:sz="4" w:space="0" w:color="000000"/>
              <w:bottom w:val="single" w:sz="4" w:space="0" w:color="000000"/>
              <w:right w:val="single" w:sz="4" w:space="0" w:color="000000"/>
            </w:tcBorders>
          </w:tcPr>
          <w:p w14:paraId="015FC975" w14:textId="77777777" w:rsidR="005E68EE" w:rsidRPr="009F58E8" w:rsidRDefault="006E4243" w:rsidP="00D74F38">
            <w:pPr>
              <w:pStyle w:val="WinDescr"/>
              <w:tabs>
                <w:tab w:val="clear" w:pos="851"/>
                <w:tab w:val="left" w:pos="6605"/>
              </w:tabs>
              <w:snapToGrid w:val="0"/>
              <w:ind w:firstLineChars="200" w:firstLine="402"/>
              <w:rPr>
                <w:bCs/>
                <w:lang w:eastAsia="zh-CN"/>
              </w:rPr>
            </w:pPr>
            <w:r w:rsidRPr="009F58E8">
              <w:rPr>
                <w:rFonts w:asciiTheme="minorEastAsia" w:eastAsiaTheme="minorEastAsia" w:hAnsiTheme="minorEastAsia"/>
                <w:b/>
              </w:rPr>
              <w:t>描述：</w:t>
            </w:r>
            <w:r w:rsidR="00172319" w:rsidRPr="009F58E8">
              <w:t>市场参与者</w:t>
            </w:r>
            <w:r w:rsidR="00172319" w:rsidRPr="009F58E8">
              <w:rPr>
                <w:rFonts w:hint="eastAsia"/>
                <w:bCs/>
                <w:lang w:eastAsia="zh-CN"/>
              </w:rPr>
              <w:t>使用</w:t>
            </w:r>
            <w:r w:rsidR="00172319" w:rsidRPr="009F58E8">
              <w:rPr>
                <w:rFonts w:hint="eastAsia"/>
                <w:bCs/>
                <w:lang w:eastAsia="zh-CN"/>
              </w:rPr>
              <w:t>Quote</w:t>
            </w:r>
            <w:r w:rsidR="00172319" w:rsidRPr="009F58E8">
              <w:rPr>
                <w:rFonts w:hint="eastAsia"/>
                <w:bCs/>
                <w:lang w:eastAsia="zh-CN"/>
              </w:rPr>
              <w:t>消息进行报价申报。</w:t>
            </w:r>
          </w:p>
          <w:p w14:paraId="52C034EA" w14:textId="77777777" w:rsidR="005E68EE" w:rsidRPr="009F58E8" w:rsidRDefault="00172319" w:rsidP="005E68EE">
            <w:pPr>
              <w:pStyle w:val="WinDescr"/>
              <w:tabs>
                <w:tab w:val="clear" w:pos="851"/>
                <w:tab w:val="left" w:pos="6605"/>
              </w:tabs>
              <w:snapToGrid w:val="0"/>
              <w:ind w:firstLineChars="200" w:firstLine="400"/>
              <w:rPr>
                <w:bCs/>
                <w:lang w:eastAsia="zh-CN"/>
              </w:rPr>
            </w:pPr>
            <w:r w:rsidRPr="009F58E8">
              <w:rPr>
                <w:rFonts w:hint="eastAsia"/>
                <w:lang w:eastAsia="zh-CN"/>
              </w:rPr>
              <w:t>用到</w:t>
            </w:r>
            <w:proofErr w:type="gramStart"/>
            <w:r w:rsidRPr="009F58E8">
              <w:rPr>
                <w:rFonts w:hint="eastAsia"/>
                <w:lang w:eastAsia="zh-CN"/>
              </w:rPr>
              <w:t>本消息</w:t>
            </w:r>
            <w:proofErr w:type="gramEnd"/>
            <w:r w:rsidRPr="009F58E8">
              <w:rPr>
                <w:rFonts w:hint="eastAsia"/>
                <w:lang w:eastAsia="zh-CN"/>
              </w:rPr>
              <w:t>的申报类型</w:t>
            </w:r>
            <w:r w:rsidR="00F57408" w:rsidRPr="009F58E8">
              <w:rPr>
                <w:rFonts w:hint="eastAsia"/>
                <w:lang w:eastAsia="zh-CN"/>
              </w:rPr>
              <w:t>协议回购</w:t>
            </w:r>
            <w:r w:rsidR="004F3236" w:rsidRPr="009F58E8">
              <w:rPr>
                <w:rFonts w:hint="eastAsia"/>
                <w:lang w:eastAsia="zh-CN"/>
              </w:rPr>
              <w:t>成交申报、</w:t>
            </w:r>
            <w:r w:rsidR="00387B63" w:rsidRPr="009F58E8">
              <w:rPr>
                <w:rFonts w:hint="eastAsia"/>
                <w:lang w:eastAsia="zh-CN"/>
              </w:rPr>
              <w:t>到期续做申报</w:t>
            </w:r>
            <w:r w:rsidR="004F3236" w:rsidRPr="009F58E8">
              <w:rPr>
                <w:rFonts w:hint="eastAsia"/>
                <w:lang w:eastAsia="zh-CN"/>
              </w:rPr>
              <w:t>和换</w:t>
            </w:r>
            <w:proofErr w:type="gramStart"/>
            <w:r w:rsidR="004F3236" w:rsidRPr="009F58E8">
              <w:rPr>
                <w:rFonts w:hint="eastAsia"/>
                <w:lang w:eastAsia="zh-CN"/>
              </w:rPr>
              <w:t>券</w:t>
            </w:r>
            <w:proofErr w:type="gramEnd"/>
            <w:r w:rsidR="004F3236" w:rsidRPr="009F58E8">
              <w:rPr>
                <w:rFonts w:hint="eastAsia"/>
                <w:lang w:eastAsia="zh-CN"/>
              </w:rPr>
              <w:t>申报</w:t>
            </w:r>
            <w:r w:rsidR="002A3046" w:rsidRPr="009F58E8">
              <w:rPr>
                <w:rFonts w:hint="eastAsia"/>
                <w:b/>
                <w:lang w:eastAsia="zh-CN"/>
              </w:rPr>
              <w:t>发起方只能为正回购方</w:t>
            </w:r>
            <w:r w:rsidR="00BF07C6" w:rsidRPr="009F58E8">
              <w:rPr>
                <w:rFonts w:hint="eastAsia"/>
                <w:b/>
                <w:lang w:eastAsia="zh-CN"/>
              </w:rPr>
              <w:t>。</w:t>
            </w:r>
          </w:p>
          <w:p w14:paraId="32BAE3AE" w14:textId="77777777" w:rsidR="005E68EE" w:rsidRPr="009F58E8" w:rsidRDefault="00C463A5" w:rsidP="005E68EE">
            <w:pPr>
              <w:pStyle w:val="WinDescr"/>
              <w:tabs>
                <w:tab w:val="clear" w:pos="851"/>
                <w:tab w:val="left" w:pos="6605"/>
              </w:tabs>
              <w:snapToGrid w:val="0"/>
              <w:ind w:firstLineChars="200" w:firstLine="400"/>
              <w:rPr>
                <w:bCs/>
                <w:lang w:eastAsia="zh-CN"/>
              </w:rPr>
            </w:pPr>
            <w:r w:rsidRPr="009F58E8">
              <w:rPr>
                <w:rFonts w:hint="eastAsia"/>
              </w:rPr>
              <w:t>成交申报支持批量申报</w:t>
            </w:r>
            <w:r w:rsidRPr="009F58E8">
              <w:rPr>
                <w:rFonts w:ascii="宋体" w:hAnsi="宋体" w:hint="eastAsia"/>
              </w:rPr>
              <w:t>，即支持一次性提交针对同一交易对手方、使用同一回购利率与同一回购期限的多个质押券交易申报。交易系统对提交的申报进行一次性确认（即同一批次中的申报要么全部成功，要么全部失败）。</w:t>
            </w:r>
            <w:r w:rsidRPr="009F58E8">
              <w:rPr>
                <w:rFonts w:hint="eastAsia"/>
                <w:szCs w:val="21"/>
              </w:rPr>
              <w:t>批量申报在</w:t>
            </w:r>
            <w:r w:rsidRPr="009F58E8">
              <w:rPr>
                <w:rFonts w:hint="eastAsia"/>
                <w:szCs w:val="21"/>
                <w:lang w:eastAsia="zh-CN"/>
              </w:rPr>
              <w:t>对手方确认后</w:t>
            </w:r>
            <w:r w:rsidRPr="009F58E8">
              <w:rPr>
                <w:rFonts w:hint="eastAsia"/>
                <w:szCs w:val="21"/>
                <w:lang w:eastAsia="zh-CN"/>
              </w:rPr>
              <w:t>,</w:t>
            </w:r>
            <w:r w:rsidRPr="009F58E8">
              <w:rPr>
                <w:rFonts w:hint="eastAsia"/>
                <w:szCs w:val="21"/>
                <w:lang w:eastAsia="zh-CN"/>
              </w:rPr>
              <w:t>系统</w:t>
            </w:r>
            <w:r w:rsidRPr="009F58E8">
              <w:rPr>
                <w:rFonts w:hint="eastAsia"/>
                <w:szCs w:val="21"/>
              </w:rPr>
              <w:t>按质押券种进行拆分，每一种质押</w:t>
            </w:r>
            <w:proofErr w:type="gramStart"/>
            <w:r w:rsidRPr="009F58E8">
              <w:rPr>
                <w:rFonts w:hint="eastAsia"/>
                <w:szCs w:val="21"/>
              </w:rPr>
              <w:t>券</w:t>
            </w:r>
            <w:proofErr w:type="gramEnd"/>
            <w:r w:rsidRPr="009F58E8">
              <w:rPr>
                <w:rFonts w:hint="eastAsia"/>
                <w:szCs w:val="21"/>
              </w:rPr>
              <w:t>（即每一质押</w:t>
            </w:r>
            <w:proofErr w:type="gramStart"/>
            <w:r w:rsidRPr="009F58E8">
              <w:rPr>
                <w:rFonts w:hint="eastAsia"/>
                <w:szCs w:val="21"/>
              </w:rPr>
              <w:t>券</w:t>
            </w:r>
            <w:proofErr w:type="gramEnd"/>
            <w:r w:rsidRPr="009F58E8">
              <w:rPr>
                <w:rFonts w:hint="eastAsia"/>
                <w:szCs w:val="21"/>
              </w:rPr>
              <w:t>代码）对应一笔拆分后的成交申报，拆分后的每笔成交申报在后续业务处理中是相互独立的。</w:t>
            </w:r>
          </w:p>
          <w:p w14:paraId="46BD5404" w14:textId="77777777" w:rsidR="005E68EE" w:rsidRPr="009F58E8" w:rsidRDefault="00030A99" w:rsidP="005E68EE">
            <w:pPr>
              <w:pStyle w:val="WinDescr"/>
              <w:tabs>
                <w:tab w:val="clear" w:pos="851"/>
                <w:tab w:val="left" w:pos="6605"/>
              </w:tabs>
              <w:snapToGrid w:val="0"/>
              <w:ind w:firstLineChars="200" w:firstLine="400"/>
              <w:rPr>
                <w:bCs/>
                <w:lang w:eastAsia="zh-CN"/>
              </w:rPr>
            </w:pPr>
            <w:r w:rsidRPr="009F58E8">
              <w:rPr>
                <w:rFonts w:hint="eastAsia"/>
              </w:rPr>
              <w:t>到期续做申报</w:t>
            </w:r>
            <w:r w:rsidRPr="009F58E8">
              <w:rPr>
                <w:rFonts w:hint="eastAsia"/>
                <w:lang w:eastAsia="zh-CN"/>
              </w:rPr>
              <w:t>的</w:t>
            </w:r>
            <w:r w:rsidRPr="009F58E8">
              <w:rPr>
                <w:rFonts w:ascii="宋体" w:hAnsi="宋体" w:hint="eastAsia"/>
              </w:rPr>
              <w:t>质押</w:t>
            </w:r>
            <w:proofErr w:type="gramStart"/>
            <w:r w:rsidRPr="009F58E8">
              <w:rPr>
                <w:rFonts w:ascii="宋体" w:hAnsi="宋体" w:hint="eastAsia"/>
              </w:rPr>
              <w:t>券</w:t>
            </w:r>
            <w:proofErr w:type="gramEnd"/>
            <w:r w:rsidRPr="009F58E8">
              <w:rPr>
                <w:rFonts w:ascii="宋体" w:hAnsi="宋体" w:hint="eastAsia"/>
              </w:rPr>
              <w:t>不得变更。续做申报须经续做逆回购方确认后生成新的回购合约，原到期回购合约终结。续做逆回购方可以是原回购的逆回购方也可以是新的第三方。交易系统后台将该续做申报拆分成两笔交易：一笔“到期续做前期合约了结”和一笔“到期续做合约新开”。</w:t>
            </w:r>
          </w:p>
          <w:p w14:paraId="684CF411" w14:textId="77777777" w:rsidR="005E68EE" w:rsidRPr="009F58E8" w:rsidRDefault="00034421" w:rsidP="005E68EE">
            <w:pPr>
              <w:pStyle w:val="WinDescr"/>
              <w:tabs>
                <w:tab w:val="clear" w:pos="851"/>
                <w:tab w:val="left" w:pos="6605"/>
              </w:tabs>
              <w:snapToGrid w:val="0"/>
              <w:ind w:firstLineChars="200" w:firstLine="400"/>
              <w:rPr>
                <w:bCs/>
                <w:lang w:eastAsia="zh-CN"/>
              </w:rPr>
            </w:pPr>
            <w:r w:rsidRPr="009F58E8">
              <w:rPr>
                <w:rFonts w:asciiTheme="minorEastAsia" w:eastAsiaTheme="minorEastAsia" w:hAnsiTheme="minorEastAsia" w:cs="宋体" w:hint="eastAsia"/>
                <w:color w:val="000000"/>
                <w:lang w:val="en-US" w:eastAsia="zh-CN"/>
              </w:rPr>
              <w:t>解除质押</w:t>
            </w:r>
            <w:r w:rsidRPr="009F58E8">
              <w:rPr>
                <w:rFonts w:ascii="宋体" w:hAnsi="宋体" w:hint="eastAsia"/>
              </w:rPr>
              <w:t>交易双方依约</w:t>
            </w:r>
            <w:r w:rsidRPr="009F58E8">
              <w:rPr>
                <w:rFonts w:hint="eastAsia"/>
                <w:lang w:eastAsia="zh-CN"/>
              </w:rPr>
              <w:t>定在线下自行划付资金。</w:t>
            </w:r>
          </w:p>
          <w:p w14:paraId="6B3C2F7A" w14:textId="77777777" w:rsidR="005E68EE" w:rsidRPr="009F58E8" w:rsidRDefault="003848CE" w:rsidP="005E68EE">
            <w:pPr>
              <w:pStyle w:val="WinDescr"/>
              <w:tabs>
                <w:tab w:val="clear" w:pos="851"/>
                <w:tab w:val="left" w:pos="6605"/>
              </w:tabs>
              <w:snapToGrid w:val="0"/>
              <w:ind w:firstLineChars="200" w:firstLine="400"/>
              <w:rPr>
                <w:bCs/>
                <w:lang w:eastAsia="zh-CN"/>
              </w:rPr>
            </w:pPr>
            <w:r w:rsidRPr="009F58E8">
              <w:rPr>
                <w:rFonts w:hint="eastAsia"/>
                <w:lang w:eastAsia="zh-CN"/>
              </w:rPr>
              <w:t>换</w:t>
            </w:r>
            <w:proofErr w:type="gramStart"/>
            <w:r w:rsidRPr="009F58E8">
              <w:rPr>
                <w:rFonts w:hint="eastAsia"/>
                <w:lang w:eastAsia="zh-CN"/>
              </w:rPr>
              <w:t>券</w:t>
            </w:r>
            <w:proofErr w:type="gramEnd"/>
            <w:r w:rsidRPr="009F58E8">
              <w:rPr>
                <w:rFonts w:hint="eastAsia"/>
                <w:lang w:eastAsia="zh-CN"/>
              </w:rPr>
              <w:t>申报目前只支持全额替换。</w:t>
            </w:r>
          </w:p>
          <w:p w14:paraId="7EF64C75" w14:textId="77777777" w:rsidR="00122410" w:rsidRPr="009F58E8" w:rsidRDefault="00122410" w:rsidP="005E68EE">
            <w:pPr>
              <w:pStyle w:val="WinDescr"/>
              <w:tabs>
                <w:tab w:val="clear" w:pos="851"/>
                <w:tab w:val="left" w:pos="6605"/>
              </w:tabs>
              <w:snapToGrid w:val="0"/>
              <w:ind w:firstLineChars="200" w:firstLine="400"/>
              <w:rPr>
                <w:bCs/>
                <w:lang w:eastAsia="zh-CN"/>
              </w:rPr>
            </w:pPr>
            <w:r w:rsidRPr="009F58E8">
              <w:rPr>
                <w:rFonts w:asciiTheme="minorEastAsia" w:eastAsiaTheme="minorEastAsia" w:hAnsiTheme="minorEastAsia" w:cs="宋体" w:hint="eastAsia"/>
                <w:color w:val="000000"/>
                <w:lang w:val="en-US" w:eastAsia="zh-CN"/>
              </w:rPr>
              <w:t>提前终止申报指对于正常存续期（不含首次结算日和到期结算日）的回购交易，交易双方达成一致，提前结束协议回购合约，按照合约实际存续的期限和双方协商的利率进行结算</w:t>
            </w:r>
            <w:r w:rsidR="0054514B" w:rsidRPr="009F58E8">
              <w:rPr>
                <w:rFonts w:asciiTheme="minorEastAsia" w:eastAsiaTheme="minorEastAsia" w:hAnsiTheme="minorEastAsia" w:cs="宋体" w:hint="eastAsia"/>
                <w:color w:val="000000"/>
                <w:lang w:val="en-US" w:eastAsia="zh-CN"/>
              </w:rPr>
              <w:t>。</w:t>
            </w:r>
          </w:p>
        </w:tc>
      </w:tr>
    </w:tbl>
    <w:p w14:paraId="388AF2E1" w14:textId="77777777" w:rsidR="006E4243" w:rsidRPr="009F58E8" w:rsidRDefault="006E4243" w:rsidP="002C0DFF">
      <w:pPr>
        <w:spacing w:before="0" w:after="0"/>
        <w:rPr>
          <w:rFonts w:ascii="宋体" w:hAnsi="宋体"/>
          <w:b/>
          <w:bCs/>
          <w:sz w:val="24"/>
          <w:lang w:eastAsia="zh-CN"/>
        </w:rPr>
      </w:pP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44"/>
        <w:gridCol w:w="2191"/>
        <w:gridCol w:w="4004"/>
        <w:gridCol w:w="816"/>
      </w:tblGrid>
      <w:tr w:rsidR="00DE1E17" w:rsidRPr="009F58E8" w14:paraId="52A50712" w14:textId="77777777" w:rsidTr="004A3793">
        <w:trPr>
          <w:trHeight w:val="270"/>
        </w:trPr>
        <w:tc>
          <w:tcPr>
            <w:tcW w:w="1495" w:type="dxa"/>
            <w:gridSpan w:val="2"/>
            <w:shd w:val="pct10" w:color="auto" w:fill="auto"/>
            <w:vAlign w:val="center"/>
            <w:hideMark/>
          </w:tcPr>
          <w:p w14:paraId="4594701D" w14:textId="77777777" w:rsidR="001A5AD9" w:rsidRPr="009F58E8" w:rsidRDefault="001A5AD9" w:rsidP="00A23F8E">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191" w:type="dxa"/>
            <w:shd w:val="pct10" w:color="auto" w:fill="auto"/>
            <w:vAlign w:val="center"/>
            <w:hideMark/>
          </w:tcPr>
          <w:p w14:paraId="6A9DE239" w14:textId="77777777" w:rsidR="001A5AD9" w:rsidRPr="009F58E8" w:rsidRDefault="001A5AD9" w:rsidP="00A23F8E">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4004" w:type="dxa"/>
            <w:shd w:val="pct10" w:color="auto" w:fill="auto"/>
            <w:vAlign w:val="center"/>
            <w:hideMark/>
          </w:tcPr>
          <w:p w14:paraId="45FC8ECE" w14:textId="77777777" w:rsidR="001A5AD9" w:rsidRPr="009F58E8" w:rsidRDefault="001A5AD9" w:rsidP="00A23F8E">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16" w:type="dxa"/>
            <w:shd w:val="pct10" w:color="auto" w:fill="auto"/>
            <w:vAlign w:val="center"/>
            <w:hideMark/>
          </w:tcPr>
          <w:p w14:paraId="04FF5679" w14:textId="77777777" w:rsidR="001A5AD9" w:rsidRPr="009F58E8" w:rsidRDefault="001A5AD9"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5D3F0E" w:rsidRPr="009F58E8" w14:paraId="54FD5734" w14:textId="77777777" w:rsidTr="004A3793">
        <w:trPr>
          <w:trHeight w:val="70"/>
        </w:trPr>
        <w:tc>
          <w:tcPr>
            <w:tcW w:w="1495" w:type="dxa"/>
            <w:gridSpan w:val="2"/>
            <w:shd w:val="clear" w:color="auto" w:fill="auto"/>
            <w:vAlign w:val="center"/>
          </w:tcPr>
          <w:p w14:paraId="200D105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191" w:type="dxa"/>
            <w:shd w:val="clear" w:color="auto" w:fill="auto"/>
            <w:vAlign w:val="center"/>
          </w:tcPr>
          <w:p w14:paraId="30388211"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004" w:type="dxa"/>
            <w:shd w:val="clear" w:color="auto" w:fill="auto"/>
            <w:vAlign w:val="center"/>
          </w:tcPr>
          <w:p w14:paraId="02E2A351"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16" w:type="dxa"/>
            <w:shd w:val="clear" w:color="auto" w:fill="auto"/>
            <w:vAlign w:val="center"/>
          </w:tcPr>
          <w:p w14:paraId="4BA0056F"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057C88A3" w14:textId="77777777" w:rsidTr="004A3793">
        <w:trPr>
          <w:trHeight w:val="495"/>
        </w:trPr>
        <w:tc>
          <w:tcPr>
            <w:tcW w:w="1495" w:type="dxa"/>
            <w:gridSpan w:val="2"/>
            <w:shd w:val="clear" w:color="auto" w:fill="auto"/>
            <w:vAlign w:val="center"/>
            <w:hideMark/>
          </w:tcPr>
          <w:p w14:paraId="16075B9B"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2191" w:type="dxa"/>
            <w:shd w:val="clear" w:color="auto" w:fill="auto"/>
            <w:vAlign w:val="center"/>
            <w:hideMark/>
          </w:tcPr>
          <w:p w14:paraId="33520A7F"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4004" w:type="dxa"/>
            <w:shd w:val="clear" w:color="auto" w:fill="auto"/>
            <w:vAlign w:val="center"/>
            <w:hideMark/>
          </w:tcPr>
          <w:p w14:paraId="6D69850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MsgType=</w:t>
            </w:r>
            <w:r w:rsidRPr="009F58E8">
              <w:rPr>
                <w:rFonts w:ascii="宋体" w:hAnsi="宋体" w:cs="宋体" w:hint="eastAsia"/>
                <w:color w:val="000000"/>
                <w:lang w:val="en-US" w:eastAsia="zh-CN"/>
              </w:rPr>
              <w:br/>
              <w:t>S：报价申报</w:t>
            </w:r>
          </w:p>
        </w:tc>
        <w:tc>
          <w:tcPr>
            <w:tcW w:w="816" w:type="dxa"/>
            <w:shd w:val="clear" w:color="auto" w:fill="auto"/>
            <w:vAlign w:val="center"/>
            <w:hideMark/>
          </w:tcPr>
          <w:p w14:paraId="04211DB0"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052D9BD7" w14:textId="77777777" w:rsidTr="004A3793">
        <w:trPr>
          <w:trHeight w:val="480"/>
        </w:trPr>
        <w:tc>
          <w:tcPr>
            <w:tcW w:w="1495" w:type="dxa"/>
            <w:gridSpan w:val="2"/>
            <w:shd w:val="clear" w:color="auto" w:fill="auto"/>
            <w:vAlign w:val="center"/>
            <w:hideMark/>
          </w:tcPr>
          <w:p w14:paraId="15928253"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117</w:t>
            </w:r>
          </w:p>
        </w:tc>
        <w:tc>
          <w:tcPr>
            <w:tcW w:w="2191" w:type="dxa"/>
            <w:shd w:val="clear" w:color="auto" w:fill="auto"/>
            <w:vAlign w:val="center"/>
            <w:hideMark/>
          </w:tcPr>
          <w:p w14:paraId="309E6AF7"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QuoteID</w:t>
            </w:r>
          </w:p>
        </w:tc>
        <w:tc>
          <w:tcPr>
            <w:tcW w:w="4004" w:type="dxa"/>
            <w:shd w:val="clear" w:color="auto" w:fill="auto"/>
            <w:vAlign w:val="center"/>
            <w:hideMark/>
          </w:tcPr>
          <w:p w14:paraId="487A642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会员内部编号，指报价申报会员内部编号。只允许数字、字母、空格，不能全为空格</w:t>
            </w:r>
          </w:p>
        </w:tc>
        <w:tc>
          <w:tcPr>
            <w:tcW w:w="816" w:type="dxa"/>
            <w:shd w:val="clear" w:color="auto" w:fill="auto"/>
            <w:vAlign w:val="center"/>
            <w:hideMark/>
          </w:tcPr>
          <w:p w14:paraId="1A608DD3"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D3F0E" w:rsidRPr="009F58E8" w14:paraId="5D6B44AF" w14:textId="77777777" w:rsidTr="004A3793">
        <w:trPr>
          <w:trHeight w:val="204"/>
        </w:trPr>
        <w:tc>
          <w:tcPr>
            <w:tcW w:w="1495" w:type="dxa"/>
            <w:gridSpan w:val="2"/>
            <w:shd w:val="clear" w:color="auto" w:fill="auto"/>
            <w:vAlign w:val="center"/>
            <w:hideMark/>
          </w:tcPr>
          <w:p w14:paraId="41C045D2"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2191" w:type="dxa"/>
            <w:shd w:val="clear" w:color="auto" w:fill="auto"/>
            <w:vAlign w:val="center"/>
            <w:hideMark/>
          </w:tcPr>
          <w:p w14:paraId="08436468"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004" w:type="dxa"/>
            <w:shd w:val="clear" w:color="auto" w:fill="auto"/>
            <w:vAlign w:val="center"/>
            <w:hideMark/>
          </w:tcPr>
          <w:p w14:paraId="1C6F9877"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t>1142 = 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回购成交申报</w:t>
            </w:r>
          </w:p>
          <w:p w14:paraId="0038C6EE"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1147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回购到期续做申报</w:t>
            </w:r>
          </w:p>
          <w:p w14:paraId="1D3446B2"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1151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回购解除质押申报</w:t>
            </w:r>
          </w:p>
          <w:p w14:paraId="7988D0E9"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1155 =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式协议回购换券</w:t>
            </w:r>
            <w:proofErr w:type="gramEnd"/>
            <w:r w:rsidRPr="009F58E8">
              <w:rPr>
                <w:rFonts w:ascii="宋体" w:hAnsi="宋体" w:cs="宋体" w:hint="eastAsia"/>
                <w:color w:val="000000"/>
                <w:lang w:val="en-US" w:eastAsia="zh-CN"/>
              </w:rPr>
              <w:t>申报</w:t>
            </w:r>
          </w:p>
          <w:p w14:paraId="10C3765B"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1159 =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回购提前终止申报</w:t>
            </w:r>
          </w:p>
        </w:tc>
        <w:tc>
          <w:tcPr>
            <w:tcW w:w="816" w:type="dxa"/>
            <w:shd w:val="clear" w:color="auto" w:fill="auto"/>
            <w:vAlign w:val="center"/>
            <w:hideMark/>
          </w:tcPr>
          <w:p w14:paraId="35A03057"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7A5CEFF2" w14:textId="77777777" w:rsidTr="004A3793">
        <w:trPr>
          <w:trHeight w:val="270"/>
        </w:trPr>
        <w:tc>
          <w:tcPr>
            <w:tcW w:w="1495" w:type="dxa"/>
            <w:gridSpan w:val="2"/>
            <w:shd w:val="clear" w:color="auto" w:fill="auto"/>
            <w:vAlign w:val="center"/>
            <w:hideMark/>
          </w:tcPr>
          <w:p w14:paraId="7736C78F"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w:t>
            </w:r>
          </w:p>
        </w:tc>
        <w:tc>
          <w:tcPr>
            <w:tcW w:w="2191" w:type="dxa"/>
            <w:shd w:val="clear" w:color="auto" w:fill="auto"/>
            <w:vAlign w:val="center"/>
            <w:hideMark/>
          </w:tcPr>
          <w:p w14:paraId="0B92BEED"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Price</w:t>
            </w:r>
          </w:p>
        </w:tc>
        <w:tc>
          <w:tcPr>
            <w:tcW w:w="4004" w:type="dxa"/>
            <w:shd w:val="clear" w:color="auto" w:fill="auto"/>
            <w:vAlign w:val="center"/>
            <w:hideMark/>
          </w:tcPr>
          <w:p w14:paraId="17B334E2" w14:textId="77777777" w:rsidR="00DC5006" w:rsidRPr="009F58E8" w:rsidRDefault="005D3F0E" w:rsidP="00DC500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回购利率，单位：%，精度：3位</w:t>
            </w:r>
          </w:p>
          <w:p w14:paraId="51009113" w14:textId="77777777" w:rsidR="005D3F0E" w:rsidRPr="009F58E8" w:rsidRDefault="005D3F0E" w:rsidP="00DC500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w:t>
            </w:r>
            <w:r w:rsidR="00034F12" w:rsidRPr="009F58E8">
              <w:rPr>
                <w:rFonts w:ascii="宋体" w:hAnsi="宋体" w:cs="宋体" w:hint="eastAsia"/>
                <w:color w:val="000000"/>
                <w:lang w:val="en-US" w:eastAsia="zh-CN"/>
              </w:rPr>
              <w:t>做</w:t>
            </w:r>
            <w:proofErr w:type="gramStart"/>
            <w:r w:rsidRPr="009F58E8">
              <w:rPr>
                <w:rFonts w:ascii="宋体" w:hAnsi="宋体" w:cs="宋体" w:hint="eastAsia"/>
                <w:color w:val="000000"/>
                <w:lang w:val="en-US" w:eastAsia="zh-CN"/>
              </w:rPr>
              <w:t>申报填新回购</w:t>
            </w:r>
            <w:proofErr w:type="gramEnd"/>
            <w:r w:rsidRPr="009F58E8">
              <w:rPr>
                <w:rFonts w:ascii="宋体" w:hAnsi="宋体" w:cs="宋体" w:hint="eastAsia"/>
                <w:color w:val="000000"/>
                <w:lang w:val="en-US" w:eastAsia="zh-CN"/>
              </w:rPr>
              <w:t>利率，解除质押申报、</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w:t>
            </w:r>
            <w:r w:rsidR="00DC5006" w:rsidRPr="009F58E8">
              <w:rPr>
                <w:rFonts w:ascii="宋体" w:hAnsi="宋体" w:cs="宋体" w:hint="eastAsia"/>
                <w:color w:val="000000"/>
                <w:lang w:val="en-US" w:eastAsia="zh-CN"/>
              </w:rPr>
              <w:t>时该字段无意义</w:t>
            </w:r>
            <w:r w:rsidRPr="009F58E8">
              <w:rPr>
                <w:rFonts w:ascii="宋体" w:hAnsi="宋体" w:cs="宋体" w:hint="eastAsia"/>
                <w:color w:val="000000"/>
                <w:lang w:val="en-US" w:eastAsia="zh-CN"/>
              </w:rPr>
              <w:t>，提前终止申报</w:t>
            </w:r>
            <w:proofErr w:type="gramStart"/>
            <w:r w:rsidRPr="009F58E8">
              <w:rPr>
                <w:rFonts w:ascii="宋体" w:hAnsi="宋体" w:cs="宋体" w:hint="eastAsia"/>
                <w:color w:val="000000"/>
                <w:lang w:val="en-US" w:eastAsia="zh-CN"/>
              </w:rPr>
              <w:t>填实际</w:t>
            </w:r>
            <w:proofErr w:type="gramEnd"/>
            <w:r w:rsidRPr="009F58E8">
              <w:rPr>
                <w:rFonts w:ascii="宋体" w:hAnsi="宋体" w:cs="宋体" w:hint="eastAsia"/>
                <w:color w:val="000000"/>
                <w:lang w:val="en-US" w:eastAsia="zh-CN"/>
              </w:rPr>
              <w:t>回购利率</w:t>
            </w:r>
          </w:p>
        </w:tc>
        <w:tc>
          <w:tcPr>
            <w:tcW w:w="816" w:type="dxa"/>
            <w:shd w:val="clear" w:color="auto" w:fill="auto"/>
            <w:vAlign w:val="center"/>
            <w:hideMark/>
          </w:tcPr>
          <w:p w14:paraId="1DCA70FA"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N10(3)</w:t>
            </w:r>
          </w:p>
        </w:tc>
      </w:tr>
      <w:tr w:rsidR="005D3F0E" w:rsidRPr="009F58E8" w14:paraId="02CEBD8D" w14:textId="77777777" w:rsidTr="004A3793">
        <w:trPr>
          <w:trHeight w:val="270"/>
        </w:trPr>
        <w:tc>
          <w:tcPr>
            <w:tcW w:w="1495" w:type="dxa"/>
            <w:gridSpan w:val="2"/>
            <w:shd w:val="clear" w:color="auto" w:fill="auto"/>
            <w:vAlign w:val="center"/>
            <w:hideMark/>
          </w:tcPr>
          <w:p w14:paraId="5A6E21E8"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226</w:t>
            </w:r>
          </w:p>
        </w:tc>
        <w:tc>
          <w:tcPr>
            <w:tcW w:w="2191" w:type="dxa"/>
            <w:shd w:val="clear" w:color="auto" w:fill="auto"/>
            <w:vAlign w:val="center"/>
            <w:hideMark/>
          </w:tcPr>
          <w:p w14:paraId="4E179906"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RepurchaseTerm</w:t>
            </w:r>
          </w:p>
        </w:tc>
        <w:tc>
          <w:tcPr>
            <w:tcW w:w="4004" w:type="dxa"/>
            <w:shd w:val="clear" w:color="auto" w:fill="auto"/>
            <w:vAlign w:val="center"/>
            <w:hideMark/>
          </w:tcPr>
          <w:p w14:paraId="7A56498D" w14:textId="77777777" w:rsidR="00DC5006" w:rsidRPr="009F58E8" w:rsidRDefault="005D3F0E" w:rsidP="00DC500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回购期限，以天计，1-365天</w:t>
            </w:r>
          </w:p>
          <w:p w14:paraId="5B50A646" w14:textId="77777777" w:rsidR="005D3F0E" w:rsidRPr="009F58E8" w:rsidRDefault="005D3F0E" w:rsidP="00DC500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w:t>
            </w:r>
            <w:r w:rsidR="00034F12" w:rsidRPr="009F58E8">
              <w:rPr>
                <w:rFonts w:ascii="宋体" w:hAnsi="宋体" w:cs="宋体" w:hint="eastAsia"/>
                <w:color w:val="000000"/>
                <w:lang w:val="en-US" w:eastAsia="zh-CN"/>
              </w:rPr>
              <w:t>做</w:t>
            </w:r>
            <w:proofErr w:type="gramStart"/>
            <w:r w:rsidRPr="009F58E8">
              <w:rPr>
                <w:rFonts w:ascii="宋体" w:hAnsi="宋体" w:cs="宋体" w:hint="eastAsia"/>
                <w:color w:val="000000"/>
                <w:lang w:val="en-US" w:eastAsia="zh-CN"/>
              </w:rPr>
              <w:t>申报填新回购</w:t>
            </w:r>
            <w:proofErr w:type="gramEnd"/>
            <w:r w:rsidRPr="009F58E8">
              <w:rPr>
                <w:rFonts w:ascii="宋体" w:hAnsi="宋体" w:cs="宋体" w:hint="eastAsia"/>
                <w:color w:val="000000"/>
                <w:lang w:val="en-US" w:eastAsia="zh-CN"/>
              </w:rPr>
              <w:t>期限，解除质押申报、</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w:t>
            </w:r>
            <w:r w:rsidR="00DC5006" w:rsidRPr="009F58E8">
              <w:rPr>
                <w:rFonts w:ascii="宋体" w:hAnsi="宋体" w:cs="宋体" w:hint="eastAsia"/>
                <w:color w:val="000000"/>
                <w:lang w:val="en-US" w:eastAsia="zh-CN"/>
              </w:rPr>
              <w:t>时该字段无意义</w:t>
            </w:r>
            <w:r w:rsidRPr="009F58E8">
              <w:rPr>
                <w:rFonts w:ascii="宋体" w:hAnsi="宋体" w:cs="宋体" w:hint="eastAsia"/>
                <w:color w:val="000000"/>
                <w:lang w:val="en-US" w:eastAsia="zh-CN"/>
              </w:rPr>
              <w:t>，提前终止申报填提前终止后回购期限</w:t>
            </w:r>
          </w:p>
        </w:tc>
        <w:tc>
          <w:tcPr>
            <w:tcW w:w="816" w:type="dxa"/>
            <w:shd w:val="clear" w:color="auto" w:fill="auto"/>
            <w:vAlign w:val="center"/>
            <w:hideMark/>
          </w:tcPr>
          <w:p w14:paraId="4007B59A"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05EE768E" w14:textId="77777777" w:rsidTr="004A3793">
        <w:trPr>
          <w:trHeight w:val="270"/>
        </w:trPr>
        <w:tc>
          <w:tcPr>
            <w:tcW w:w="1495" w:type="dxa"/>
            <w:gridSpan w:val="2"/>
            <w:shd w:val="clear" w:color="auto" w:fill="auto"/>
            <w:vAlign w:val="center"/>
            <w:hideMark/>
          </w:tcPr>
          <w:p w14:paraId="504A6D37"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8847</w:t>
            </w:r>
          </w:p>
        </w:tc>
        <w:tc>
          <w:tcPr>
            <w:tcW w:w="2191" w:type="dxa"/>
            <w:shd w:val="clear" w:color="auto" w:fill="auto"/>
            <w:vAlign w:val="center"/>
            <w:hideMark/>
          </w:tcPr>
          <w:p w14:paraId="524CAA27"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UAInterestAccrualDays</w:t>
            </w:r>
          </w:p>
        </w:tc>
        <w:tc>
          <w:tcPr>
            <w:tcW w:w="4004" w:type="dxa"/>
            <w:shd w:val="clear" w:color="auto" w:fill="auto"/>
            <w:vAlign w:val="center"/>
            <w:hideMark/>
          </w:tcPr>
          <w:p w14:paraId="62287C79" w14:textId="77777777" w:rsidR="00DC5006" w:rsidRPr="009F58E8" w:rsidRDefault="005D3F0E" w:rsidP="00DC500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实际占款天数，</w:t>
            </w:r>
            <w:r w:rsidR="00DC5006" w:rsidRPr="009F58E8">
              <w:rPr>
                <w:rFonts w:ascii="宋体" w:hAnsi="宋体" w:cs="宋体" w:hint="eastAsia"/>
                <w:color w:val="000000"/>
                <w:lang w:val="en-US" w:eastAsia="zh-CN"/>
              </w:rPr>
              <w:t>以天计，1-365天</w:t>
            </w:r>
          </w:p>
          <w:p w14:paraId="463C13C9" w14:textId="77777777" w:rsidR="005D3F0E" w:rsidRPr="009F58E8" w:rsidRDefault="005D3F0E" w:rsidP="00DC500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w:t>
            </w:r>
            <w:r w:rsidR="00034F12" w:rsidRPr="009F58E8">
              <w:rPr>
                <w:rFonts w:ascii="宋体" w:hAnsi="宋体" w:cs="宋体" w:hint="eastAsia"/>
                <w:color w:val="000000"/>
                <w:lang w:val="en-US" w:eastAsia="zh-CN"/>
              </w:rPr>
              <w:t>做</w:t>
            </w:r>
            <w:proofErr w:type="gramStart"/>
            <w:r w:rsidRPr="009F58E8">
              <w:rPr>
                <w:rFonts w:ascii="宋体" w:hAnsi="宋体" w:cs="宋体" w:hint="eastAsia"/>
                <w:color w:val="000000"/>
                <w:lang w:val="en-US" w:eastAsia="zh-CN"/>
              </w:rPr>
              <w:t>申报填新实际</w:t>
            </w:r>
            <w:proofErr w:type="gramEnd"/>
            <w:r w:rsidRPr="009F58E8">
              <w:rPr>
                <w:rFonts w:ascii="宋体" w:hAnsi="宋体" w:cs="宋体" w:hint="eastAsia"/>
                <w:color w:val="000000"/>
                <w:lang w:val="en-US" w:eastAsia="zh-CN"/>
              </w:rPr>
              <w:t>占款天数，解除质押申报、</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w:t>
            </w:r>
            <w:r w:rsidR="00DC5006" w:rsidRPr="009F58E8">
              <w:rPr>
                <w:rFonts w:ascii="宋体" w:hAnsi="宋体" w:cs="宋体" w:hint="eastAsia"/>
                <w:color w:val="000000"/>
                <w:lang w:val="en-US" w:eastAsia="zh-CN"/>
              </w:rPr>
              <w:t>时该字段无意义</w:t>
            </w:r>
            <w:r w:rsidRPr="009F58E8">
              <w:rPr>
                <w:rFonts w:ascii="宋体" w:hAnsi="宋体" w:cs="宋体" w:hint="eastAsia"/>
                <w:color w:val="000000"/>
                <w:lang w:val="en-US" w:eastAsia="zh-CN"/>
              </w:rPr>
              <w:t>，提前终止申报填提前终止后实际占款天数</w:t>
            </w:r>
          </w:p>
        </w:tc>
        <w:tc>
          <w:tcPr>
            <w:tcW w:w="816" w:type="dxa"/>
            <w:shd w:val="clear" w:color="auto" w:fill="auto"/>
            <w:vAlign w:val="center"/>
            <w:hideMark/>
          </w:tcPr>
          <w:p w14:paraId="09CFDA18"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N3</w:t>
            </w:r>
          </w:p>
        </w:tc>
      </w:tr>
      <w:tr w:rsidR="005D3F0E" w:rsidRPr="009F58E8" w14:paraId="645B6B5F" w14:textId="77777777" w:rsidTr="004A3793">
        <w:trPr>
          <w:trHeight w:val="270"/>
        </w:trPr>
        <w:tc>
          <w:tcPr>
            <w:tcW w:w="1495" w:type="dxa"/>
            <w:gridSpan w:val="2"/>
            <w:shd w:val="clear" w:color="auto" w:fill="auto"/>
            <w:vAlign w:val="center"/>
            <w:hideMark/>
          </w:tcPr>
          <w:p w14:paraId="2846E307"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64</w:t>
            </w:r>
          </w:p>
        </w:tc>
        <w:tc>
          <w:tcPr>
            <w:tcW w:w="2191" w:type="dxa"/>
            <w:shd w:val="clear" w:color="auto" w:fill="auto"/>
            <w:vAlign w:val="center"/>
            <w:hideMark/>
          </w:tcPr>
          <w:p w14:paraId="42805B49"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SettlDate</w:t>
            </w:r>
          </w:p>
        </w:tc>
        <w:tc>
          <w:tcPr>
            <w:tcW w:w="4004" w:type="dxa"/>
            <w:shd w:val="clear" w:color="auto" w:fill="auto"/>
            <w:vAlign w:val="center"/>
            <w:hideMark/>
          </w:tcPr>
          <w:p w14:paraId="513ACDE5" w14:textId="77777777" w:rsidR="00150798" w:rsidRPr="009F58E8" w:rsidRDefault="005D3F0E" w:rsidP="00865C9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首次结算日，格式为：YYYYMMDD</w:t>
            </w:r>
          </w:p>
          <w:p w14:paraId="57F9A3E1" w14:textId="77777777" w:rsidR="005D3F0E" w:rsidRPr="009F58E8" w:rsidRDefault="005D3F0E" w:rsidP="00865C9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w:t>
            </w:r>
            <w:r w:rsidR="00034F12" w:rsidRPr="009F58E8">
              <w:rPr>
                <w:rFonts w:ascii="宋体" w:hAnsi="宋体" w:cs="宋体" w:hint="eastAsia"/>
                <w:color w:val="000000"/>
                <w:lang w:val="en-US" w:eastAsia="zh-CN"/>
              </w:rPr>
              <w:t>做</w:t>
            </w:r>
            <w:proofErr w:type="gramStart"/>
            <w:r w:rsidRPr="009F58E8">
              <w:rPr>
                <w:rFonts w:ascii="宋体" w:hAnsi="宋体" w:cs="宋体" w:hint="eastAsia"/>
                <w:color w:val="000000"/>
                <w:lang w:val="en-US" w:eastAsia="zh-CN"/>
              </w:rPr>
              <w:t>申报填新的</w:t>
            </w:r>
            <w:proofErr w:type="gramEnd"/>
            <w:r w:rsidRPr="009F58E8">
              <w:rPr>
                <w:rFonts w:ascii="宋体" w:hAnsi="宋体" w:cs="宋体" w:hint="eastAsia"/>
                <w:color w:val="000000"/>
                <w:lang w:val="en-US" w:eastAsia="zh-CN"/>
              </w:rPr>
              <w:t>首次结算日，解除质押申报、</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w:t>
            </w:r>
            <w:r w:rsidR="00DC5006" w:rsidRPr="009F58E8">
              <w:rPr>
                <w:rFonts w:ascii="宋体" w:hAnsi="宋体" w:cs="宋体" w:hint="eastAsia"/>
                <w:color w:val="000000"/>
                <w:lang w:val="en-US" w:eastAsia="zh-CN"/>
              </w:rPr>
              <w:t>时该字段</w:t>
            </w:r>
            <w:r w:rsidR="00DC5006" w:rsidRPr="009F58E8">
              <w:rPr>
                <w:rFonts w:ascii="宋体" w:hAnsi="宋体" w:cs="宋体"/>
                <w:color w:val="000000"/>
                <w:lang w:val="en-US" w:eastAsia="zh-CN"/>
              </w:rPr>
              <w:t>无意义</w:t>
            </w:r>
            <w:r w:rsidRPr="009F58E8">
              <w:rPr>
                <w:rFonts w:ascii="宋体" w:hAnsi="宋体" w:cs="宋体" w:hint="eastAsia"/>
                <w:color w:val="000000"/>
                <w:lang w:val="en-US" w:eastAsia="zh-CN"/>
              </w:rPr>
              <w:t>，提前终止申报填提前终止日期</w:t>
            </w:r>
          </w:p>
        </w:tc>
        <w:tc>
          <w:tcPr>
            <w:tcW w:w="816" w:type="dxa"/>
            <w:shd w:val="clear" w:color="auto" w:fill="auto"/>
            <w:vAlign w:val="center"/>
            <w:hideMark/>
          </w:tcPr>
          <w:p w14:paraId="1F10D8D7"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5D3F0E" w:rsidRPr="009F58E8" w14:paraId="327FE1DC" w14:textId="77777777" w:rsidTr="004A3793">
        <w:trPr>
          <w:trHeight w:val="270"/>
        </w:trPr>
        <w:tc>
          <w:tcPr>
            <w:tcW w:w="1495" w:type="dxa"/>
            <w:gridSpan w:val="2"/>
            <w:shd w:val="clear" w:color="auto" w:fill="auto"/>
            <w:vAlign w:val="center"/>
            <w:hideMark/>
          </w:tcPr>
          <w:p w14:paraId="22330F5A"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541</w:t>
            </w:r>
          </w:p>
        </w:tc>
        <w:tc>
          <w:tcPr>
            <w:tcW w:w="2191" w:type="dxa"/>
            <w:shd w:val="clear" w:color="auto" w:fill="auto"/>
            <w:vAlign w:val="center"/>
            <w:hideMark/>
          </w:tcPr>
          <w:p w14:paraId="1BE0C27E"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MaturityDate</w:t>
            </w:r>
          </w:p>
        </w:tc>
        <w:tc>
          <w:tcPr>
            <w:tcW w:w="4004" w:type="dxa"/>
            <w:shd w:val="clear" w:color="auto" w:fill="auto"/>
            <w:vAlign w:val="center"/>
            <w:hideMark/>
          </w:tcPr>
          <w:p w14:paraId="18922A9A" w14:textId="77777777" w:rsidR="00DC5006" w:rsidRPr="009F58E8" w:rsidRDefault="005D3F0E" w:rsidP="00DC500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回购到期日，格式为：YYYYMMDD</w:t>
            </w:r>
          </w:p>
          <w:p w14:paraId="3A790CB8" w14:textId="77777777" w:rsidR="005D3F0E" w:rsidRPr="009F58E8" w:rsidRDefault="005D3F0E" w:rsidP="00DC500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w:t>
            </w:r>
            <w:r w:rsidR="00034F12" w:rsidRPr="009F58E8">
              <w:rPr>
                <w:rFonts w:ascii="宋体" w:hAnsi="宋体" w:cs="宋体" w:hint="eastAsia"/>
                <w:color w:val="000000"/>
                <w:lang w:val="en-US" w:eastAsia="zh-CN"/>
              </w:rPr>
              <w:t>做</w:t>
            </w:r>
            <w:proofErr w:type="gramStart"/>
            <w:r w:rsidRPr="009F58E8">
              <w:rPr>
                <w:rFonts w:ascii="宋体" w:hAnsi="宋体" w:cs="宋体" w:hint="eastAsia"/>
                <w:color w:val="000000"/>
                <w:lang w:val="en-US" w:eastAsia="zh-CN"/>
              </w:rPr>
              <w:t>申报填新的</w:t>
            </w:r>
            <w:proofErr w:type="gramEnd"/>
            <w:r w:rsidRPr="009F58E8">
              <w:rPr>
                <w:rFonts w:ascii="宋体" w:hAnsi="宋体" w:cs="宋体" w:hint="eastAsia"/>
                <w:color w:val="000000"/>
                <w:lang w:val="en-US" w:eastAsia="zh-CN"/>
              </w:rPr>
              <w:t>回购到期日，解除质押申报、</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w:t>
            </w:r>
            <w:r w:rsidRPr="009F58E8">
              <w:rPr>
                <w:rFonts w:ascii="宋体" w:hAnsi="宋体" w:cs="宋体" w:hint="eastAsia"/>
                <w:color w:val="000000"/>
                <w:lang w:val="en-US" w:eastAsia="zh-CN"/>
              </w:rPr>
              <w:t>、</w:t>
            </w:r>
            <w:r w:rsidRPr="009F58E8">
              <w:rPr>
                <w:rFonts w:ascii="宋体" w:hAnsi="宋体" w:cs="宋体"/>
                <w:color w:val="000000"/>
                <w:lang w:val="en-US" w:eastAsia="zh-CN"/>
              </w:rPr>
              <w:t>提前终止申报</w:t>
            </w:r>
            <w:r w:rsidR="00DC5006" w:rsidRPr="009F58E8">
              <w:rPr>
                <w:rFonts w:ascii="宋体" w:hAnsi="宋体" w:cs="宋体" w:hint="eastAsia"/>
                <w:color w:val="000000"/>
                <w:lang w:val="en-US" w:eastAsia="zh-CN"/>
              </w:rPr>
              <w:t>时该字段</w:t>
            </w:r>
            <w:r w:rsidR="00DC5006" w:rsidRPr="009F58E8">
              <w:rPr>
                <w:rFonts w:ascii="宋体" w:hAnsi="宋体" w:cs="宋体"/>
                <w:color w:val="000000"/>
                <w:lang w:val="en-US" w:eastAsia="zh-CN"/>
              </w:rPr>
              <w:t>无意义</w:t>
            </w:r>
          </w:p>
        </w:tc>
        <w:tc>
          <w:tcPr>
            <w:tcW w:w="816" w:type="dxa"/>
            <w:shd w:val="clear" w:color="auto" w:fill="auto"/>
            <w:vAlign w:val="center"/>
            <w:hideMark/>
          </w:tcPr>
          <w:p w14:paraId="50E9C037"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5D3F0E" w:rsidRPr="009F58E8" w14:paraId="61ECA0A7" w14:textId="77777777" w:rsidTr="004A3793">
        <w:trPr>
          <w:trHeight w:val="270"/>
        </w:trPr>
        <w:tc>
          <w:tcPr>
            <w:tcW w:w="1495" w:type="dxa"/>
            <w:gridSpan w:val="2"/>
            <w:shd w:val="clear" w:color="auto" w:fill="auto"/>
            <w:vAlign w:val="center"/>
            <w:hideMark/>
          </w:tcPr>
          <w:p w14:paraId="6F0893A1"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193</w:t>
            </w:r>
          </w:p>
        </w:tc>
        <w:tc>
          <w:tcPr>
            <w:tcW w:w="2191" w:type="dxa"/>
            <w:shd w:val="clear" w:color="auto" w:fill="auto"/>
            <w:vAlign w:val="center"/>
            <w:hideMark/>
          </w:tcPr>
          <w:p w14:paraId="3714781B"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SettlDate2</w:t>
            </w:r>
          </w:p>
        </w:tc>
        <w:tc>
          <w:tcPr>
            <w:tcW w:w="4004" w:type="dxa"/>
            <w:shd w:val="clear" w:color="auto" w:fill="auto"/>
            <w:vAlign w:val="center"/>
            <w:hideMark/>
          </w:tcPr>
          <w:p w14:paraId="27507DF3" w14:textId="77777777" w:rsidR="00DC5006" w:rsidRPr="009F58E8" w:rsidRDefault="005D3F0E" w:rsidP="00DC500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到期结算日，格式为：YYYYMMDD</w:t>
            </w:r>
          </w:p>
          <w:p w14:paraId="55FC9A75" w14:textId="77777777" w:rsidR="005D3F0E" w:rsidRPr="009F58E8" w:rsidRDefault="005D3F0E" w:rsidP="00DC500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w:t>
            </w:r>
            <w:r w:rsidR="00034F12" w:rsidRPr="009F58E8">
              <w:rPr>
                <w:rFonts w:ascii="宋体" w:hAnsi="宋体" w:cs="宋体" w:hint="eastAsia"/>
                <w:color w:val="000000"/>
                <w:lang w:val="en-US" w:eastAsia="zh-CN"/>
              </w:rPr>
              <w:t>做</w:t>
            </w:r>
            <w:proofErr w:type="gramStart"/>
            <w:r w:rsidRPr="009F58E8">
              <w:rPr>
                <w:rFonts w:ascii="宋体" w:hAnsi="宋体" w:cs="宋体" w:hint="eastAsia"/>
                <w:color w:val="000000"/>
                <w:lang w:val="en-US" w:eastAsia="zh-CN"/>
              </w:rPr>
              <w:t>申报填新的</w:t>
            </w:r>
            <w:proofErr w:type="gramEnd"/>
            <w:r w:rsidRPr="009F58E8">
              <w:rPr>
                <w:rFonts w:ascii="宋体" w:hAnsi="宋体" w:cs="宋体" w:hint="eastAsia"/>
                <w:color w:val="000000"/>
                <w:lang w:val="en-US" w:eastAsia="zh-CN"/>
              </w:rPr>
              <w:t>到期结算日，解除质押申报、</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w:t>
            </w:r>
            <w:r w:rsidRPr="009F58E8">
              <w:rPr>
                <w:rFonts w:ascii="宋体" w:hAnsi="宋体" w:cs="宋体" w:hint="eastAsia"/>
                <w:color w:val="000000"/>
                <w:lang w:val="en-US" w:eastAsia="zh-CN"/>
              </w:rPr>
              <w:t>、</w:t>
            </w:r>
            <w:r w:rsidRPr="009F58E8">
              <w:rPr>
                <w:rFonts w:ascii="宋体" w:hAnsi="宋体" w:cs="宋体"/>
                <w:color w:val="000000"/>
                <w:lang w:val="en-US" w:eastAsia="zh-CN"/>
              </w:rPr>
              <w:t>提前终止申报</w:t>
            </w:r>
            <w:r w:rsidR="00DC5006" w:rsidRPr="009F58E8">
              <w:rPr>
                <w:rFonts w:ascii="宋体" w:hAnsi="宋体" w:cs="宋体" w:hint="eastAsia"/>
                <w:color w:val="000000"/>
                <w:lang w:val="en-US" w:eastAsia="zh-CN"/>
              </w:rPr>
              <w:t>时该字段无意义</w:t>
            </w:r>
          </w:p>
        </w:tc>
        <w:tc>
          <w:tcPr>
            <w:tcW w:w="816" w:type="dxa"/>
            <w:shd w:val="clear" w:color="auto" w:fill="auto"/>
            <w:vAlign w:val="center"/>
            <w:hideMark/>
          </w:tcPr>
          <w:p w14:paraId="56BE69C5"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5D3F0E" w:rsidRPr="009F58E8" w14:paraId="454BA9D1" w14:textId="77777777" w:rsidTr="004A3793">
        <w:trPr>
          <w:trHeight w:val="495"/>
        </w:trPr>
        <w:tc>
          <w:tcPr>
            <w:tcW w:w="1495" w:type="dxa"/>
            <w:gridSpan w:val="2"/>
            <w:shd w:val="clear" w:color="auto" w:fill="auto"/>
            <w:vAlign w:val="center"/>
            <w:hideMark/>
          </w:tcPr>
          <w:p w14:paraId="4DDC0AB2"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w:t>
            </w:r>
          </w:p>
        </w:tc>
        <w:tc>
          <w:tcPr>
            <w:tcW w:w="2191" w:type="dxa"/>
            <w:shd w:val="clear" w:color="auto" w:fill="auto"/>
            <w:vAlign w:val="center"/>
            <w:hideMark/>
          </w:tcPr>
          <w:p w14:paraId="0D933B50"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Side</w:t>
            </w:r>
          </w:p>
        </w:tc>
        <w:tc>
          <w:tcPr>
            <w:tcW w:w="4004" w:type="dxa"/>
            <w:shd w:val="clear" w:color="auto" w:fill="auto"/>
            <w:vAlign w:val="center"/>
            <w:hideMark/>
          </w:tcPr>
          <w:p w14:paraId="64572E13"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买卖方向，取值有：1表示买</w:t>
            </w:r>
            <w:r w:rsidRPr="009F58E8">
              <w:rPr>
                <w:rFonts w:ascii="宋体" w:hAnsi="宋体" w:cs="宋体" w:hint="eastAsia"/>
                <w:color w:val="000000"/>
                <w:lang w:val="en-US" w:eastAsia="zh-CN"/>
              </w:rPr>
              <w:t>，</w:t>
            </w:r>
            <w:r w:rsidRPr="009F58E8">
              <w:rPr>
                <w:rFonts w:ascii="宋体" w:hAnsi="宋体" w:cs="宋体"/>
                <w:color w:val="000000"/>
                <w:lang w:val="en-US" w:eastAsia="zh-CN"/>
              </w:rPr>
              <w:t>2表示卖</w:t>
            </w:r>
          </w:p>
          <w:p w14:paraId="7F8F69B6" w14:textId="77777777" w:rsidR="00DC5006"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若为回购，则：1表示正回购，2表示逆回购</w:t>
            </w:r>
          </w:p>
          <w:p w14:paraId="3BD7710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w:t>
            </w:r>
            <w:r w:rsidRPr="009F58E8">
              <w:rPr>
                <w:rFonts w:ascii="宋体" w:hAnsi="宋体" w:cs="宋体"/>
                <w:color w:val="000000"/>
                <w:lang w:val="en-US" w:eastAsia="zh-CN"/>
              </w:rPr>
              <w:t>成交申报/</w:t>
            </w:r>
            <w:r w:rsidRPr="009F58E8">
              <w:rPr>
                <w:rFonts w:ascii="宋体" w:hAnsi="宋体" w:cs="宋体" w:hint="eastAsia"/>
                <w:color w:val="000000"/>
                <w:lang w:val="en-US" w:eastAsia="zh-CN"/>
              </w:rPr>
              <w:t>到期续</w:t>
            </w:r>
            <w:r w:rsidR="00034F12" w:rsidRPr="009F58E8">
              <w:rPr>
                <w:rFonts w:ascii="宋体" w:hAnsi="宋体" w:cs="宋体" w:hint="eastAsia"/>
                <w:color w:val="000000"/>
                <w:lang w:val="en-US" w:eastAsia="zh-CN"/>
              </w:rPr>
              <w:t>做</w:t>
            </w:r>
            <w:r w:rsidRPr="009F58E8">
              <w:rPr>
                <w:rFonts w:ascii="宋体" w:hAnsi="宋体" w:cs="宋体" w:hint="eastAsia"/>
                <w:color w:val="000000"/>
                <w:lang w:val="en-US" w:eastAsia="zh-CN"/>
              </w:rPr>
              <w:t>申报</w:t>
            </w:r>
            <w:r w:rsidRPr="009F58E8">
              <w:rPr>
                <w:rFonts w:ascii="宋体" w:hAnsi="宋体" w:cs="宋体"/>
                <w:color w:val="000000"/>
                <w:lang w:val="en-US" w:eastAsia="zh-CN"/>
              </w:rPr>
              <w:t>/</w:t>
            </w: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申报时只能填</w:t>
            </w:r>
            <w:r w:rsidRPr="009F58E8">
              <w:rPr>
                <w:rFonts w:ascii="宋体" w:hAnsi="宋体" w:cs="宋体"/>
                <w:color w:val="000000"/>
                <w:lang w:val="en-US" w:eastAsia="zh-CN"/>
              </w:rPr>
              <w:t>1</w:t>
            </w:r>
          </w:p>
        </w:tc>
        <w:tc>
          <w:tcPr>
            <w:tcW w:w="816" w:type="dxa"/>
            <w:shd w:val="clear" w:color="auto" w:fill="auto"/>
            <w:vAlign w:val="center"/>
            <w:hideMark/>
          </w:tcPr>
          <w:p w14:paraId="531770B5"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5D3F0E" w:rsidRPr="009F58E8" w14:paraId="4EE8D7BD" w14:textId="77777777" w:rsidTr="004A3793">
        <w:trPr>
          <w:trHeight w:val="450"/>
        </w:trPr>
        <w:tc>
          <w:tcPr>
            <w:tcW w:w="1495" w:type="dxa"/>
            <w:gridSpan w:val="2"/>
            <w:shd w:val="clear" w:color="auto" w:fill="auto"/>
            <w:vAlign w:val="center"/>
            <w:hideMark/>
          </w:tcPr>
          <w:p w14:paraId="02BE9D82"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60</w:t>
            </w:r>
          </w:p>
        </w:tc>
        <w:tc>
          <w:tcPr>
            <w:tcW w:w="2191" w:type="dxa"/>
            <w:shd w:val="clear" w:color="auto" w:fill="auto"/>
            <w:vAlign w:val="center"/>
            <w:hideMark/>
          </w:tcPr>
          <w:p w14:paraId="65AD2AE3"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TransactTime</w:t>
            </w:r>
          </w:p>
        </w:tc>
        <w:tc>
          <w:tcPr>
            <w:tcW w:w="4004" w:type="dxa"/>
            <w:shd w:val="clear" w:color="auto" w:fill="auto"/>
            <w:vAlign w:val="center"/>
            <w:hideMark/>
          </w:tcPr>
          <w:p w14:paraId="3F533C2E"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业务发生时间，格式为：YYYYMMDD-HH:MM:SS.sss</w:t>
            </w:r>
          </w:p>
        </w:tc>
        <w:tc>
          <w:tcPr>
            <w:tcW w:w="816" w:type="dxa"/>
            <w:shd w:val="clear" w:color="auto" w:fill="auto"/>
            <w:vAlign w:val="center"/>
            <w:hideMark/>
          </w:tcPr>
          <w:p w14:paraId="773888E6"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C21</w:t>
            </w:r>
          </w:p>
        </w:tc>
      </w:tr>
      <w:tr w:rsidR="005D3F0E" w:rsidRPr="009F58E8" w14:paraId="7389A4B1" w14:textId="77777777" w:rsidTr="004A3793">
        <w:trPr>
          <w:trHeight w:val="270"/>
        </w:trPr>
        <w:tc>
          <w:tcPr>
            <w:tcW w:w="7690" w:type="dxa"/>
            <w:gridSpan w:val="4"/>
            <w:shd w:val="clear" w:color="auto" w:fill="auto"/>
            <w:vAlign w:val="center"/>
            <w:hideMark/>
          </w:tcPr>
          <w:p w14:paraId="55A954FC"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UndInstrmtGrp</w:t>
            </w:r>
          </w:p>
        </w:tc>
        <w:tc>
          <w:tcPr>
            <w:tcW w:w="816" w:type="dxa"/>
            <w:shd w:val="clear" w:color="auto" w:fill="auto"/>
            <w:vAlign w:val="center"/>
            <w:hideMark/>
          </w:tcPr>
          <w:p w14:paraId="5C2E33E4"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285B3D80" w14:textId="77777777" w:rsidTr="004A3793">
        <w:trPr>
          <w:trHeight w:val="450"/>
        </w:trPr>
        <w:tc>
          <w:tcPr>
            <w:tcW w:w="1495" w:type="dxa"/>
            <w:gridSpan w:val="2"/>
            <w:shd w:val="clear" w:color="auto" w:fill="auto"/>
            <w:vAlign w:val="center"/>
            <w:hideMark/>
          </w:tcPr>
          <w:p w14:paraId="0280059A"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711</w:t>
            </w:r>
          </w:p>
        </w:tc>
        <w:tc>
          <w:tcPr>
            <w:tcW w:w="2191" w:type="dxa"/>
            <w:shd w:val="clear" w:color="auto" w:fill="auto"/>
            <w:vAlign w:val="center"/>
            <w:hideMark/>
          </w:tcPr>
          <w:p w14:paraId="04639C9F"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 xml:space="preserve">　NoUnderlyings</w:t>
            </w:r>
          </w:p>
        </w:tc>
        <w:tc>
          <w:tcPr>
            <w:tcW w:w="4004" w:type="dxa"/>
            <w:shd w:val="clear" w:color="auto" w:fill="auto"/>
            <w:vAlign w:val="center"/>
            <w:hideMark/>
          </w:tcPr>
          <w:p w14:paraId="7C7C31AA"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个数，质押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回购成交申报最大为10，其他报价类别为1</w:t>
            </w:r>
          </w:p>
        </w:tc>
        <w:tc>
          <w:tcPr>
            <w:tcW w:w="816" w:type="dxa"/>
            <w:shd w:val="clear" w:color="auto" w:fill="auto"/>
            <w:vAlign w:val="center"/>
            <w:hideMark/>
          </w:tcPr>
          <w:p w14:paraId="438A368B"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5D3F0E" w:rsidRPr="009F58E8" w14:paraId="4964BE10" w14:textId="77777777" w:rsidTr="004A3793">
        <w:trPr>
          <w:trHeight w:val="450"/>
        </w:trPr>
        <w:tc>
          <w:tcPr>
            <w:tcW w:w="851" w:type="dxa"/>
            <w:shd w:val="clear" w:color="auto" w:fill="auto"/>
            <w:vAlign w:val="center"/>
            <w:hideMark/>
          </w:tcPr>
          <w:p w14:paraId="4F532A85"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44" w:type="dxa"/>
            <w:shd w:val="clear" w:color="auto" w:fill="auto"/>
            <w:vAlign w:val="center"/>
          </w:tcPr>
          <w:p w14:paraId="4493140C"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2191" w:type="dxa"/>
            <w:shd w:val="clear" w:color="auto" w:fill="auto"/>
            <w:vAlign w:val="center"/>
            <w:hideMark/>
          </w:tcPr>
          <w:p w14:paraId="5974E121"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4004" w:type="dxa"/>
            <w:shd w:val="clear" w:color="auto" w:fill="auto"/>
            <w:vAlign w:val="center"/>
            <w:hideMark/>
          </w:tcPr>
          <w:p w14:paraId="73EDA7D8" w14:textId="77777777" w:rsidR="005D3F0E" w:rsidRPr="009F58E8" w:rsidRDefault="005D3F0E"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申报时</w:t>
            </w:r>
            <w:proofErr w:type="gramStart"/>
            <w:r w:rsidRPr="009F58E8">
              <w:rPr>
                <w:rFonts w:ascii="宋体" w:hAnsi="宋体" w:cs="宋体" w:hint="eastAsia"/>
                <w:color w:val="000000"/>
                <w:lang w:val="en-US" w:eastAsia="zh-CN"/>
              </w:rPr>
              <w:t>填新质押券</w:t>
            </w:r>
            <w:proofErr w:type="gramEnd"/>
            <w:r w:rsidRPr="009F58E8">
              <w:rPr>
                <w:rFonts w:ascii="宋体" w:hAnsi="宋体" w:cs="宋体" w:hint="eastAsia"/>
                <w:color w:val="000000"/>
                <w:lang w:val="en-US" w:eastAsia="zh-CN"/>
              </w:rPr>
              <w:t>代码</w:t>
            </w:r>
            <w:r w:rsidR="0084392E" w:rsidRPr="009F58E8">
              <w:rPr>
                <w:rFonts w:ascii="宋体" w:hAnsi="宋体" w:cs="宋体" w:hint="eastAsia"/>
                <w:color w:val="000000"/>
                <w:lang w:val="en-US" w:eastAsia="zh-CN"/>
              </w:rPr>
              <w:t>，</w:t>
            </w:r>
            <w:r w:rsidR="000F0B7C" w:rsidRPr="009F58E8">
              <w:rPr>
                <w:rFonts w:ascii="宋体" w:hAnsi="宋体" w:cs="宋体" w:hint="eastAsia"/>
                <w:color w:val="000000"/>
                <w:lang w:val="en-US" w:eastAsia="zh-CN"/>
              </w:rPr>
              <w:t>到期续</w:t>
            </w:r>
            <w:r w:rsidR="004B5D95" w:rsidRPr="009F58E8">
              <w:rPr>
                <w:rFonts w:ascii="宋体" w:hAnsi="宋体" w:cs="宋体" w:hint="eastAsia"/>
                <w:color w:val="000000"/>
                <w:lang w:val="en-US" w:eastAsia="zh-CN"/>
              </w:rPr>
              <w:t>做</w:t>
            </w:r>
            <w:r w:rsidR="000F0B7C" w:rsidRPr="009F58E8">
              <w:rPr>
                <w:rFonts w:ascii="宋体" w:hAnsi="宋体" w:cs="宋体" w:hint="eastAsia"/>
                <w:color w:val="000000"/>
                <w:lang w:val="en-US" w:eastAsia="zh-CN"/>
              </w:rPr>
              <w:t>申报</w:t>
            </w:r>
            <w:r w:rsidR="000F0B7C" w:rsidRPr="009F58E8">
              <w:rPr>
                <w:rFonts w:ascii="宋体" w:hAnsi="宋体" w:cs="宋体"/>
                <w:color w:val="000000"/>
                <w:lang w:val="en-US" w:eastAsia="zh-CN"/>
              </w:rPr>
              <w:t>、</w:t>
            </w:r>
            <w:r w:rsidR="0084392E" w:rsidRPr="009F58E8">
              <w:rPr>
                <w:rFonts w:ascii="宋体" w:hAnsi="宋体" w:cs="宋体" w:hint="eastAsia"/>
                <w:color w:val="000000"/>
                <w:lang w:val="en-US" w:eastAsia="zh-CN"/>
              </w:rPr>
              <w:t>提前终止</w:t>
            </w:r>
            <w:r w:rsidR="0084392E" w:rsidRPr="009F58E8">
              <w:rPr>
                <w:rFonts w:ascii="宋体" w:hAnsi="宋体" w:cs="宋体"/>
                <w:color w:val="000000"/>
                <w:lang w:val="en-US" w:eastAsia="zh-CN"/>
              </w:rPr>
              <w:t>申报、解除质押申报时</w:t>
            </w:r>
            <w:r w:rsidR="000F0B7C" w:rsidRPr="009F58E8">
              <w:rPr>
                <w:rFonts w:ascii="宋体" w:hAnsi="宋体" w:cs="宋体" w:hint="eastAsia"/>
                <w:color w:val="000000"/>
                <w:lang w:val="en-US" w:eastAsia="zh-CN"/>
              </w:rPr>
              <w:t>填原质押</w:t>
            </w:r>
            <w:proofErr w:type="gramStart"/>
            <w:r w:rsidR="000F0B7C" w:rsidRPr="009F58E8">
              <w:rPr>
                <w:rFonts w:ascii="宋体" w:hAnsi="宋体" w:cs="宋体" w:hint="eastAsia"/>
                <w:color w:val="000000"/>
                <w:lang w:val="en-US" w:eastAsia="zh-CN"/>
              </w:rPr>
              <w:t>券</w:t>
            </w:r>
            <w:proofErr w:type="gramEnd"/>
            <w:r w:rsidR="000F0B7C" w:rsidRPr="009F58E8">
              <w:rPr>
                <w:rFonts w:ascii="宋体" w:hAnsi="宋体" w:cs="宋体" w:hint="eastAsia"/>
                <w:color w:val="000000"/>
                <w:lang w:val="en-US" w:eastAsia="zh-CN"/>
              </w:rPr>
              <w:t>代码</w:t>
            </w:r>
          </w:p>
        </w:tc>
        <w:tc>
          <w:tcPr>
            <w:tcW w:w="816" w:type="dxa"/>
            <w:shd w:val="clear" w:color="auto" w:fill="auto"/>
            <w:vAlign w:val="center"/>
            <w:hideMark/>
          </w:tcPr>
          <w:p w14:paraId="7F4D0925"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14:paraId="70902B42" w14:textId="77777777" w:rsidTr="004A3793">
        <w:trPr>
          <w:trHeight w:val="270"/>
        </w:trPr>
        <w:tc>
          <w:tcPr>
            <w:tcW w:w="851" w:type="dxa"/>
            <w:shd w:val="clear" w:color="auto" w:fill="auto"/>
            <w:vAlign w:val="center"/>
            <w:hideMark/>
          </w:tcPr>
          <w:p w14:paraId="38DC3BC3"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44" w:type="dxa"/>
            <w:shd w:val="clear" w:color="auto" w:fill="auto"/>
            <w:vAlign w:val="center"/>
          </w:tcPr>
          <w:p w14:paraId="73ED7A68"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38</w:t>
            </w:r>
          </w:p>
        </w:tc>
        <w:tc>
          <w:tcPr>
            <w:tcW w:w="2191" w:type="dxa"/>
            <w:shd w:val="clear" w:color="auto" w:fill="auto"/>
            <w:vAlign w:val="center"/>
            <w:hideMark/>
          </w:tcPr>
          <w:p w14:paraId="787DEE6D"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4004" w:type="dxa"/>
            <w:shd w:val="clear" w:color="auto" w:fill="auto"/>
            <w:vAlign w:val="center"/>
            <w:hideMark/>
          </w:tcPr>
          <w:p w14:paraId="1230B52D" w14:textId="77777777" w:rsidR="00DC5006"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数量，单位：手</w:t>
            </w:r>
          </w:p>
          <w:p w14:paraId="71A33046" w14:textId="77777777" w:rsidR="005D3F0E" w:rsidRPr="009F58E8" w:rsidRDefault="004B5D95"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做</w:t>
            </w:r>
            <w:r w:rsidR="00DC5006" w:rsidRPr="009F58E8">
              <w:rPr>
                <w:rFonts w:ascii="宋体" w:hAnsi="宋体" w:cs="宋体"/>
                <w:color w:val="000000"/>
                <w:lang w:val="en-US" w:eastAsia="zh-CN"/>
              </w:rPr>
              <w:t>提前终止申报、解除质押申报时该字段无意义，</w:t>
            </w:r>
            <w:r w:rsidRPr="009F58E8">
              <w:rPr>
                <w:rFonts w:ascii="宋体" w:hAnsi="宋体" w:cs="宋体" w:hint="eastAsia"/>
                <w:color w:val="000000"/>
                <w:lang w:val="en-US" w:eastAsia="zh-CN"/>
              </w:rPr>
              <w:t>到期续做</w:t>
            </w:r>
            <w:r w:rsidRPr="009F58E8">
              <w:rPr>
                <w:rFonts w:ascii="宋体" w:hAnsi="宋体" w:cs="宋体"/>
                <w:color w:val="000000"/>
                <w:lang w:val="en-US" w:eastAsia="zh-CN"/>
              </w:rPr>
              <w:t>申报时填原质押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数量，</w:t>
            </w:r>
            <w:r w:rsidR="005D3F0E" w:rsidRPr="009F58E8">
              <w:rPr>
                <w:rFonts w:ascii="宋体" w:hAnsi="宋体" w:cs="宋体" w:hint="eastAsia"/>
                <w:color w:val="000000"/>
                <w:lang w:val="en-US" w:eastAsia="zh-CN"/>
              </w:rPr>
              <w:t>换</w:t>
            </w:r>
            <w:proofErr w:type="gramStart"/>
            <w:r w:rsidR="005D3F0E" w:rsidRPr="009F58E8">
              <w:rPr>
                <w:rFonts w:ascii="宋体" w:hAnsi="宋体" w:cs="宋体" w:hint="eastAsia"/>
                <w:color w:val="000000"/>
                <w:lang w:val="en-US" w:eastAsia="zh-CN"/>
              </w:rPr>
              <w:t>券</w:t>
            </w:r>
            <w:proofErr w:type="gramEnd"/>
            <w:r w:rsidR="005D3F0E" w:rsidRPr="009F58E8">
              <w:rPr>
                <w:rFonts w:ascii="宋体" w:hAnsi="宋体" w:cs="宋体" w:hint="eastAsia"/>
                <w:color w:val="000000"/>
                <w:lang w:val="en-US" w:eastAsia="zh-CN"/>
              </w:rPr>
              <w:t>申报时</w:t>
            </w:r>
            <w:proofErr w:type="gramStart"/>
            <w:r w:rsidR="005D3F0E" w:rsidRPr="009F58E8">
              <w:rPr>
                <w:rFonts w:ascii="宋体" w:hAnsi="宋体" w:cs="宋体" w:hint="eastAsia"/>
                <w:color w:val="000000"/>
                <w:lang w:val="en-US" w:eastAsia="zh-CN"/>
              </w:rPr>
              <w:t>填新质押券</w:t>
            </w:r>
            <w:proofErr w:type="gramEnd"/>
            <w:r w:rsidR="005D3F0E" w:rsidRPr="009F58E8">
              <w:rPr>
                <w:rFonts w:ascii="宋体" w:hAnsi="宋体" w:cs="宋体" w:hint="eastAsia"/>
                <w:color w:val="000000"/>
                <w:lang w:val="en-US" w:eastAsia="zh-CN"/>
              </w:rPr>
              <w:t>数量</w:t>
            </w:r>
          </w:p>
        </w:tc>
        <w:tc>
          <w:tcPr>
            <w:tcW w:w="816" w:type="dxa"/>
            <w:shd w:val="clear" w:color="auto" w:fill="auto"/>
            <w:vAlign w:val="center"/>
            <w:hideMark/>
          </w:tcPr>
          <w:p w14:paraId="1C7FDEB9"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5D3F0E" w:rsidRPr="009F58E8" w14:paraId="1531151E" w14:textId="77777777" w:rsidTr="004A3793">
        <w:trPr>
          <w:trHeight w:val="450"/>
        </w:trPr>
        <w:tc>
          <w:tcPr>
            <w:tcW w:w="851" w:type="dxa"/>
            <w:shd w:val="clear" w:color="auto" w:fill="auto"/>
            <w:vAlign w:val="center"/>
            <w:hideMark/>
          </w:tcPr>
          <w:p w14:paraId="65D86AD3"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44" w:type="dxa"/>
            <w:shd w:val="clear" w:color="auto" w:fill="auto"/>
            <w:vAlign w:val="center"/>
          </w:tcPr>
          <w:p w14:paraId="3A871790"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231</w:t>
            </w:r>
          </w:p>
        </w:tc>
        <w:tc>
          <w:tcPr>
            <w:tcW w:w="2191" w:type="dxa"/>
            <w:shd w:val="clear" w:color="auto" w:fill="auto"/>
            <w:vAlign w:val="center"/>
            <w:hideMark/>
          </w:tcPr>
          <w:p w14:paraId="6B9FD344"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ContractMultiplier</w:t>
            </w:r>
          </w:p>
        </w:tc>
        <w:tc>
          <w:tcPr>
            <w:tcW w:w="4004" w:type="dxa"/>
            <w:shd w:val="clear" w:color="auto" w:fill="auto"/>
            <w:vAlign w:val="center"/>
            <w:hideMark/>
          </w:tcPr>
          <w:p w14:paraId="6D78BD61" w14:textId="77777777" w:rsidR="00DC5006" w:rsidRPr="009F58E8" w:rsidRDefault="005D3F0E" w:rsidP="00DC500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折算比例,单位：%，精度：2位</w:t>
            </w:r>
            <w:r w:rsidR="00865C90" w:rsidRPr="009F58E8">
              <w:rPr>
                <w:rFonts w:ascii="宋体" w:hAnsi="宋体" w:cs="宋体" w:hint="eastAsia"/>
                <w:color w:val="000000"/>
                <w:lang w:val="en-US" w:eastAsia="zh-CN"/>
              </w:rPr>
              <w:t>，</w:t>
            </w:r>
            <w:r w:rsidR="000F351D" w:rsidRPr="009F58E8">
              <w:rPr>
                <w:rFonts w:ascii="宋体" w:hAnsi="宋体" w:cs="宋体" w:hint="eastAsia"/>
                <w:color w:val="000000"/>
                <w:lang w:val="en-US" w:eastAsia="zh-CN"/>
              </w:rPr>
              <w:t xml:space="preserve"> </w:t>
            </w:r>
          </w:p>
          <w:p w14:paraId="4C061ECF" w14:textId="77777777" w:rsidR="005D3F0E" w:rsidRPr="009F58E8" w:rsidRDefault="005D3F0E"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w:t>
            </w:r>
            <w:r w:rsidR="004B5D95" w:rsidRPr="009F58E8">
              <w:rPr>
                <w:rFonts w:ascii="宋体" w:hAnsi="宋体" w:cs="宋体" w:hint="eastAsia"/>
                <w:color w:val="000000"/>
                <w:lang w:val="en-US" w:eastAsia="zh-CN"/>
              </w:rPr>
              <w:t>做</w:t>
            </w:r>
            <w:proofErr w:type="gramStart"/>
            <w:r w:rsidRPr="009F58E8">
              <w:rPr>
                <w:rFonts w:ascii="宋体" w:hAnsi="宋体" w:cs="宋体" w:hint="eastAsia"/>
                <w:color w:val="000000"/>
                <w:lang w:val="en-US" w:eastAsia="zh-CN"/>
              </w:rPr>
              <w:t>申报填新的</w:t>
            </w:r>
            <w:proofErr w:type="gramEnd"/>
            <w:r w:rsidRPr="009F58E8">
              <w:rPr>
                <w:rFonts w:ascii="宋体" w:hAnsi="宋体" w:cs="宋体" w:hint="eastAsia"/>
                <w:color w:val="000000"/>
                <w:lang w:val="en-US" w:eastAsia="zh-CN"/>
              </w:rPr>
              <w:t>折算比例，解除质押申报</w:t>
            </w:r>
            <w:r w:rsidR="00DC5006" w:rsidRPr="009F58E8">
              <w:rPr>
                <w:rFonts w:ascii="宋体" w:hAnsi="宋体" w:cs="宋体" w:hint="eastAsia"/>
                <w:color w:val="000000"/>
                <w:lang w:val="en-US" w:eastAsia="zh-CN"/>
              </w:rPr>
              <w:t>、提前终止申报</w:t>
            </w:r>
            <w:r w:rsidR="00DC5006" w:rsidRPr="009F58E8">
              <w:rPr>
                <w:rFonts w:ascii="宋体" w:hAnsi="宋体" w:cs="宋体"/>
                <w:color w:val="000000"/>
                <w:lang w:val="en-US" w:eastAsia="zh-CN"/>
              </w:rPr>
              <w:t>时该字段</w:t>
            </w:r>
            <w:r w:rsidR="00DC5006" w:rsidRPr="009F58E8">
              <w:rPr>
                <w:rFonts w:ascii="宋体" w:hAnsi="宋体" w:cs="宋体" w:hint="eastAsia"/>
                <w:color w:val="000000"/>
                <w:lang w:val="en-US" w:eastAsia="zh-CN"/>
              </w:rPr>
              <w:t>无意义</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券申报填新折算</w:t>
            </w:r>
            <w:proofErr w:type="gramEnd"/>
            <w:r w:rsidRPr="009F58E8">
              <w:rPr>
                <w:rFonts w:ascii="宋体" w:hAnsi="宋体" w:cs="宋体" w:hint="eastAsia"/>
                <w:color w:val="000000"/>
                <w:lang w:val="en-US" w:eastAsia="zh-CN"/>
              </w:rPr>
              <w:t>比例</w:t>
            </w:r>
          </w:p>
        </w:tc>
        <w:tc>
          <w:tcPr>
            <w:tcW w:w="816" w:type="dxa"/>
            <w:shd w:val="clear" w:color="auto" w:fill="auto"/>
            <w:vAlign w:val="center"/>
            <w:hideMark/>
          </w:tcPr>
          <w:p w14:paraId="21D8CCAF"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N6(2)</w:t>
            </w:r>
          </w:p>
        </w:tc>
      </w:tr>
      <w:tr w:rsidR="005D3F0E" w:rsidRPr="009F58E8" w14:paraId="091CAF3F" w14:textId="77777777" w:rsidTr="004A3793">
        <w:trPr>
          <w:trHeight w:val="270"/>
        </w:trPr>
        <w:tc>
          <w:tcPr>
            <w:tcW w:w="851" w:type="dxa"/>
            <w:shd w:val="clear" w:color="auto" w:fill="auto"/>
            <w:vAlign w:val="center"/>
            <w:hideMark/>
          </w:tcPr>
          <w:p w14:paraId="1703D493"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44" w:type="dxa"/>
            <w:shd w:val="clear" w:color="auto" w:fill="auto"/>
            <w:vAlign w:val="center"/>
          </w:tcPr>
          <w:p w14:paraId="08FED97B"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8504</w:t>
            </w:r>
          </w:p>
        </w:tc>
        <w:tc>
          <w:tcPr>
            <w:tcW w:w="2191" w:type="dxa"/>
            <w:shd w:val="clear" w:color="auto" w:fill="auto"/>
            <w:vAlign w:val="center"/>
            <w:hideMark/>
          </w:tcPr>
          <w:p w14:paraId="33EA0180"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TotalValueTraded</w:t>
            </w:r>
          </w:p>
        </w:tc>
        <w:tc>
          <w:tcPr>
            <w:tcW w:w="4004" w:type="dxa"/>
            <w:shd w:val="clear" w:color="auto" w:fill="auto"/>
            <w:vAlign w:val="center"/>
            <w:hideMark/>
          </w:tcPr>
          <w:p w14:paraId="33485FB8" w14:textId="77777777" w:rsidR="00B25A7D" w:rsidRPr="009F58E8" w:rsidRDefault="005D3F0E" w:rsidP="00B25A7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成交金额，单位：元；精度：2位，四舍五入</w:t>
            </w:r>
            <w:r w:rsidR="00865C90" w:rsidRPr="009F58E8">
              <w:rPr>
                <w:rFonts w:ascii="宋体" w:hAnsi="宋体" w:cs="宋体" w:hint="eastAsia"/>
                <w:color w:val="000000"/>
                <w:lang w:val="en-US" w:eastAsia="zh-CN"/>
              </w:rPr>
              <w:t>成交金额=质押</w:t>
            </w:r>
            <w:proofErr w:type="gramStart"/>
            <w:r w:rsidR="00865C90" w:rsidRPr="009F58E8">
              <w:rPr>
                <w:rFonts w:ascii="宋体" w:hAnsi="宋体" w:cs="宋体" w:hint="eastAsia"/>
                <w:color w:val="000000"/>
                <w:lang w:val="en-US" w:eastAsia="zh-CN"/>
              </w:rPr>
              <w:t>券</w:t>
            </w:r>
            <w:proofErr w:type="gramEnd"/>
            <w:r w:rsidR="00865C90" w:rsidRPr="009F58E8">
              <w:rPr>
                <w:rFonts w:ascii="宋体" w:hAnsi="宋体" w:cs="宋体" w:hint="eastAsia"/>
                <w:color w:val="000000"/>
                <w:lang w:val="en-US" w:eastAsia="zh-CN"/>
              </w:rPr>
              <w:t>面值总额*折算比例</w:t>
            </w:r>
          </w:p>
          <w:p w14:paraId="7A8CF5F9" w14:textId="77777777" w:rsidR="005D3F0E" w:rsidRPr="009F58E8" w:rsidRDefault="005D3F0E"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w:t>
            </w:r>
            <w:r w:rsidR="004B5D95" w:rsidRPr="009F58E8">
              <w:rPr>
                <w:rFonts w:ascii="宋体" w:hAnsi="宋体" w:cs="宋体" w:hint="eastAsia"/>
                <w:color w:val="000000"/>
                <w:lang w:val="en-US" w:eastAsia="zh-CN"/>
              </w:rPr>
              <w:t>做</w:t>
            </w:r>
            <w:proofErr w:type="gramStart"/>
            <w:r w:rsidRPr="009F58E8">
              <w:rPr>
                <w:rFonts w:ascii="宋体" w:hAnsi="宋体" w:cs="宋体" w:hint="eastAsia"/>
                <w:color w:val="000000"/>
                <w:lang w:val="en-US" w:eastAsia="zh-CN"/>
              </w:rPr>
              <w:t>申报填新的</w:t>
            </w:r>
            <w:proofErr w:type="gramEnd"/>
            <w:r w:rsidRPr="009F58E8">
              <w:rPr>
                <w:rFonts w:ascii="宋体" w:hAnsi="宋体" w:cs="宋体" w:hint="eastAsia"/>
                <w:color w:val="000000"/>
                <w:lang w:val="en-US" w:eastAsia="zh-CN"/>
              </w:rPr>
              <w:t>成交金额</w:t>
            </w:r>
            <w:r w:rsidR="00EE76F6" w:rsidRPr="009F58E8">
              <w:rPr>
                <w:rFonts w:ascii="宋体" w:hAnsi="宋体" w:cs="宋体" w:hint="eastAsia"/>
                <w:color w:val="000000"/>
                <w:lang w:val="en-US" w:eastAsia="zh-CN"/>
              </w:rPr>
              <w:t>（成交金额=质押数量（手）*10*单张质押</w:t>
            </w:r>
            <w:proofErr w:type="gramStart"/>
            <w:r w:rsidR="00EE76F6" w:rsidRPr="009F58E8">
              <w:rPr>
                <w:rFonts w:ascii="宋体" w:hAnsi="宋体" w:cs="宋体" w:hint="eastAsia"/>
                <w:color w:val="000000"/>
                <w:lang w:val="en-US" w:eastAsia="zh-CN"/>
              </w:rPr>
              <w:t>券</w:t>
            </w:r>
            <w:proofErr w:type="gramEnd"/>
            <w:r w:rsidR="00EE76F6" w:rsidRPr="009F58E8">
              <w:rPr>
                <w:rFonts w:ascii="宋体" w:hAnsi="宋体" w:cs="宋体" w:hint="eastAsia"/>
                <w:color w:val="000000"/>
                <w:lang w:val="en-US" w:eastAsia="zh-CN"/>
              </w:rPr>
              <w:t>面值*(折算比例/100)</w:t>
            </w:r>
            <w:r w:rsidR="00EE76F6" w:rsidRPr="009F58E8">
              <w:rPr>
                <w:rFonts w:ascii="宋体" w:hAnsi="宋体" w:cs="宋体"/>
                <w:color w:val="000000"/>
                <w:lang w:val="en-US" w:eastAsia="zh-CN"/>
              </w:rPr>
              <w:t>）</w:t>
            </w:r>
            <w:r w:rsidRPr="009F58E8">
              <w:rPr>
                <w:rFonts w:ascii="宋体" w:hAnsi="宋体" w:cs="宋体" w:hint="eastAsia"/>
                <w:color w:val="000000"/>
                <w:lang w:val="en-US" w:eastAsia="zh-CN"/>
              </w:rPr>
              <w:t>，解除质押申报</w:t>
            </w:r>
            <w:r w:rsidR="00B25A7D" w:rsidRPr="009F58E8">
              <w:rPr>
                <w:rFonts w:ascii="宋体" w:hAnsi="宋体" w:cs="宋体" w:hint="eastAsia"/>
                <w:color w:val="000000"/>
                <w:lang w:val="en-US" w:eastAsia="zh-CN"/>
              </w:rPr>
              <w:t>时该字段无意义</w:t>
            </w:r>
            <w:r w:rsidRPr="009F58E8">
              <w:rPr>
                <w:rFonts w:ascii="宋体" w:hAnsi="宋体" w:cs="宋体"/>
                <w:color w:val="000000"/>
                <w:lang w:val="en-US" w:eastAsia="zh-CN"/>
              </w:rPr>
              <w:t>，</w:t>
            </w: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proofErr w:type="gramStart"/>
            <w:r w:rsidRPr="009F58E8">
              <w:rPr>
                <w:rFonts w:ascii="宋体" w:hAnsi="宋体" w:cs="宋体" w:hint="eastAsia"/>
                <w:color w:val="000000"/>
                <w:lang w:val="en-US" w:eastAsia="zh-CN"/>
              </w:rPr>
              <w:t>填成交</w:t>
            </w:r>
            <w:proofErr w:type="gramEnd"/>
            <w:r w:rsidRPr="009F58E8">
              <w:rPr>
                <w:rFonts w:ascii="宋体" w:hAnsi="宋体" w:cs="宋体" w:hint="eastAsia"/>
                <w:color w:val="000000"/>
                <w:lang w:val="en-US" w:eastAsia="zh-CN"/>
              </w:rPr>
              <w:t>申报时成交金额，提前终止申报</w:t>
            </w:r>
            <w:proofErr w:type="gramStart"/>
            <w:r w:rsidRPr="009F58E8">
              <w:rPr>
                <w:rFonts w:ascii="宋体" w:hAnsi="宋体" w:cs="宋体" w:hint="eastAsia"/>
                <w:color w:val="000000"/>
                <w:lang w:val="en-US" w:eastAsia="zh-CN"/>
              </w:rPr>
              <w:t>填实际</w:t>
            </w:r>
            <w:proofErr w:type="gramEnd"/>
            <w:r w:rsidRPr="009F58E8">
              <w:rPr>
                <w:rFonts w:ascii="宋体" w:hAnsi="宋体" w:cs="宋体" w:hint="eastAsia"/>
                <w:color w:val="000000"/>
                <w:lang w:val="en-US" w:eastAsia="zh-CN"/>
              </w:rPr>
              <w:t>结算金额</w:t>
            </w:r>
            <w:r w:rsidR="0084392E" w:rsidRPr="009F58E8">
              <w:rPr>
                <w:rFonts w:ascii="宋体" w:hAnsi="宋体" w:cs="宋体" w:hint="eastAsia"/>
                <w:color w:val="000000"/>
                <w:lang w:val="en-US" w:eastAsia="zh-CN"/>
              </w:rPr>
              <w:t>（实际结算金额=</w:t>
            </w:r>
            <w:proofErr w:type="gramStart"/>
            <w:r w:rsidR="0084392E" w:rsidRPr="009F58E8">
              <w:rPr>
                <w:rFonts w:ascii="宋体" w:hAnsi="宋体" w:cs="宋体" w:hint="eastAsia"/>
                <w:color w:val="000000"/>
                <w:lang w:val="en-US" w:eastAsia="zh-CN"/>
              </w:rPr>
              <w:t>原成交</w:t>
            </w:r>
            <w:proofErr w:type="gramEnd"/>
            <w:r w:rsidR="0084392E" w:rsidRPr="009F58E8">
              <w:rPr>
                <w:rFonts w:ascii="宋体" w:hAnsi="宋体" w:cs="宋体" w:hint="eastAsia"/>
                <w:color w:val="000000"/>
                <w:lang w:val="en-US" w:eastAsia="zh-CN"/>
              </w:rPr>
              <w:t>金额+实际回购利息</w:t>
            </w:r>
            <w:r w:rsidR="0084392E" w:rsidRPr="009F58E8">
              <w:rPr>
                <w:rFonts w:ascii="宋体" w:hAnsi="宋体" w:cs="宋体"/>
                <w:color w:val="000000"/>
                <w:lang w:val="en-US" w:eastAsia="zh-CN"/>
              </w:rPr>
              <w:t>）</w:t>
            </w:r>
          </w:p>
        </w:tc>
        <w:tc>
          <w:tcPr>
            <w:tcW w:w="816" w:type="dxa"/>
            <w:shd w:val="clear" w:color="auto" w:fill="auto"/>
            <w:vAlign w:val="center"/>
            <w:hideMark/>
          </w:tcPr>
          <w:p w14:paraId="0CC55363"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5D3F0E" w:rsidRPr="009F58E8" w14:paraId="028920F3" w14:textId="77777777" w:rsidTr="004A3793">
        <w:trPr>
          <w:trHeight w:val="270"/>
        </w:trPr>
        <w:tc>
          <w:tcPr>
            <w:tcW w:w="851" w:type="dxa"/>
            <w:shd w:val="clear" w:color="auto" w:fill="auto"/>
            <w:vAlign w:val="center"/>
            <w:hideMark/>
          </w:tcPr>
          <w:p w14:paraId="2C7BB2CB"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44" w:type="dxa"/>
            <w:shd w:val="clear" w:color="auto" w:fill="auto"/>
            <w:vAlign w:val="center"/>
          </w:tcPr>
          <w:p w14:paraId="2086E459"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159</w:t>
            </w:r>
          </w:p>
        </w:tc>
        <w:tc>
          <w:tcPr>
            <w:tcW w:w="2191" w:type="dxa"/>
            <w:shd w:val="clear" w:color="auto" w:fill="auto"/>
            <w:vAlign w:val="center"/>
            <w:hideMark/>
          </w:tcPr>
          <w:p w14:paraId="71F2F28F"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AccruedInterestAmt</w:t>
            </w:r>
          </w:p>
        </w:tc>
        <w:tc>
          <w:tcPr>
            <w:tcW w:w="4004" w:type="dxa"/>
            <w:shd w:val="clear" w:color="auto" w:fill="auto"/>
            <w:vAlign w:val="center"/>
            <w:hideMark/>
          </w:tcPr>
          <w:p w14:paraId="10505C0D" w14:textId="77777777" w:rsidR="00B25A7D" w:rsidRPr="009F58E8" w:rsidRDefault="005D3F0E" w:rsidP="00B25A7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回购利息，单位：元，精度：2位，四舍五入</w:t>
            </w:r>
            <w:r w:rsidR="00865C90" w:rsidRPr="009F58E8">
              <w:rPr>
                <w:rFonts w:ascii="宋体" w:hAnsi="宋体" w:cs="宋体" w:hint="eastAsia"/>
                <w:color w:val="000000"/>
                <w:lang w:val="en-US" w:eastAsia="zh-CN"/>
              </w:rPr>
              <w:t>，回购利息=(成交金额*</w:t>
            </w:r>
            <w:r w:rsidR="005279F3" w:rsidRPr="009F58E8">
              <w:rPr>
                <w:rFonts w:ascii="宋体" w:hAnsi="宋体" w:cs="宋体" w:hint="eastAsia"/>
                <w:color w:val="000000"/>
                <w:lang w:val="en-US" w:eastAsia="zh-CN"/>
              </w:rPr>
              <w:t>(</w:t>
            </w:r>
            <w:r w:rsidR="00865C90" w:rsidRPr="009F58E8">
              <w:rPr>
                <w:rFonts w:ascii="宋体" w:hAnsi="宋体" w:cs="宋体" w:hint="eastAsia"/>
                <w:color w:val="000000"/>
                <w:lang w:val="en-US" w:eastAsia="zh-CN"/>
              </w:rPr>
              <w:t>回购利率/100)*实际占款天数)/365</w:t>
            </w:r>
          </w:p>
          <w:p w14:paraId="75E81B30" w14:textId="77777777" w:rsidR="005D3F0E" w:rsidRPr="009F58E8" w:rsidRDefault="005D3F0E"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w:t>
            </w:r>
            <w:r w:rsidR="004B5D95" w:rsidRPr="009F58E8">
              <w:rPr>
                <w:rFonts w:ascii="宋体" w:hAnsi="宋体" w:cs="宋体" w:hint="eastAsia"/>
                <w:color w:val="000000"/>
                <w:lang w:val="en-US" w:eastAsia="zh-CN"/>
              </w:rPr>
              <w:t>做</w:t>
            </w:r>
            <w:proofErr w:type="gramStart"/>
            <w:r w:rsidRPr="009F58E8">
              <w:rPr>
                <w:rFonts w:ascii="宋体" w:hAnsi="宋体" w:cs="宋体" w:hint="eastAsia"/>
                <w:color w:val="000000"/>
                <w:lang w:val="en-US" w:eastAsia="zh-CN"/>
              </w:rPr>
              <w:t>申报填新的</w:t>
            </w:r>
            <w:proofErr w:type="gramEnd"/>
            <w:r w:rsidRPr="009F58E8">
              <w:rPr>
                <w:rFonts w:ascii="宋体" w:hAnsi="宋体" w:cs="宋体" w:hint="eastAsia"/>
                <w:color w:val="000000"/>
                <w:lang w:val="en-US" w:eastAsia="zh-CN"/>
              </w:rPr>
              <w:t>回购利息</w:t>
            </w:r>
            <w:r w:rsidR="00EE76F6" w:rsidRPr="009F58E8">
              <w:rPr>
                <w:rFonts w:ascii="宋体" w:hAnsi="宋体" w:cs="宋体" w:hint="eastAsia"/>
                <w:color w:val="000000"/>
                <w:lang w:val="en-US" w:eastAsia="zh-CN"/>
              </w:rPr>
              <w:t>（回购利息=(新回购成交金额*（新回购利率/100)*实际占款天数)/365</w:t>
            </w:r>
            <w:r w:rsidR="00EE76F6" w:rsidRPr="009F58E8">
              <w:rPr>
                <w:rFonts w:ascii="宋体" w:hAnsi="宋体" w:cs="宋体"/>
                <w:color w:val="000000"/>
                <w:lang w:val="en-US" w:eastAsia="zh-CN"/>
              </w:rPr>
              <w:t>）</w:t>
            </w:r>
            <w:r w:rsidRPr="009F58E8">
              <w:rPr>
                <w:rFonts w:ascii="宋体" w:hAnsi="宋体" w:cs="宋体" w:hint="eastAsia"/>
                <w:color w:val="000000"/>
                <w:lang w:val="en-US" w:eastAsia="zh-CN"/>
              </w:rPr>
              <w:t>，解除质押申报、</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w:t>
            </w:r>
            <w:r w:rsidR="00B25A7D" w:rsidRPr="009F58E8">
              <w:rPr>
                <w:rFonts w:ascii="宋体" w:hAnsi="宋体" w:cs="宋体" w:hint="eastAsia"/>
                <w:color w:val="000000"/>
                <w:lang w:val="en-US" w:eastAsia="zh-CN"/>
              </w:rPr>
              <w:t>时该字段无意义</w:t>
            </w:r>
            <w:r w:rsidRPr="009F58E8">
              <w:rPr>
                <w:rFonts w:ascii="宋体" w:hAnsi="宋体" w:cs="宋体"/>
                <w:color w:val="000000"/>
                <w:lang w:val="en-US" w:eastAsia="zh-CN"/>
              </w:rPr>
              <w:t>，</w:t>
            </w:r>
            <w:r w:rsidRPr="009F58E8">
              <w:rPr>
                <w:rFonts w:ascii="宋体" w:hAnsi="宋体" w:cs="宋体" w:hint="eastAsia"/>
                <w:color w:val="000000"/>
                <w:lang w:val="en-US" w:eastAsia="zh-CN"/>
              </w:rPr>
              <w:t>提前终止申报</w:t>
            </w:r>
            <w:proofErr w:type="gramStart"/>
            <w:r w:rsidRPr="009F58E8">
              <w:rPr>
                <w:rFonts w:ascii="宋体" w:hAnsi="宋体" w:cs="宋体" w:hint="eastAsia"/>
                <w:color w:val="000000"/>
                <w:lang w:val="en-US" w:eastAsia="zh-CN"/>
              </w:rPr>
              <w:t>填实际</w:t>
            </w:r>
            <w:proofErr w:type="gramEnd"/>
            <w:r w:rsidRPr="009F58E8">
              <w:rPr>
                <w:rFonts w:ascii="宋体" w:hAnsi="宋体" w:cs="宋体" w:hint="eastAsia"/>
                <w:color w:val="000000"/>
                <w:lang w:val="en-US" w:eastAsia="zh-CN"/>
              </w:rPr>
              <w:t>回购利息</w:t>
            </w:r>
            <w:r w:rsidR="00ED45C4" w:rsidRPr="009F58E8">
              <w:rPr>
                <w:rFonts w:ascii="宋体" w:hAnsi="宋体" w:cs="宋体" w:hint="eastAsia"/>
                <w:color w:val="000000"/>
                <w:lang w:val="en-US" w:eastAsia="zh-CN"/>
              </w:rPr>
              <w:t>(实际回购利息=(</w:t>
            </w:r>
            <w:proofErr w:type="gramStart"/>
            <w:r w:rsidR="00ED45C4" w:rsidRPr="009F58E8">
              <w:rPr>
                <w:rFonts w:ascii="宋体" w:hAnsi="宋体" w:cs="宋体" w:hint="eastAsia"/>
                <w:color w:val="000000"/>
                <w:lang w:val="en-US" w:eastAsia="zh-CN"/>
              </w:rPr>
              <w:t>原成交</w:t>
            </w:r>
            <w:proofErr w:type="gramEnd"/>
            <w:r w:rsidR="00ED45C4" w:rsidRPr="009F58E8">
              <w:rPr>
                <w:rFonts w:ascii="宋体" w:hAnsi="宋体" w:cs="宋体" w:hint="eastAsia"/>
                <w:color w:val="000000"/>
                <w:lang w:val="en-US" w:eastAsia="zh-CN"/>
              </w:rPr>
              <w:t>金额*（实际回购利率/100)*实际占款天数)/365)</w:t>
            </w:r>
          </w:p>
        </w:tc>
        <w:tc>
          <w:tcPr>
            <w:tcW w:w="816" w:type="dxa"/>
            <w:shd w:val="clear" w:color="auto" w:fill="auto"/>
            <w:vAlign w:val="center"/>
            <w:hideMark/>
          </w:tcPr>
          <w:p w14:paraId="6467F0AE" w14:textId="7B4145A3" w:rsidR="005D3F0E" w:rsidRPr="009F58E8" w:rsidRDefault="005D3F0E" w:rsidP="009C4E12">
            <w:pPr>
              <w:keepLines w:val="0"/>
              <w:suppressAutoHyphens w:val="0"/>
              <w:spacing w:before="0" w:after="0" w:line="240" w:lineRule="auto"/>
              <w:jc w:val="center"/>
              <w:rPr>
                <w:rFonts w:ascii="宋体" w:hAnsi="宋体" w:cs="宋体"/>
                <w:color w:val="000000"/>
                <w:lang w:val="en-US" w:eastAsia="zh-CN"/>
              </w:rPr>
            </w:pPr>
            <w:del w:id="231" w:author="user" w:date="2019-08-30T14:09:00Z">
              <w:r w:rsidRPr="009F58E8" w:rsidDel="009C4E12">
                <w:rPr>
                  <w:rFonts w:ascii="宋体" w:hAnsi="宋体" w:cs="宋体"/>
                  <w:color w:val="000000"/>
                  <w:lang w:val="en-US" w:eastAsia="zh-CN"/>
                </w:rPr>
                <w:delText>N16</w:delText>
              </w:r>
            </w:del>
            <w:ins w:id="232" w:author="user" w:date="2019-08-30T14:09:00Z">
              <w:r w:rsidR="009C4E12" w:rsidRPr="009F58E8">
                <w:rPr>
                  <w:rFonts w:ascii="宋体" w:hAnsi="宋体" w:cs="宋体"/>
                  <w:color w:val="000000"/>
                  <w:lang w:val="en-US" w:eastAsia="zh-CN"/>
                </w:rPr>
                <w:t>N1</w:t>
              </w:r>
              <w:r w:rsidR="009C4E12">
                <w:rPr>
                  <w:rFonts w:ascii="宋体" w:hAnsi="宋体" w:cs="宋体"/>
                  <w:color w:val="000000"/>
                  <w:lang w:val="en-US" w:eastAsia="zh-CN"/>
                </w:rPr>
                <w:t>2</w:t>
              </w:r>
            </w:ins>
            <w:r w:rsidRPr="009F58E8">
              <w:rPr>
                <w:rFonts w:ascii="宋体" w:hAnsi="宋体" w:cs="宋体"/>
                <w:color w:val="000000"/>
                <w:lang w:val="en-US" w:eastAsia="zh-CN"/>
              </w:rPr>
              <w:t>(2)</w:t>
            </w:r>
          </w:p>
        </w:tc>
      </w:tr>
      <w:tr w:rsidR="005D3F0E" w:rsidRPr="009F58E8" w14:paraId="2CB7F8C2" w14:textId="77777777" w:rsidTr="004A3793">
        <w:trPr>
          <w:trHeight w:val="450"/>
        </w:trPr>
        <w:tc>
          <w:tcPr>
            <w:tcW w:w="851" w:type="dxa"/>
            <w:shd w:val="clear" w:color="auto" w:fill="auto"/>
            <w:vAlign w:val="center"/>
            <w:hideMark/>
          </w:tcPr>
          <w:p w14:paraId="61C1C6AB"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44" w:type="dxa"/>
            <w:shd w:val="clear" w:color="auto" w:fill="auto"/>
            <w:vAlign w:val="center"/>
          </w:tcPr>
          <w:p w14:paraId="61EF7765"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119</w:t>
            </w:r>
          </w:p>
        </w:tc>
        <w:tc>
          <w:tcPr>
            <w:tcW w:w="2191" w:type="dxa"/>
            <w:shd w:val="clear" w:color="auto" w:fill="auto"/>
            <w:vAlign w:val="center"/>
          </w:tcPr>
          <w:p w14:paraId="3AC45667"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SettlCurrAmt</w:t>
            </w:r>
          </w:p>
        </w:tc>
        <w:tc>
          <w:tcPr>
            <w:tcW w:w="4004" w:type="dxa"/>
            <w:shd w:val="clear" w:color="auto" w:fill="auto"/>
            <w:vAlign w:val="center"/>
            <w:hideMark/>
          </w:tcPr>
          <w:p w14:paraId="193378CC" w14:textId="77777777" w:rsidR="00B25A7D" w:rsidRPr="009F58E8" w:rsidRDefault="005D3F0E" w:rsidP="00B25A7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到期结算金额，单位：元，精度：2位，四舍五入</w:t>
            </w:r>
            <w:r w:rsidR="00865C90" w:rsidRPr="009F58E8">
              <w:rPr>
                <w:rFonts w:ascii="宋体" w:hAnsi="宋体" w:cs="宋体" w:hint="eastAsia"/>
                <w:color w:val="000000"/>
                <w:lang w:val="en-US" w:eastAsia="zh-CN"/>
              </w:rPr>
              <w:t>，到期结算金额=成交金额+回购利息</w:t>
            </w:r>
          </w:p>
          <w:p w14:paraId="66ADF99B" w14:textId="77777777" w:rsidR="005D3F0E" w:rsidRPr="009F58E8" w:rsidRDefault="005D3F0E"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w:t>
            </w:r>
            <w:r w:rsidR="004B5D95" w:rsidRPr="009F58E8">
              <w:rPr>
                <w:rFonts w:ascii="宋体" w:hAnsi="宋体" w:cs="宋体" w:hint="eastAsia"/>
                <w:color w:val="000000"/>
                <w:lang w:val="en-US" w:eastAsia="zh-CN"/>
              </w:rPr>
              <w:t>做</w:t>
            </w:r>
            <w:proofErr w:type="gramStart"/>
            <w:r w:rsidRPr="009F58E8">
              <w:rPr>
                <w:rFonts w:ascii="宋体" w:hAnsi="宋体" w:cs="宋体" w:hint="eastAsia"/>
                <w:color w:val="000000"/>
                <w:lang w:val="en-US" w:eastAsia="zh-CN"/>
              </w:rPr>
              <w:t>申报填新的</w:t>
            </w:r>
            <w:proofErr w:type="gramEnd"/>
            <w:r w:rsidRPr="009F58E8">
              <w:rPr>
                <w:rFonts w:ascii="宋体" w:hAnsi="宋体" w:cs="宋体" w:hint="eastAsia"/>
                <w:color w:val="000000"/>
                <w:lang w:val="en-US" w:eastAsia="zh-CN"/>
              </w:rPr>
              <w:t>到期结算金额</w:t>
            </w:r>
            <w:r w:rsidR="00EE76F6" w:rsidRPr="009F58E8">
              <w:rPr>
                <w:rFonts w:ascii="宋体" w:hAnsi="宋体" w:cs="宋体" w:hint="eastAsia"/>
                <w:color w:val="000000"/>
                <w:lang w:val="en-US" w:eastAsia="zh-CN"/>
              </w:rPr>
              <w:t>(到期结算金额=</w:t>
            </w:r>
            <w:proofErr w:type="gramStart"/>
            <w:r w:rsidR="00EE76F6" w:rsidRPr="009F58E8">
              <w:rPr>
                <w:rFonts w:ascii="宋体" w:hAnsi="宋体" w:cs="宋体" w:hint="eastAsia"/>
                <w:color w:val="000000"/>
                <w:lang w:val="en-US" w:eastAsia="zh-CN"/>
              </w:rPr>
              <w:t>新成交</w:t>
            </w:r>
            <w:proofErr w:type="gramEnd"/>
            <w:r w:rsidR="00EE76F6" w:rsidRPr="009F58E8">
              <w:rPr>
                <w:rFonts w:ascii="宋体" w:hAnsi="宋体" w:cs="宋体" w:hint="eastAsia"/>
                <w:color w:val="000000"/>
                <w:lang w:val="en-US" w:eastAsia="zh-CN"/>
              </w:rPr>
              <w:t>金额+新回购利息)</w:t>
            </w:r>
            <w:r w:rsidRPr="009F58E8">
              <w:rPr>
                <w:rFonts w:ascii="宋体" w:hAnsi="宋体" w:cs="宋体" w:hint="eastAsia"/>
                <w:color w:val="000000"/>
                <w:lang w:val="en-US" w:eastAsia="zh-CN"/>
              </w:rPr>
              <w:t>，解除质押申报</w:t>
            </w:r>
            <w:r w:rsidR="00B25A7D" w:rsidRPr="009F58E8">
              <w:rPr>
                <w:rFonts w:ascii="宋体" w:hAnsi="宋体" w:cs="宋体" w:hint="eastAsia"/>
                <w:color w:val="000000"/>
                <w:lang w:val="en-US" w:eastAsia="zh-CN"/>
              </w:rPr>
              <w:t>时该字段</w:t>
            </w:r>
            <w:r w:rsidR="00B25A7D" w:rsidRPr="009F58E8">
              <w:rPr>
                <w:rFonts w:ascii="宋体" w:hAnsi="宋体" w:cs="宋体"/>
                <w:color w:val="000000"/>
                <w:lang w:val="en-US" w:eastAsia="zh-CN"/>
              </w:rPr>
              <w:t>无意义</w:t>
            </w:r>
            <w:r w:rsidRPr="009F58E8">
              <w:rPr>
                <w:rFonts w:ascii="宋体" w:hAnsi="宋体" w:cs="宋体"/>
                <w:color w:val="000000"/>
                <w:lang w:val="en-US" w:eastAsia="zh-CN"/>
              </w:rPr>
              <w:t>，</w:t>
            </w: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申报时</w:t>
            </w:r>
            <w:proofErr w:type="gramStart"/>
            <w:r w:rsidRPr="009F58E8">
              <w:rPr>
                <w:rFonts w:ascii="宋体" w:hAnsi="宋体" w:cs="宋体" w:hint="eastAsia"/>
                <w:color w:val="000000"/>
                <w:lang w:val="en-US" w:eastAsia="zh-CN"/>
              </w:rPr>
              <w:t>填成交</w:t>
            </w:r>
            <w:proofErr w:type="gramEnd"/>
            <w:r w:rsidRPr="009F58E8">
              <w:rPr>
                <w:rFonts w:ascii="宋体" w:hAnsi="宋体" w:cs="宋体" w:hint="eastAsia"/>
                <w:color w:val="000000"/>
                <w:lang w:val="en-US" w:eastAsia="zh-CN"/>
              </w:rPr>
              <w:t>申报时到期结算金额，提前终止申报</w:t>
            </w:r>
            <w:proofErr w:type="gramStart"/>
            <w:r w:rsidRPr="009F58E8">
              <w:rPr>
                <w:rFonts w:ascii="宋体" w:hAnsi="宋体" w:cs="宋体" w:hint="eastAsia"/>
                <w:color w:val="000000"/>
                <w:lang w:val="en-US" w:eastAsia="zh-CN"/>
              </w:rPr>
              <w:t>填成交</w:t>
            </w:r>
            <w:proofErr w:type="gramEnd"/>
            <w:r w:rsidRPr="009F58E8">
              <w:rPr>
                <w:rFonts w:ascii="宋体" w:hAnsi="宋体" w:cs="宋体" w:hint="eastAsia"/>
                <w:color w:val="000000"/>
                <w:lang w:val="en-US" w:eastAsia="zh-CN"/>
              </w:rPr>
              <w:t>申报时成交金额</w:t>
            </w:r>
          </w:p>
        </w:tc>
        <w:tc>
          <w:tcPr>
            <w:tcW w:w="816" w:type="dxa"/>
            <w:shd w:val="clear" w:color="auto" w:fill="auto"/>
            <w:vAlign w:val="center"/>
            <w:hideMark/>
          </w:tcPr>
          <w:p w14:paraId="3B4DA4CC"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5D3F0E" w:rsidRPr="009F58E8" w14:paraId="0BA91077" w14:textId="77777777" w:rsidTr="004A3793">
        <w:trPr>
          <w:trHeight w:val="270"/>
        </w:trPr>
        <w:tc>
          <w:tcPr>
            <w:tcW w:w="851" w:type="dxa"/>
            <w:shd w:val="clear" w:color="auto" w:fill="auto"/>
            <w:vAlign w:val="center"/>
            <w:hideMark/>
          </w:tcPr>
          <w:p w14:paraId="28CEEB5E"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44" w:type="dxa"/>
            <w:shd w:val="clear" w:color="auto" w:fill="auto"/>
            <w:vAlign w:val="center"/>
          </w:tcPr>
          <w:p w14:paraId="2528342A"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32</w:t>
            </w:r>
          </w:p>
        </w:tc>
        <w:tc>
          <w:tcPr>
            <w:tcW w:w="2191" w:type="dxa"/>
            <w:shd w:val="clear" w:color="auto" w:fill="auto"/>
            <w:vAlign w:val="center"/>
            <w:hideMark/>
          </w:tcPr>
          <w:p w14:paraId="1265FFE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LastQty</w:t>
            </w:r>
          </w:p>
        </w:tc>
        <w:tc>
          <w:tcPr>
            <w:tcW w:w="4004" w:type="dxa"/>
            <w:shd w:val="clear" w:color="auto" w:fill="auto"/>
            <w:vAlign w:val="center"/>
            <w:hideMark/>
          </w:tcPr>
          <w:p w14:paraId="6E1645A9" w14:textId="77777777" w:rsidR="00865C90" w:rsidRPr="009F58E8" w:rsidRDefault="005D3F0E" w:rsidP="00B25A7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质押券面总额合计，单位：元，整数，</w:t>
            </w:r>
            <w:r w:rsidR="00865C90" w:rsidRPr="009F58E8">
              <w:rPr>
                <w:rFonts w:ascii="宋体" w:hAnsi="宋体" w:cs="宋体" w:hint="eastAsia"/>
                <w:color w:val="000000"/>
                <w:lang w:val="en-US" w:eastAsia="zh-CN"/>
              </w:rPr>
              <w:t>质押债券面值总额=质押数量（手）×10×单张质押</w:t>
            </w:r>
            <w:proofErr w:type="gramStart"/>
            <w:r w:rsidR="00865C90" w:rsidRPr="009F58E8">
              <w:rPr>
                <w:rFonts w:ascii="宋体" w:hAnsi="宋体" w:cs="宋体" w:hint="eastAsia"/>
                <w:color w:val="000000"/>
                <w:lang w:val="en-US" w:eastAsia="zh-CN"/>
              </w:rPr>
              <w:t>券</w:t>
            </w:r>
            <w:proofErr w:type="gramEnd"/>
            <w:r w:rsidR="00865C90" w:rsidRPr="009F58E8">
              <w:rPr>
                <w:rFonts w:ascii="宋体" w:hAnsi="宋体" w:cs="宋体" w:hint="eastAsia"/>
                <w:color w:val="000000"/>
                <w:lang w:val="en-US" w:eastAsia="zh-CN"/>
              </w:rPr>
              <w:t>面值</w:t>
            </w:r>
          </w:p>
          <w:p w14:paraId="677B45F3" w14:textId="77777777" w:rsidR="005D3F0E" w:rsidRPr="009F58E8" w:rsidRDefault="005D3F0E"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w:t>
            </w:r>
            <w:r w:rsidR="004B5D95" w:rsidRPr="009F58E8">
              <w:rPr>
                <w:rFonts w:ascii="宋体" w:hAnsi="宋体" w:cs="宋体" w:hint="eastAsia"/>
                <w:color w:val="000000"/>
                <w:lang w:val="en-US" w:eastAsia="zh-CN"/>
              </w:rPr>
              <w:t>做</w:t>
            </w:r>
            <w:r w:rsidR="00B25A7D" w:rsidRPr="009F58E8">
              <w:rPr>
                <w:rFonts w:ascii="宋体" w:hAnsi="宋体" w:cs="宋体" w:hint="eastAsia"/>
                <w:color w:val="000000"/>
                <w:lang w:val="en-US" w:eastAsia="zh-CN"/>
              </w:rPr>
              <w:t>申报、</w:t>
            </w:r>
            <w:r w:rsidRPr="009F58E8">
              <w:rPr>
                <w:rFonts w:ascii="宋体" w:hAnsi="宋体" w:cs="宋体" w:hint="eastAsia"/>
                <w:color w:val="000000"/>
                <w:lang w:val="en-US" w:eastAsia="zh-CN"/>
              </w:rPr>
              <w:t>解除质押申报</w:t>
            </w:r>
            <w:r w:rsidR="00B25A7D" w:rsidRPr="009F58E8">
              <w:rPr>
                <w:rFonts w:ascii="宋体" w:hAnsi="宋体" w:cs="宋体" w:hint="eastAsia"/>
                <w:color w:val="000000"/>
                <w:lang w:val="en-US" w:eastAsia="zh-CN"/>
              </w:rPr>
              <w:t>、提前终止申报</w:t>
            </w:r>
            <w:r w:rsidR="00B25A7D" w:rsidRPr="009F58E8">
              <w:rPr>
                <w:rFonts w:ascii="宋体" w:hAnsi="宋体" w:cs="宋体"/>
                <w:color w:val="000000"/>
                <w:lang w:val="en-US" w:eastAsia="zh-CN"/>
              </w:rPr>
              <w:t>时该字段无意义，</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申报时填新券面总额合计</w:t>
            </w:r>
          </w:p>
        </w:tc>
        <w:tc>
          <w:tcPr>
            <w:tcW w:w="816" w:type="dxa"/>
            <w:shd w:val="clear" w:color="auto" w:fill="auto"/>
            <w:vAlign w:val="center"/>
            <w:hideMark/>
          </w:tcPr>
          <w:p w14:paraId="7F37684B"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N12</w:t>
            </w:r>
          </w:p>
        </w:tc>
      </w:tr>
      <w:tr w:rsidR="005D3F0E" w:rsidRPr="009F58E8" w14:paraId="2C87623D" w14:textId="77777777" w:rsidTr="004A3793">
        <w:trPr>
          <w:trHeight w:val="480"/>
        </w:trPr>
        <w:tc>
          <w:tcPr>
            <w:tcW w:w="1495" w:type="dxa"/>
            <w:gridSpan w:val="2"/>
            <w:shd w:val="clear" w:color="auto" w:fill="auto"/>
            <w:vAlign w:val="center"/>
          </w:tcPr>
          <w:p w14:paraId="6FE96B9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192</w:t>
            </w:r>
          </w:p>
        </w:tc>
        <w:tc>
          <w:tcPr>
            <w:tcW w:w="2191" w:type="dxa"/>
            <w:shd w:val="clear" w:color="auto" w:fill="auto"/>
            <w:vAlign w:val="center"/>
          </w:tcPr>
          <w:p w14:paraId="68D148D5"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OrderQty2</w:t>
            </w:r>
          </w:p>
        </w:tc>
        <w:tc>
          <w:tcPr>
            <w:tcW w:w="4004" w:type="dxa"/>
            <w:shd w:val="clear" w:color="auto" w:fill="auto"/>
            <w:vAlign w:val="center"/>
          </w:tcPr>
          <w:p w14:paraId="3FE41096" w14:textId="77777777" w:rsidR="005D3F0E" w:rsidRPr="009F58E8" w:rsidRDefault="005D3F0E" w:rsidP="00B25A7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本期回购结算利息，到期续做申报时填写</w:t>
            </w:r>
            <w:r w:rsidR="00B25A7D" w:rsidRPr="009F58E8">
              <w:rPr>
                <w:rFonts w:ascii="宋体" w:hAnsi="宋体" w:cs="宋体" w:hint="eastAsia"/>
                <w:color w:val="000000"/>
                <w:lang w:val="en-US" w:eastAsia="zh-CN"/>
              </w:rPr>
              <w:t>，成交申报</w:t>
            </w:r>
            <w:r w:rsidR="00B25A7D" w:rsidRPr="009F58E8">
              <w:rPr>
                <w:rFonts w:ascii="宋体" w:hAnsi="宋体" w:cs="宋体"/>
                <w:color w:val="000000"/>
                <w:lang w:val="en-US" w:eastAsia="zh-CN"/>
              </w:rPr>
              <w:t>、</w:t>
            </w:r>
            <w:r w:rsidR="00B25A7D" w:rsidRPr="009F58E8">
              <w:rPr>
                <w:rFonts w:ascii="宋体" w:hAnsi="宋体" w:cs="宋体" w:hint="eastAsia"/>
                <w:color w:val="000000"/>
                <w:lang w:val="en-US" w:eastAsia="zh-CN"/>
              </w:rPr>
              <w:t>换</w:t>
            </w:r>
            <w:proofErr w:type="gramStart"/>
            <w:r w:rsidR="00B25A7D" w:rsidRPr="009F58E8">
              <w:rPr>
                <w:rFonts w:ascii="宋体" w:hAnsi="宋体" w:cs="宋体" w:hint="eastAsia"/>
                <w:color w:val="000000"/>
                <w:lang w:val="en-US" w:eastAsia="zh-CN"/>
              </w:rPr>
              <w:t>券</w:t>
            </w:r>
            <w:proofErr w:type="gramEnd"/>
            <w:r w:rsidR="00B25A7D" w:rsidRPr="009F58E8">
              <w:rPr>
                <w:rFonts w:ascii="宋体" w:hAnsi="宋体" w:cs="宋体" w:hint="eastAsia"/>
                <w:color w:val="000000"/>
                <w:lang w:val="en-US" w:eastAsia="zh-CN"/>
              </w:rPr>
              <w:t>申报</w:t>
            </w:r>
            <w:r w:rsidR="00B25A7D" w:rsidRPr="009F58E8">
              <w:rPr>
                <w:rFonts w:ascii="宋体" w:hAnsi="宋体" w:cs="宋体"/>
                <w:color w:val="000000"/>
                <w:lang w:val="en-US" w:eastAsia="zh-CN"/>
              </w:rPr>
              <w:t>、提前终止申报、解除质押申报时该字段无意义</w:t>
            </w:r>
          </w:p>
        </w:tc>
        <w:tc>
          <w:tcPr>
            <w:tcW w:w="816" w:type="dxa"/>
            <w:shd w:val="clear" w:color="auto" w:fill="auto"/>
            <w:vAlign w:val="center"/>
          </w:tcPr>
          <w:p w14:paraId="2B5D11FA" w14:textId="068E3FCF" w:rsidR="005D3F0E" w:rsidRPr="009F58E8" w:rsidRDefault="005D3F0E" w:rsidP="0017784C">
            <w:pPr>
              <w:keepLines w:val="0"/>
              <w:suppressAutoHyphens w:val="0"/>
              <w:spacing w:before="0" w:after="0" w:line="240" w:lineRule="auto"/>
              <w:jc w:val="center"/>
              <w:rPr>
                <w:rFonts w:ascii="宋体" w:hAnsi="宋体" w:cs="宋体"/>
                <w:color w:val="000000"/>
                <w:lang w:val="en-US" w:eastAsia="zh-CN"/>
              </w:rPr>
            </w:pPr>
            <w:del w:id="233" w:author="user" w:date="2019-08-30T14:10:00Z">
              <w:r w:rsidRPr="009F58E8" w:rsidDel="0017784C">
                <w:rPr>
                  <w:rFonts w:ascii="宋体" w:hAnsi="宋体" w:cs="宋体"/>
                  <w:color w:val="000000"/>
                  <w:lang w:val="en-US" w:eastAsia="zh-CN"/>
                </w:rPr>
                <w:delText>N16</w:delText>
              </w:r>
            </w:del>
            <w:ins w:id="234" w:author="user" w:date="2019-08-30T14:10:00Z">
              <w:r w:rsidR="0017784C" w:rsidRPr="009F58E8">
                <w:rPr>
                  <w:rFonts w:ascii="宋体" w:hAnsi="宋体" w:cs="宋体"/>
                  <w:color w:val="000000"/>
                  <w:lang w:val="en-US" w:eastAsia="zh-CN"/>
                </w:rPr>
                <w:t>N1</w:t>
              </w:r>
              <w:r w:rsidR="0017784C">
                <w:rPr>
                  <w:rFonts w:ascii="宋体" w:hAnsi="宋体" w:cs="宋体"/>
                  <w:color w:val="000000"/>
                  <w:lang w:val="en-US" w:eastAsia="zh-CN"/>
                </w:rPr>
                <w:t>2</w:t>
              </w:r>
            </w:ins>
            <w:r w:rsidRPr="009F58E8">
              <w:rPr>
                <w:rFonts w:ascii="宋体" w:hAnsi="宋体" w:cs="宋体"/>
                <w:color w:val="000000"/>
                <w:lang w:val="en-US" w:eastAsia="zh-CN"/>
              </w:rPr>
              <w:t>(2)</w:t>
            </w:r>
          </w:p>
        </w:tc>
      </w:tr>
      <w:tr w:rsidR="005D3F0E" w:rsidRPr="009F58E8" w14:paraId="1337D9B5" w14:textId="77777777" w:rsidTr="004A3793">
        <w:trPr>
          <w:trHeight w:val="480"/>
        </w:trPr>
        <w:tc>
          <w:tcPr>
            <w:tcW w:w="1495" w:type="dxa"/>
            <w:gridSpan w:val="2"/>
            <w:shd w:val="clear" w:color="auto" w:fill="auto"/>
            <w:vAlign w:val="center"/>
          </w:tcPr>
          <w:p w14:paraId="60D07D6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529</w:t>
            </w:r>
          </w:p>
        </w:tc>
        <w:tc>
          <w:tcPr>
            <w:tcW w:w="2191" w:type="dxa"/>
            <w:shd w:val="clear" w:color="auto" w:fill="auto"/>
            <w:vAlign w:val="center"/>
          </w:tcPr>
          <w:p w14:paraId="39679795" w14:textId="77777777" w:rsidR="005D3F0E" w:rsidRPr="009D2FA3" w:rsidRDefault="00FC788F" w:rsidP="00391068">
            <w:pPr>
              <w:keepLines w:val="0"/>
              <w:suppressAutoHyphens w:val="0"/>
              <w:snapToGrid w:val="0"/>
              <w:spacing w:before="0" w:after="0" w:line="240" w:lineRule="auto"/>
              <w:jc w:val="both"/>
              <w:rPr>
                <w:rFonts w:ascii="宋体" w:hAnsi="宋体" w:cs="宋体"/>
                <w:color w:val="000000"/>
                <w:lang w:val="en-US" w:eastAsia="zh-CN"/>
              </w:rPr>
            </w:pPr>
            <w:hyperlink r:id="rId26" w:tgtFrame="tagFrame" w:history="1">
              <w:r w:rsidR="005D3F0E" w:rsidRPr="009D2FA3">
                <w:rPr>
                  <w:rFonts w:ascii="宋体" w:hAnsi="宋体" w:cs="宋体"/>
                  <w:color w:val="000000"/>
                  <w:lang w:val="en-US" w:eastAsia="zh-CN"/>
                </w:rPr>
                <w:t>OrderRestrictions</w:t>
              </w:r>
            </w:hyperlink>
          </w:p>
        </w:tc>
        <w:tc>
          <w:tcPr>
            <w:tcW w:w="4004" w:type="dxa"/>
            <w:shd w:val="clear" w:color="auto" w:fill="auto"/>
            <w:vAlign w:val="center"/>
          </w:tcPr>
          <w:p w14:paraId="562F0DB0"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到期续做类型</w:t>
            </w:r>
          </w:p>
          <w:p w14:paraId="662CFB9E"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N 非第三方续做</w:t>
            </w:r>
          </w:p>
          <w:p w14:paraId="66BDBEB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Y 第三方续做</w:t>
            </w:r>
          </w:p>
          <w:p w14:paraId="1849E539" w14:textId="77777777" w:rsidR="005D3F0E" w:rsidRPr="009F58E8" w:rsidRDefault="005D3F0E" w:rsidP="00EE76F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到期续做申报时填写，</w:t>
            </w:r>
            <w:r w:rsidR="00EE76F6" w:rsidRPr="009F58E8">
              <w:rPr>
                <w:rFonts w:ascii="宋体" w:hAnsi="宋体" w:cs="宋体" w:hint="eastAsia"/>
                <w:color w:val="000000"/>
                <w:lang w:val="en-US" w:eastAsia="zh-CN"/>
              </w:rPr>
              <w:t>成交申报</w:t>
            </w:r>
            <w:r w:rsidR="00EE76F6" w:rsidRPr="009F58E8">
              <w:rPr>
                <w:rFonts w:ascii="宋体" w:hAnsi="宋体" w:cs="宋体"/>
                <w:color w:val="000000"/>
                <w:lang w:val="en-US" w:eastAsia="zh-CN"/>
              </w:rPr>
              <w:t>、</w:t>
            </w:r>
            <w:r w:rsidR="00EE76F6" w:rsidRPr="009F58E8">
              <w:rPr>
                <w:rFonts w:ascii="宋体" w:hAnsi="宋体" w:cs="宋体" w:hint="eastAsia"/>
                <w:color w:val="000000"/>
                <w:lang w:val="en-US" w:eastAsia="zh-CN"/>
              </w:rPr>
              <w:t>换</w:t>
            </w:r>
            <w:proofErr w:type="gramStart"/>
            <w:r w:rsidR="00EE76F6" w:rsidRPr="009F58E8">
              <w:rPr>
                <w:rFonts w:ascii="宋体" w:hAnsi="宋体" w:cs="宋体" w:hint="eastAsia"/>
                <w:color w:val="000000"/>
                <w:lang w:val="en-US" w:eastAsia="zh-CN"/>
              </w:rPr>
              <w:t>券</w:t>
            </w:r>
            <w:proofErr w:type="gramEnd"/>
            <w:r w:rsidR="00EE76F6" w:rsidRPr="009F58E8">
              <w:rPr>
                <w:rFonts w:ascii="宋体" w:hAnsi="宋体" w:cs="宋体" w:hint="eastAsia"/>
                <w:color w:val="000000"/>
                <w:lang w:val="en-US" w:eastAsia="zh-CN"/>
              </w:rPr>
              <w:t>申报</w:t>
            </w:r>
            <w:r w:rsidR="00EE76F6" w:rsidRPr="009F58E8">
              <w:rPr>
                <w:rFonts w:ascii="宋体" w:hAnsi="宋体" w:cs="宋体"/>
                <w:color w:val="000000"/>
                <w:lang w:val="en-US" w:eastAsia="zh-CN"/>
              </w:rPr>
              <w:t>、提前终止申报、解除质押申报时该字段无意义</w:t>
            </w:r>
          </w:p>
        </w:tc>
        <w:tc>
          <w:tcPr>
            <w:tcW w:w="816" w:type="dxa"/>
            <w:shd w:val="clear" w:color="auto" w:fill="auto"/>
            <w:vAlign w:val="center"/>
          </w:tcPr>
          <w:p w14:paraId="65EB6969"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5D3F0E" w:rsidRPr="009F58E8" w14:paraId="1C544805" w14:textId="77777777" w:rsidTr="004A3793">
        <w:trPr>
          <w:trHeight w:val="480"/>
        </w:trPr>
        <w:tc>
          <w:tcPr>
            <w:tcW w:w="1495" w:type="dxa"/>
            <w:gridSpan w:val="2"/>
            <w:shd w:val="clear" w:color="auto" w:fill="auto"/>
            <w:vAlign w:val="center"/>
          </w:tcPr>
          <w:p w14:paraId="60A7B232"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1125</w:t>
            </w:r>
          </w:p>
        </w:tc>
        <w:tc>
          <w:tcPr>
            <w:tcW w:w="2191" w:type="dxa"/>
            <w:shd w:val="clear" w:color="auto" w:fill="auto"/>
            <w:vAlign w:val="center"/>
          </w:tcPr>
          <w:p w14:paraId="1C6BFFE8"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OrigTradeDate</w:t>
            </w:r>
          </w:p>
        </w:tc>
        <w:tc>
          <w:tcPr>
            <w:tcW w:w="4004" w:type="dxa"/>
            <w:shd w:val="clear" w:color="auto" w:fill="auto"/>
            <w:vAlign w:val="center"/>
          </w:tcPr>
          <w:p w14:paraId="764535A7" w14:textId="77777777" w:rsidR="005D3F0E" w:rsidRPr="009F58E8" w:rsidRDefault="005D3F0E" w:rsidP="00EE76F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成交申报时交易所成交日期，到期续做申报、解除质押申报、换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申报、提前终止申报时填写，</w:t>
            </w:r>
            <w:r w:rsidR="00EE76F6" w:rsidRPr="009F58E8">
              <w:rPr>
                <w:rFonts w:ascii="宋体" w:hAnsi="宋体" w:cs="宋体" w:hint="eastAsia"/>
                <w:color w:val="000000"/>
                <w:lang w:val="en-US" w:eastAsia="zh-CN"/>
              </w:rPr>
              <w:t>成交申报时</w:t>
            </w:r>
            <w:r w:rsidR="00EE76F6" w:rsidRPr="009F58E8">
              <w:rPr>
                <w:rFonts w:ascii="宋体" w:hAnsi="宋体" w:cs="宋体"/>
                <w:color w:val="000000"/>
                <w:lang w:val="en-US" w:eastAsia="zh-CN"/>
              </w:rPr>
              <w:t>该字段无意义</w:t>
            </w:r>
          </w:p>
        </w:tc>
        <w:tc>
          <w:tcPr>
            <w:tcW w:w="816" w:type="dxa"/>
            <w:shd w:val="clear" w:color="auto" w:fill="auto"/>
            <w:vAlign w:val="center"/>
          </w:tcPr>
          <w:p w14:paraId="582847B8"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5D3F0E" w:rsidRPr="009F58E8" w14:paraId="5F3EFF9E" w14:textId="77777777" w:rsidTr="004A3793">
        <w:trPr>
          <w:trHeight w:val="270"/>
        </w:trPr>
        <w:tc>
          <w:tcPr>
            <w:tcW w:w="1495" w:type="dxa"/>
            <w:gridSpan w:val="2"/>
            <w:shd w:val="clear" w:color="auto" w:fill="auto"/>
            <w:vAlign w:val="center"/>
            <w:hideMark/>
          </w:tcPr>
          <w:p w14:paraId="685BAA0D"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19</w:t>
            </w:r>
          </w:p>
        </w:tc>
        <w:tc>
          <w:tcPr>
            <w:tcW w:w="2191" w:type="dxa"/>
            <w:shd w:val="clear" w:color="auto" w:fill="auto"/>
            <w:vAlign w:val="center"/>
            <w:hideMark/>
          </w:tcPr>
          <w:p w14:paraId="1F97A471"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ExecRefID</w:t>
            </w:r>
          </w:p>
        </w:tc>
        <w:tc>
          <w:tcPr>
            <w:tcW w:w="4004" w:type="dxa"/>
            <w:shd w:val="clear" w:color="auto" w:fill="auto"/>
            <w:vAlign w:val="center"/>
            <w:hideMark/>
          </w:tcPr>
          <w:p w14:paraId="178C5639" w14:textId="77777777" w:rsidR="005D3F0E" w:rsidRPr="009F58E8" w:rsidRDefault="005D3F0E" w:rsidP="00EE76F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成交申报时交易所成交编号，引用</w:t>
            </w:r>
            <w:r w:rsidRPr="009F58E8">
              <w:rPr>
                <w:rFonts w:ascii="宋体" w:hAnsi="宋体" w:cs="宋体"/>
                <w:color w:val="000000"/>
                <w:lang w:val="en-US" w:eastAsia="zh-CN"/>
              </w:rPr>
              <w:t>未结算协议回购查询响应的成交编号，</w:t>
            </w:r>
            <w:r w:rsidRPr="009F58E8">
              <w:rPr>
                <w:rFonts w:ascii="宋体" w:hAnsi="宋体" w:cs="宋体" w:hint="eastAsia"/>
                <w:color w:val="000000"/>
                <w:lang w:val="en-US" w:eastAsia="zh-CN"/>
              </w:rPr>
              <w:t>到期续做申报、解除质押申报、换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申报、提前终止申报时填写，</w:t>
            </w:r>
            <w:r w:rsidR="00EE76F6" w:rsidRPr="009F58E8">
              <w:rPr>
                <w:rFonts w:ascii="宋体" w:hAnsi="宋体" w:cs="宋体" w:hint="eastAsia"/>
                <w:color w:val="000000"/>
                <w:lang w:val="en-US" w:eastAsia="zh-CN"/>
              </w:rPr>
              <w:t>成交申报时</w:t>
            </w:r>
            <w:r w:rsidR="000E6A22" w:rsidRPr="009F58E8">
              <w:rPr>
                <w:rFonts w:ascii="宋体" w:hAnsi="宋体" w:cs="宋体" w:hint="eastAsia"/>
                <w:color w:val="000000"/>
                <w:lang w:val="en-US" w:eastAsia="zh-CN"/>
              </w:rPr>
              <w:t>该字段</w:t>
            </w:r>
            <w:r w:rsidR="00EE76F6" w:rsidRPr="009F58E8">
              <w:rPr>
                <w:rFonts w:ascii="宋体" w:hAnsi="宋体" w:cs="宋体"/>
                <w:color w:val="000000"/>
                <w:lang w:val="en-US" w:eastAsia="zh-CN"/>
              </w:rPr>
              <w:t>无意义</w:t>
            </w:r>
          </w:p>
        </w:tc>
        <w:tc>
          <w:tcPr>
            <w:tcW w:w="816" w:type="dxa"/>
            <w:shd w:val="clear" w:color="auto" w:fill="auto"/>
            <w:vAlign w:val="center"/>
            <w:hideMark/>
          </w:tcPr>
          <w:p w14:paraId="7DD49402"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5D3F0E" w:rsidRPr="009F58E8" w14:paraId="19F0216A" w14:textId="77777777" w:rsidTr="004A3793">
        <w:trPr>
          <w:trHeight w:val="270"/>
        </w:trPr>
        <w:tc>
          <w:tcPr>
            <w:tcW w:w="7690" w:type="dxa"/>
            <w:gridSpan w:val="4"/>
            <w:shd w:val="clear" w:color="auto" w:fill="auto"/>
            <w:vAlign w:val="center"/>
            <w:hideMark/>
          </w:tcPr>
          <w:p w14:paraId="0EE14A03"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Parties</w:t>
            </w:r>
          </w:p>
        </w:tc>
        <w:tc>
          <w:tcPr>
            <w:tcW w:w="816" w:type="dxa"/>
            <w:shd w:val="clear" w:color="auto" w:fill="auto"/>
            <w:vAlign w:val="center"/>
            <w:hideMark/>
          </w:tcPr>
          <w:p w14:paraId="73E100FF"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4A8B960B" w14:textId="77777777" w:rsidTr="004A3793">
        <w:trPr>
          <w:trHeight w:val="675"/>
        </w:trPr>
        <w:tc>
          <w:tcPr>
            <w:tcW w:w="1495" w:type="dxa"/>
            <w:gridSpan w:val="2"/>
            <w:shd w:val="clear" w:color="auto" w:fill="auto"/>
            <w:vAlign w:val="center"/>
            <w:hideMark/>
          </w:tcPr>
          <w:p w14:paraId="2C3E8CD7"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453</w:t>
            </w:r>
          </w:p>
        </w:tc>
        <w:tc>
          <w:tcPr>
            <w:tcW w:w="2191" w:type="dxa"/>
            <w:shd w:val="clear" w:color="auto" w:fill="auto"/>
            <w:vAlign w:val="center"/>
            <w:hideMark/>
          </w:tcPr>
          <w:p w14:paraId="76ADE9D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NoPartyIDs</w:t>
            </w:r>
          </w:p>
        </w:tc>
        <w:tc>
          <w:tcPr>
            <w:tcW w:w="4004" w:type="dxa"/>
            <w:shd w:val="clear" w:color="auto" w:fill="auto"/>
            <w:vAlign w:val="center"/>
            <w:hideMark/>
          </w:tcPr>
          <w:p w14:paraId="08F015B4" w14:textId="77777777" w:rsidR="005D3F0E" w:rsidRPr="009F58E8" w:rsidRDefault="005D3F0E" w:rsidP="0079147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发起方重复组，依次包含发起方的交易商代码、发起方的交易员代码、投资者账户、申报交易单元号，对手方交易商代码以及对手方交易员信息。取值为</w:t>
            </w:r>
            <w:r w:rsidR="0079147D" w:rsidRPr="009F58E8">
              <w:rPr>
                <w:rFonts w:ascii="宋体" w:hAnsi="宋体" w:cs="宋体" w:hint="eastAsia"/>
                <w:color w:val="000000"/>
                <w:lang w:val="en-US" w:eastAsia="zh-CN"/>
              </w:rPr>
              <w:t>7</w:t>
            </w:r>
          </w:p>
        </w:tc>
        <w:tc>
          <w:tcPr>
            <w:tcW w:w="816" w:type="dxa"/>
            <w:shd w:val="clear" w:color="auto" w:fill="auto"/>
            <w:vAlign w:val="center"/>
            <w:hideMark/>
          </w:tcPr>
          <w:p w14:paraId="7D7D49F7"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5D3F0E" w:rsidRPr="009F58E8" w14:paraId="1EDC786E" w14:textId="77777777" w:rsidTr="004A3793">
        <w:trPr>
          <w:trHeight w:val="300"/>
        </w:trPr>
        <w:tc>
          <w:tcPr>
            <w:tcW w:w="851" w:type="dxa"/>
            <w:vMerge w:val="restart"/>
            <w:shd w:val="clear" w:color="auto" w:fill="auto"/>
            <w:vAlign w:val="center"/>
            <w:hideMark/>
          </w:tcPr>
          <w:p w14:paraId="68081403"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644" w:type="dxa"/>
            <w:shd w:val="clear" w:color="auto" w:fill="auto"/>
            <w:vAlign w:val="center"/>
          </w:tcPr>
          <w:p w14:paraId="18F4A623"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191" w:type="dxa"/>
            <w:shd w:val="clear" w:color="auto" w:fill="auto"/>
            <w:vAlign w:val="center"/>
          </w:tcPr>
          <w:p w14:paraId="7C964788"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004" w:type="dxa"/>
            <w:shd w:val="clear" w:color="auto" w:fill="auto"/>
            <w:vAlign w:val="center"/>
            <w:hideMark/>
          </w:tcPr>
          <w:p w14:paraId="2C431CCD"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816" w:type="dxa"/>
            <w:shd w:val="clear" w:color="auto" w:fill="auto"/>
            <w:vAlign w:val="center"/>
            <w:hideMark/>
          </w:tcPr>
          <w:p w14:paraId="25B4A9A2"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D3F0E" w:rsidRPr="009F58E8" w14:paraId="439DCAEF" w14:textId="77777777" w:rsidTr="004A3793">
        <w:trPr>
          <w:trHeight w:val="515"/>
        </w:trPr>
        <w:tc>
          <w:tcPr>
            <w:tcW w:w="851" w:type="dxa"/>
            <w:vMerge/>
            <w:vAlign w:val="center"/>
            <w:hideMark/>
          </w:tcPr>
          <w:p w14:paraId="0B04DFDE"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644" w:type="dxa"/>
            <w:shd w:val="clear" w:color="auto" w:fill="auto"/>
            <w:vAlign w:val="center"/>
          </w:tcPr>
          <w:p w14:paraId="550CFB33"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191" w:type="dxa"/>
            <w:shd w:val="clear" w:color="auto" w:fill="auto"/>
            <w:vAlign w:val="center"/>
          </w:tcPr>
          <w:p w14:paraId="6E0DAC2A"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004" w:type="dxa"/>
            <w:shd w:val="clear" w:color="auto" w:fill="auto"/>
            <w:vAlign w:val="center"/>
            <w:hideMark/>
          </w:tcPr>
          <w:p w14:paraId="1D92C2E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816" w:type="dxa"/>
            <w:shd w:val="clear" w:color="auto" w:fill="auto"/>
            <w:vAlign w:val="center"/>
            <w:hideMark/>
          </w:tcPr>
          <w:p w14:paraId="224B7394"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37EEC7B5" w14:textId="77777777" w:rsidTr="004A3793">
        <w:trPr>
          <w:trHeight w:val="204"/>
        </w:trPr>
        <w:tc>
          <w:tcPr>
            <w:tcW w:w="851" w:type="dxa"/>
            <w:vMerge w:val="restart"/>
            <w:vAlign w:val="center"/>
            <w:hideMark/>
          </w:tcPr>
          <w:p w14:paraId="177F0852" w14:textId="7169853F" w:rsidR="005D3F0E" w:rsidRPr="009F58E8" w:rsidRDefault="005D3F0E" w:rsidP="006C027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w:t>
            </w:r>
            <w:r w:rsidR="006C0279" w:rsidRPr="009F58E8">
              <w:rPr>
                <w:rFonts w:ascii="宋体" w:hAnsi="宋体" w:cs="宋体" w:hint="eastAsia"/>
                <w:color w:val="000000"/>
                <w:lang w:val="en-US" w:eastAsia="zh-CN"/>
              </w:rPr>
              <w:t>交易员代码</w:t>
            </w:r>
          </w:p>
        </w:tc>
        <w:tc>
          <w:tcPr>
            <w:tcW w:w="644" w:type="dxa"/>
            <w:vAlign w:val="center"/>
          </w:tcPr>
          <w:p w14:paraId="7F6EEEED"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191" w:type="dxa"/>
            <w:shd w:val="clear" w:color="auto" w:fill="auto"/>
            <w:vAlign w:val="center"/>
          </w:tcPr>
          <w:p w14:paraId="5DD102B1"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004" w:type="dxa"/>
            <w:shd w:val="clear" w:color="auto" w:fill="auto"/>
            <w:vAlign w:val="center"/>
            <w:hideMark/>
          </w:tcPr>
          <w:p w14:paraId="36611F3C"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816" w:type="dxa"/>
            <w:shd w:val="clear" w:color="auto" w:fill="auto"/>
            <w:vAlign w:val="center"/>
            <w:hideMark/>
          </w:tcPr>
          <w:p w14:paraId="46F81FF5"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14:paraId="7A5B9F50" w14:textId="77777777" w:rsidTr="004A3793">
        <w:trPr>
          <w:trHeight w:val="675"/>
        </w:trPr>
        <w:tc>
          <w:tcPr>
            <w:tcW w:w="851" w:type="dxa"/>
            <w:vMerge/>
            <w:vAlign w:val="center"/>
            <w:hideMark/>
          </w:tcPr>
          <w:p w14:paraId="5E702C17"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644" w:type="dxa"/>
            <w:vAlign w:val="center"/>
          </w:tcPr>
          <w:p w14:paraId="1058572F"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191" w:type="dxa"/>
            <w:shd w:val="clear" w:color="auto" w:fill="auto"/>
            <w:vAlign w:val="center"/>
          </w:tcPr>
          <w:p w14:paraId="28155DF9"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004" w:type="dxa"/>
            <w:shd w:val="clear" w:color="auto" w:fill="auto"/>
            <w:vAlign w:val="center"/>
            <w:hideMark/>
          </w:tcPr>
          <w:p w14:paraId="56C2E043"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101，表示当前PartyID的取值为发起方的交易员代码</w:t>
            </w:r>
          </w:p>
        </w:tc>
        <w:tc>
          <w:tcPr>
            <w:tcW w:w="816" w:type="dxa"/>
            <w:shd w:val="clear" w:color="auto" w:fill="auto"/>
            <w:vAlign w:val="center"/>
            <w:hideMark/>
          </w:tcPr>
          <w:p w14:paraId="0D225D22"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2828D16C" w14:textId="77777777" w:rsidTr="004A3793">
        <w:trPr>
          <w:trHeight w:val="510"/>
        </w:trPr>
        <w:tc>
          <w:tcPr>
            <w:tcW w:w="851" w:type="dxa"/>
            <w:vMerge w:val="restart"/>
            <w:shd w:val="clear" w:color="auto" w:fill="auto"/>
            <w:vAlign w:val="center"/>
            <w:hideMark/>
          </w:tcPr>
          <w:p w14:paraId="27FBC895" w14:textId="43F3C311"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发起方交易单元号</w:t>
            </w:r>
          </w:p>
        </w:tc>
        <w:tc>
          <w:tcPr>
            <w:tcW w:w="644" w:type="dxa"/>
            <w:shd w:val="clear" w:color="auto" w:fill="auto"/>
            <w:vAlign w:val="center"/>
          </w:tcPr>
          <w:p w14:paraId="014AD42C"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191" w:type="dxa"/>
            <w:shd w:val="clear" w:color="auto" w:fill="auto"/>
            <w:vAlign w:val="center"/>
          </w:tcPr>
          <w:p w14:paraId="2EBA5FDF"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004" w:type="dxa"/>
            <w:shd w:val="clear" w:color="auto" w:fill="auto"/>
            <w:vAlign w:val="center"/>
            <w:hideMark/>
          </w:tcPr>
          <w:p w14:paraId="3EFCB738"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位申报交易单元号</w:t>
            </w:r>
          </w:p>
        </w:tc>
        <w:tc>
          <w:tcPr>
            <w:tcW w:w="816" w:type="dxa"/>
            <w:shd w:val="clear" w:color="auto" w:fill="auto"/>
            <w:vAlign w:val="center"/>
            <w:hideMark/>
          </w:tcPr>
          <w:p w14:paraId="000DB015"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5D3F0E" w:rsidRPr="009F58E8" w14:paraId="4E940A2F" w14:textId="77777777" w:rsidTr="004A3793">
        <w:trPr>
          <w:trHeight w:val="615"/>
        </w:trPr>
        <w:tc>
          <w:tcPr>
            <w:tcW w:w="851" w:type="dxa"/>
            <w:vMerge/>
            <w:vAlign w:val="center"/>
            <w:hideMark/>
          </w:tcPr>
          <w:p w14:paraId="40F6F420"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644" w:type="dxa"/>
            <w:shd w:val="clear" w:color="auto" w:fill="auto"/>
            <w:vAlign w:val="center"/>
          </w:tcPr>
          <w:p w14:paraId="5D005992"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191" w:type="dxa"/>
            <w:shd w:val="clear" w:color="auto" w:fill="auto"/>
            <w:vAlign w:val="center"/>
          </w:tcPr>
          <w:p w14:paraId="71793018"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004" w:type="dxa"/>
            <w:shd w:val="clear" w:color="auto" w:fill="auto"/>
            <w:vAlign w:val="center"/>
            <w:hideMark/>
          </w:tcPr>
          <w:p w14:paraId="513704CD"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816" w:type="dxa"/>
            <w:shd w:val="clear" w:color="auto" w:fill="auto"/>
            <w:vAlign w:val="center"/>
            <w:hideMark/>
          </w:tcPr>
          <w:p w14:paraId="46BFFE85"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634521F7" w14:textId="77777777" w:rsidTr="004A3793">
        <w:trPr>
          <w:trHeight w:val="300"/>
        </w:trPr>
        <w:tc>
          <w:tcPr>
            <w:tcW w:w="851" w:type="dxa"/>
            <w:vMerge w:val="restart"/>
            <w:shd w:val="clear" w:color="auto" w:fill="auto"/>
            <w:vAlign w:val="center"/>
            <w:hideMark/>
          </w:tcPr>
          <w:p w14:paraId="20578D0F"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发起方投资者账户</w:t>
            </w:r>
          </w:p>
        </w:tc>
        <w:tc>
          <w:tcPr>
            <w:tcW w:w="644" w:type="dxa"/>
            <w:shd w:val="clear" w:color="auto" w:fill="auto"/>
            <w:vAlign w:val="center"/>
          </w:tcPr>
          <w:p w14:paraId="59CB4613"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191" w:type="dxa"/>
            <w:shd w:val="clear" w:color="auto" w:fill="auto"/>
            <w:vAlign w:val="center"/>
          </w:tcPr>
          <w:p w14:paraId="664C27A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004" w:type="dxa"/>
            <w:shd w:val="clear" w:color="auto" w:fill="auto"/>
            <w:vAlign w:val="center"/>
            <w:hideMark/>
          </w:tcPr>
          <w:p w14:paraId="12995ECD"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p>
        </w:tc>
        <w:tc>
          <w:tcPr>
            <w:tcW w:w="816" w:type="dxa"/>
            <w:shd w:val="clear" w:color="auto" w:fill="auto"/>
            <w:vAlign w:val="center"/>
            <w:hideMark/>
          </w:tcPr>
          <w:p w14:paraId="20D695FF"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D3F0E" w:rsidRPr="009F58E8" w14:paraId="7141A77C" w14:textId="77777777" w:rsidTr="004A3793">
        <w:trPr>
          <w:trHeight w:val="495"/>
        </w:trPr>
        <w:tc>
          <w:tcPr>
            <w:tcW w:w="851" w:type="dxa"/>
            <w:vMerge/>
            <w:vAlign w:val="center"/>
            <w:hideMark/>
          </w:tcPr>
          <w:p w14:paraId="6E34E1C3"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644" w:type="dxa"/>
            <w:shd w:val="clear" w:color="auto" w:fill="auto"/>
            <w:vAlign w:val="center"/>
          </w:tcPr>
          <w:p w14:paraId="7DC5D84B"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191" w:type="dxa"/>
            <w:shd w:val="clear" w:color="auto" w:fill="auto"/>
            <w:vAlign w:val="center"/>
          </w:tcPr>
          <w:p w14:paraId="2A07A929"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004" w:type="dxa"/>
            <w:shd w:val="clear" w:color="auto" w:fill="auto"/>
            <w:vAlign w:val="center"/>
            <w:hideMark/>
          </w:tcPr>
          <w:p w14:paraId="02F163BD"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proofErr w:type="gramStart"/>
            <w:r w:rsidRPr="009F58E8">
              <w:rPr>
                <w:rFonts w:ascii="宋体" w:hAnsi="宋体" w:cs="宋体" w:hint="eastAsia"/>
                <w:color w:val="000000"/>
                <w:lang w:val="en-US" w:eastAsia="zh-CN"/>
              </w:rPr>
              <w:t>帐户</w:t>
            </w:r>
            <w:proofErr w:type="gramEnd"/>
          </w:p>
        </w:tc>
        <w:tc>
          <w:tcPr>
            <w:tcW w:w="816" w:type="dxa"/>
            <w:shd w:val="clear" w:color="auto" w:fill="auto"/>
            <w:vAlign w:val="center"/>
            <w:hideMark/>
          </w:tcPr>
          <w:p w14:paraId="018BF4F9"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7F778F" w:rsidRPr="009F58E8" w14:paraId="5E66661E" w14:textId="77777777" w:rsidTr="004A3793">
        <w:trPr>
          <w:trHeight w:val="495"/>
        </w:trPr>
        <w:tc>
          <w:tcPr>
            <w:tcW w:w="851" w:type="dxa"/>
            <w:vMerge w:val="restart"/>
            <w:vAlign w:val="center"/>
          </w:tcPr>
          <w:p w14:paraId="7EC32544" w14:textId="77777777" w:rsidR="007F778F" w:rsidRPr="009F58E8" w:rsidRDefault="007F778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w:t>
            </w:r>
            <w:r w:rsidR="00C24C3D" w:rsidRPr="009F58E8">
              <w:rPr>
                <w:rFonts w:ascii="宋体" w:hAnsi="宋体" w:cs="宋体" w:hint="eastAsia"/>
                <w:color w:val="000000"/>
                <w:lang w:val="en-US" w:eastAsia="zh-CN"/>
              </w:rPr>
              <w:t>投资者账户</w:t>
            </w:r>
            <w:r w:rsidRPr="009F58E8">
              <w:rPr>
                <w:rFonts w:ascii="宋体" w:hAnsi="宋体" w:cs="宋体"/>
                <w:color w:val="000000"/>
                <w:lang w:val="en-US" w:eastAsia="zh-CN"/>
              </w:rPr>
              <w:t>名称</w:t>
            </w:r>
          </w:p>
        </w:tc>
        <w:tc>
          <w:tcPr>
            <w:tcW w:w="644" w:type="dxa"/>
            <w:shd w:val="clear" w:color="auto" w:fill="auto"/>
            <w:vAlign w:val="center"/>
          </w:tcPr>
          <w:p w14:paraId="1F799E03" w14:textId="77777777" w:rsidR="007F778F" w:rsidRPr="009F58E8" w:rsidRDefault="007F778F"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191" w:type="dxa"/>
            <w:shd w:val="clear" w:color="auto" w:fill="auto"/>
            <w:vAlign w:val="center"/>
          </w:tcPr>
          <w:p w14:paraId="17AF99C1" w14:textId="77777777" w:rsidR="007F778F" w:rsidRPr="009F58E8" w:rsidRDefault="007F778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w:t>
            </w:r>
            <w:r w:rsidRPr="009F58E8">
              <w:rPr>
                <w:rFonts w:ascii="宋体" w:hAnsi="宋体" w:cs="宋体"/>
                <w:color w:val="000000"/>
                <w:lang w:val="en-US" w:eastAsia="zh-CN"/>
              </w:rPr>
              <w:t>artyID</w:t>
            </w:r>
          </w:p>
        </w:tc>
        <w:tc>
          <w:tcPr>
            <w:tcW w:w="4004" w:type="dxa"/>
            <w:shd w:val="clear" w:color="auto" w:fill="auto"/>
            <w:vAlign w:val="center"/>
          </w:tcPr>
          <w:p w14:paraId="46AA5196" w14:textId="01D00827" w:rsidR="007F778F" w:rsidRPr="009F58E8" w:rsidRDefault="007F778F"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w:t>
            </w:r>
            <w:r w:rsidR="00C24C3D" w:rsidRPr="009F58E8">
              <w:rPr>
                <w:rFonts w:ascii="宋体" w:hAnsi="宋体" w:cs="宋体" w:hint="eastAsia"/>
                <w:color w:val="000000"/>
                <w:lang w:val="en-US" w:eastAsia="zh-CN"/>
              </w:rPr>
              <w:t>投资者账户</w:t>
            </w:r>
            <w:r w:rsidRPr="009F58E8">
              <w:rPr>
                <w:rFonts w:ascii="宋体" w:hAnsi="宋体" w:cs="宋体"/>
                <w:color w:val="000000"/>
                <w:lang w:val="en-US" w:eastAsia="zh-CN"/>
              </w:rPr>
              <w:t>名称</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回购成交申报</w:t>
            </w:r>
            <w:r w:rsidR="005029D4">
              <w:rPr>
                <w:rFonts w:ascii="宋体" w:hAnsi="宋体" w:cs="宋体" w:hint="eastAsia"/>
                <w:color w:val="000000"/>
                <w:lang w:val="en-US" w:eastAsia="zh-CN"/>
              </w:rPr>
              <w:t>、</w:t>
            </w:r>
            <w:r w:rsidR="005029D4">
              <w:rPr>
                <w:rFonts w:ascii="宋体" w:hAnsi="宋体" w:cs="宋体"/>
                <w:color w:val="000000"/>
                <w:lang w:val="en-US" w:eastAsia="zh-CN"/>
              </w:rPr>
              <w:t>到期续做申报</w:t>
            </w:r>
            <w:ins w:id="235" w:author="user" w:date="2019-08-05T11:19:00Z">
              <w:r w:rsidR="00C20026">
                <w:rPr>
                  <w:rFonts w:ascii="宋体" w:hAnsi="宋体" w:cs="宋体" w:hint="eastAsia"/>
                  <w:color w:val="000000"/>
                  <w:lang w:val="en-US" w:eastAsia="zh-CN"/>
                </w:rPr>
                <w:t>,换</w:t>
              </w:r>
              <w:proofErr w:type="gramStart"/>
              <w:r w:rsidR="00C20026">
                <w:rPr>
                  <w:rFonts w:ascii="宋体" w:hAnsi="宋体" w:cs="宋体" w:hint="eastAsia"/>
                  <w:color w:val="000000"/>
                  <w:lang w:val="en-US" w:eastAsia="zh-CN"/>
                </w:rPr>
                <w:t>券</w:t>
              </w:r>
              <w:proofErr w:type="gramEnd"/>
              <w:r w:rsidR="00C20026">
                <w:rPr>
                  <w:rFonts w:ascii="宋体" w:hAnsi="宋体" w:cs="宋体"/>
                  <w:color w:val="000000"/>
                  <w:lang w:val="en-US" w:eastAsia="zh-CN"/>
                </w:rPr>
                <w:t>申报</w:t>
              </w:r>
            </w:ins>
            <w:r w:rsidRPr="009F58E8">
              <w:rPr>
                <w:rFonts w:ascii="宋体" w:hAnsi="宋体" w:cs="宋体" w:hint="eastAsia"/>
                <w:color w:val="000000"/>
                <w:lang w:val="en-US" w:eastAsia="zh-CN"/>
              </w:rPr>
              <w:t>时</w:t>
            </w:r>
            <w:r w:rsidRPr="009F58E8">
              <w:rPr>
                <w:rFonts w:ascii="宋体" w:hAnsi="宋体" w:cs="宋体"/>
                <w:color w:val="000000"/>
                <w:lang w:val="en-US" w:eastAsia="zh-CN"/>
              </w:rPr>
              <w:t>必填，</w:t>
            </w:r>
            <w:r w:rsidRPr="009F58E8">
              <w:rPr>
                <w:rFonts w:ascii="宋体" w:hAnsi="宋体" w:cs="宋体" w:hint="eastAsia"/>
                <w:color w:val="000000"/>
                <w:lang w:val="en-US" w:eastAsia="zh-CN"/>
              </w:rPr>
              <w:t>解除质押申报</w:t>
            </w:r>
            <w:del w:id="236" w:author="user" w:date="2019-08-05T11:20:00Z">
              <w:r w:rsidRPr="009F58E8" w:rsidDel="00C20026">
                <w:rPr>
                  <w:rFonts w:ascii="宋体" w:hAnsi="宋体" w:cs="宋体" w:hint="eastAsia"/>
                  <w:color w:val="000000"/>
                  <w:lang w:val="en-US" w:eastAsia="zh-CN"/>
                </w:rPr>
                <w:delText>、换券申报</w:delText>
              </w:r>
            </w:del>
            <w:r w:rsidRPr="009F58E8">
              <w:rPr>
                <w:rFonts w:ascii="宋体" w:hAnsi="宋体" w:cs="宋体" w:hint="eastAsia"/>
                <w:color w:val="000000"/>
                <w:lang w:val="en-US" w:eastAsia="zh-CN"/>
              </w:rPr>
              <w:t>、提前终止申报时该字段</w:t>
            </w:r>
            <w:r w:rsidRPr="009F58E8">
              <w:rPr>
                <w:rFonts w:ascii="宋体" w:hAnsi="宋体" w:cs="宋体"/>
                <w:color w:val="000000"/>
                <w:lang w:val="en-US" w:eastAsia="zh-CN"/>
              </w:rPr>
              <w:t>无意义</w:t>
            </w:r>
          </w:p>
        </w:tc>
        <w:tc>
          <w:tcPr>
            <w:tcW w:w="816" w:type="dxa"/>
            <w:shd w:val="clear" w:color="auto" w:fill="auto"/>
            <w:vAlign w:val="center"/>
          </w:tcPr>
          <w:p w14:paraId="0F08C47B" w14:textId="7C5D64EA" w:rsidR="007F778F" w:rsidRPr="009F58E8" w:rsidRDefault="007F778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ins w:id="237" w:author="user" w:date="2019-08-05T11:18:00Z">
              <w:r w:rsidR="00C20026">
                <w:rPr>
                  <w:rFonts w:ascii="宋体" w:hAnsi="宋体" w:cs="宋体"/>
                  <w:color w:val="000000"/>
                  <w:lang w:val="en-US" w:eastAsia="zh-CN"/>
                </w:rPr>
                <w:t>120</w:t>
              </w:r>
            </w:ins>
            <w:del w:id="238" w:author="user" w:date="2019-08-05T11:18:00Z">
              <w:r w:rsidRPr="009F58E8" w:rsidDel="00C20026">
                <w:rPr>
                  <w:rFonts w:ascii="宋体" w:hAnsi="宋体" w:cs="宋体" w:hint="eastAsia"/>
                  <w:color w:val="000000"/>
                  <w:lang w:val="en-US" w:eastAsia="zh-CN"/>
                </w:rPr>
                <w:delText>30</w:delText>
              </w:r>
            </w:del>
          </w:p>
        </w:tc>
      </w:tr>
      <w:tr w:rsidR="007F778F" w:rsidRPr="009F58E8" w14:paraId="6163A326" w14:textId="77777777" w:rsidTr="004A3793">
        <w:trPr>
          <w:trHeight w:val="495"/>
        </w:trPr>
        <w:tc>
          <w:tcPr>
            <w:tcW w:w="851" w:type="dxa"/>
            <w:vMerge/>
            <w:vAlign w:val="center"/>
          </w:tcPr>
          <w:p w14:paraId="19687906" w14:textId="77777777" w:rsidR="007F778F" w:rsidRPr="009F58E8" w:rsidRDefault="007F778F" w:rsidP="005D3F0E">
            <w:pPr>
              <w:keepLines w:val="0"/>
              <w:suppressAutoHyphens w:val="0"/>
              <w:spacing w:before="0" w:after="0" w:line="240" w:lineRule="auto"/>
              <w:rPr>
                <w:rFonts w:ascii="宋体" w:hAnsi="宋体" w:cs="宋体"/>
                <w:color w:val="000000"/>
                <w:lang w:val="en-US" w:eastAsia="zh-CN"/>
              </w:rPr>
            </w:pPr>
          </w:p>
        </w:tc>
        <w:tc>
          <w:tcPr>
            <w:tcW w:w="644" w:type="dxa"/>
            <w:shd w:val="clear" w:color="auto" w:fill="auto"/>
            <w:vAlign w:val="center"/>
          </w:tcPr>
          <w:p w14:paraId="57F792C6" w14:textId="77777777" w:rsidR="007F778F" w:rsidRPr="009F58E8" w:rsidRDefault="007F778F"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191" w:type="dxa"/>
            <w:shd w:val="clear" w:color="auto" w:fill="auto"/>
            <w:vAlign w:val="center"/>
          </w:tcPr>
          <w:p w14:paraId="4FC6AD97" w14:textId="77777777" w:rsidR="007F778F" w:rsidRPr="009F58E8" w:rsidRDefault="007F778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w:t>
            </w:r>
            <w:r w:rsidRPr="009F58E8">
              <w:rPr>
                <w:rFonts w:ascii="宋体" w:hAnsi="宋体" w:cs="宋体"/>
                <w:color w:val="000000"/>
                <w:lang w:val="en-US" w:eastAsia="zh-CN"/>
              </w:rPr>
              <w:t>artyRole</w:t>
            </w:r>
          </w:p>
        </w:tc>
        <w:tc>
          <w:tcPr>
            <w:tcW w:w="4004" w:type="dxa"/>
            <w:shd w:val="clear" w:color="auto" w:fill="auto"/>
            <w:vAlign w:val="center"/>
          </w:tcPr>
          <w:p w14:paraId="13FE56C5" w14:textId="77777777" w:rsidR="007F778F" w:rsidRPr="009F58E8" w:rsidRDefault="007F778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38</w:t>
            </w:r>
            <w:r w:rsidRPr="009F58E8">
              <w:rPr>
                <w:rFonts w:ascii="宋体" w:hAnsi="宋体" w:cs="宋体" w:hint="eastAsia"/>
                <w:color w:val="000000"/>
                <w:lang w:val="en-US" w:eastAsia="zh-CN"/>
              </w:rPr>
              <w:t>，</w:t>
            </w:r>
            <w:r w:rsidRPr="009F58E8">
              <w:rPr>
                <w:rFonts w:ascii="宋体" w:hAnsi="宋体" w:cs="宋体"/>
                <w:color w:val="000000"/>
                <w:lang w:val="en-US" w:eastAsia="zh-CN"/>
              </w:rPr>
              <w:t>表示当前</w:t>
            </w:r>
            <w:r w:rsidRPr="009F58E8">
              <w:rPr>
                <w:rFonts w:ascii="宋体" w:hAnsi="宋体" w:cs="宋体" w:hint="eastAsia"/>
                <w:color w:val="000000"/>
                <w:lang w:val="en-US" w:eastAsia="zh-CN"/>
              </w:rPr>
              <w:t>P</w:t>
            </w:r>
            <w:r w:rsidRPr="009F58E8">
              <w:rPr>
                <w:rFonts w:ascii="宋体" w:hAnsi="宋体" w:cs="宋体"/>
                <w:color w:val="000000"/>
                <w:lang w:val="en-US" w:eastAsia="zh-CN"/>
              </w:rPr>
              <w:t>artyID的取值为发起方投资者账户名称</w:t>
            </w:r>
          </w:p>
        </w:tc>
        <w:tc>
          <w:tcPr>
            <w:tcW w:w="816" w:type="dxa"/>
            <w:shd w:val="clear" w:color="auto" w:fill="auto"/>
            <w:vAlign w:val="center"/>
          </w:tcPr>
          <w:p w14:paraId="1F538009" w14:textId="77777777" w:rsidR="007F778F" w:rsidRPr="009F58E8" w:rsidRDefault="007F778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N4</w:t>
            </w:r>
          </w:p>
        </w:tc>
      </w:tr>
      <w:tr w:rsidR="005D3F0E" w:rsidRPr="009F58E8" w14:paraId="255E6515" w14:textId="77777777" w:rsidTr="004A3793">
        <w:trPr>
          <w:trHeight w:val="300"/>
        </w:trPr>
        <w:tc>
          <w:tcPr>
            <w:tcW w:w="851" w:type="dxa"/>
            <w:vMerge w:val="restart"/>
            <w:shd w:val="clear" w:color="auto" w:fill="auto"/>
            <w:vAlign w:val="center"/>
            <w:hideMark/>
          </w:tcPr>
          <w:p w14:paraId="4676C66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对手方交易商代码</w:t>
            </w:r>
          </w:p>
        </w:tc>
        <w:tc>
          <w:tcPr>
            <w:tcW w:w="644" w:type="dxa"/>
            <w:shd w:val="clear" w:color="auto" w:fill="auto"/>
            <w:vAlign w:val="center"/>
          </w:tcPr>
          <w:p w14:paraId="55A5BF25"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191" w:type="dxa"/>
            <w:shd w:val="clear" w:color="auto" w:fill="auto"/>
            <w:vAlign w:val="center"/>
          </w:tcPr>
          <w:p w14:paraId="52A2DFF5"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004" w:type="dxa"/>
            <w:shd w:val="clear" w:color="auto" w:fill="auto"/>
            <w:vAlign w:val="center"/>
            <w:hideMark/>
          </w:tcPr>
          <w:p w14:paraId="4D769AF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对手方交易商代码，填写3位CompanyID</w:t>
            </w:r>
          </w:p>
        </w:tc>
        <w:tc>
          <w:tcPr>
            <w:tcW w:w="816" w:type="dxa"/>
            <w:shd w:val="clear" w:color="auto" w:fill="auto"/>
            <w:vAlign w:val="center"/>
            <w:hideMark/>
          </w:tcPr>
          <w:p w14:paraId="5A23AADA"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D3F0E" w:rsidRPr="009F58E8" w14:paraId="4AED4610" w14:textId="77777777" w:rsidTr="004A3793">
        <w:trPr>
          <w:trHeight w:val="480"/>
        </w:trPr>
        <w:tc>
          <w:tcPr>
            <w:tcW w:w="851" w:type="dxa"/>
            <w:vMerge/>
            <w:vAlign w:val="center"/>
            <w:hideMark/>
          </w:tcPr>
          <w:p w14:paraId="3158A215"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644" w:type="dxa"/>
            <w:shd w:val="clear" w:color="auto" w:fill="auto"/>
            <w:vAlign w:val="center"/>
          </w:tcPr>
          <w:p w14:paraId="304ED619"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191" w:type="dxa"/>
            <w:shd w:val="clear" w:color="auto" w:fill="auto"/>
            <w:vAlign w:val="center"/>
          </w:tcPr>
          <w:p w14:paraId="5B784815"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004" w:type="dxa"/>
            <w:shd w:val="clear" w:color="auto" w:fill="auto"/>
            <w:vAlign w:val="center"/>
            <w:hideMark/>
          </w:tcPr>
          <w:p w14:paraId="3072470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37，表示当前PartyID的取值为对手方的交易商代码</w:t>
            </w:r>
          </w:p>
        </w:tc>
        <w:tc>
          <w:tcPr>
            <w:tcW w:w="816" w:type="dxa"/>
            <w:shd w:val="clear" w:color="auto" w:fill="auto"/>
            <w:vAlign w:val="center"/>
            <w:hideMark/>
          </w:tcPr>
          <w:p w14:paraId="2B1B21D2"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76E729AB" w14:textId="77777777" w:rsidTr="004A3793">
        <w:trPr>
          <w:trHeight w:val="300"/>
        </w:trPr>
        <w:tc>
          <w:tcPr>
            <w:tcW w:w="851" w:type="dxa"/>
            <w:vMerge w:val="restart"/>
            <w:shd w:val="clear" w:color="auto" w:fill="auto"/>
            <w:vAlign w:val="center"/>
            <w:hideMark/>
          </w:tcPr>
          <w:p w14:paraId="0BA5A650"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对手方交易员代码</w:t>
            </w:r>
          </w:p>
        </w:tc>
        <w:tc>
          <w:tcPr>
            <w:tcW w:w="644" w:type="dxa"/>
            <w:shd w:val="clear" w:color="auto" w:fill="auto"/>
            <w:vAlign w:val="center"/>
          </w:tcPr>
          <w:p w14:paraId="6CE9FE03"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191" w:type="dxa"/>
            <w:shd w:val="clear" w:color="auto" w:fill="auto"/>
            <w:vAlign w:val="center"/>
          </w:tcPr>
          <w:p w14:paraId="67C2A6B5"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004" w:type="dxa"/>
            <w:shd w:val="clear" w:color="auto" w:fill="auto"/>
            <w:vAlign w:val="center"/>
            <w:hideMark/>
          </w:tcPr>
          <w:p w14:paraId="31826411"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对手方交易员代码，填写6位交易员代码</w:t>
            </w:r>
          </w:p>
        </w:tc>
        <w:tc>
          <w:tcPr>
            <w:tcW w:w="816" w:type="dxa"/>
            <w:shd w:val="clear" w:color="auto" w:fill="auto"/>
            <w:vAlign w:val="center"/>
            <w:hideMark/>
          </w:tcPr>
          <w:p w14:paraId="7245B2BE"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14:paraId="42264078" w14:textId="77777777" w:rsidTr="004A3793">
        <w:trPr>
          <w:trHeight w:val="480"/>
        </w:trPr>
        <w:tc>
          <w:tcPr>
            <w:tcW w:w="851" w:type="dxa"/>
            <w:vMerge/>
            <w:vAlign w:val="center"/>
            <w:hideMark/>
          </w:tcPr>
          <w:p w14:paraId="1D366EB3"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644" w:type="dxa"/>
            <w:shd w:val="clear" w:color="auto" w:fill="auto"/>
            <w:vAlign w:val="center"/>
          </w:tcPr>
          <w:p w14:paraId="4C4179F5"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191" w:type="dxa"/>
            <w:shd w:val="clear" w:color="auto" w:fill="auto"/>
            <w:vAlign w:val="center"/>
          </w:tcPr>
          <w:p w14:paraId="06F076F0"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004" w:type="dxa"/>
            <w:shd w:val="clear" w:color="auto" w:fill="auto"/>
            <w:vAlign w:val="center"/>
            <w:hideMark/>
          </w:tcPr>
          <w:p w14:paraId="520F7AE0"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102，表示当前PartyID的取值为对手方的交易员代码</w:t>
            </w:r>
          </w:p>
        </w:tc>
        <w:tc>
          <w:tcPr>
            <w:tcW w:w="816" w:type="dxa"/>
            <w:shd w:val="clear" w:color="auto" w:fill="auto"/>
            <w:vAlign w:val="center"/>
            <w:hideMark/>
          </w:tcPr>
          <w:p w14:paraId="36E9CB3A"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7C244F3D" w14:textId="77777777" w:rsidTr="004A3793">
        <w:trPr>
          <w:trHeight w:val="270"/>
        </w:trPr>
        <w:tc>
          <w:tcPr>
            <w:tcW w:w="1495" w:type="dxa"/>
            <w:gridSpan w:val="2"/>
            <w:shd w:val="clear" w:color="auto" w:fill="auto"/>
            <w:vAlign w:val="center"/>
            <w:hideMark/>
          </w:tcPr>
          <w:p w14:paraId="5084119C"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58</w:t>
            </w:r>
          </w:p>
        </w:tc>
        <w:tc>
          <w:tcPr>
            <w:tcW w:w="2191" w:type="dxa"/>
            <w:shd w:val="clear" w:color="auto" w:fill="auto"/>
            <w:vAlign w:val="center"/>
            <w:hideMark/>
          </w:tcPr>
          <w:p w14:paraId="75A47B97"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4004" w:type="dxa"/>
            <w:shd w:val="clear" w:color="auto" w:fill="auto"/>
            <w:vAlign w:val="center"/>
            <w:hideMark/>
          </w:tcPr>
          <w:p w14:paraId="42263B9A"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补充条款</w:t>
            </w:r>
          </w:p>
        </w:tc>
        <w:tc>
          <w:tcPr>
            <w:tcW w:w="816" w:type="dxa"/>
            <w:shd w:val="clear" w:color="auto" w:fill="auto"/>
            <w:vAlign w:val="center"/>
            <w:hideMark/>
          </w:tcPr>
          <w:p w14:paraId="4FC96494"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C170</w:t>
            </w:r>
          </w:p>
        </w:tc>
      </w:tr>
    </w:tbl>
    <w:p w14:paraId="1800D052" w14:textId="77777777" w:rsidR="00951F99" w:rsidRPr="009F58E8" w:rsidRDefault="00951F99" w:rsidP="002C0DFF">
      <w:pPr>
        <w:spacing w:before="0" w:after="0"/>
        <w:rPr>
          <w:rFonts w:ascii="宋体" w:hAnsi="宋体"/>
          <w:b/>
          <w:bCs/>
          <w:sz w:val="24"/>
          <w:lang w:eastAsia="zh-CN"/>
        </w:rPr>
      </w:pPr>
    </w:p>
    <w:p w14:paraId="7244A8B0" w14:textId="77777777" w:rsidR="00FB235C" w:rsidRPr="009F58E8" w:rsidRDefault="00FB235C" w:rsidP="002C0DFF">
      <w:pPr>
        <w:spacing w:before="0" w:after="0"/>
        <w:rPr>
          <w:rFonts w:ascii="宋体" w:hAnsi="宋体"/>
          <w:b/>
          <w:bCs/>
          <w:sz w:val="24"/>
          <w:lang w:eastAsia="zh-CN"/>
        </w:rPr>
      </w:pPr>
    </w:p>
    <w:p w14:paraId="4F084C0B" w14:textId="77777777" w:rsidR="00951F99" w:rsidRPr="009F58E8" w:rsidRDefault="00951F99" w:rsidP="002C0DFF">
      <w:pPr>
        <w:spacing w:before="0" w:after="0"/>
        <w:rPr>
          <w:rFonts w:ascii="宋体" w:hAnsi="宋体"/>
          <w:b/>
          <w:bCs/>
          <w:vanish/>
          <w:sz w:val="24"/>
          <w:lang w:eastAsia="zh-CN"/>
        </w:rPr>
      </w:pPr>
    </w:p>
    <w:p w14:paraId="0C5A0F40" w14:textId="77777777" w:rsidR="006E4243" w:rsidRPr="009F58E8" w:rsidRDefault="006E4243" w:rsidP="009F38D6">
      <w:pPr>
        <w:pStyle w:val="3"/>
        <w:rPr>
          <w:rFonts w:ascii="宋体" w:hAnsi="宋体"/>
        </w:rPr>
      </w:pPr>
      <w:bookmarkStart w:id="239" w:name="_Toc356809879"/>
      <w:bookmarkStart w:id="240" w:name="_Toc10017356"/>
      <w:r w:rsidRPr="009F58E8">
        <w:rPr>
          <w:rFonts w:ascii="宋体" w:hAnsi="宋体" w:hint="eastAsia"/>
          <w:lang w:eastAsia="zh-CN"/>
        </w:rPr>
        <w:t>报价</w:t>
      </w:r>
      <w:r w:rsidRPr="009F58E8">
        <w:rPr>
          <w:rFonts w:ascii="宋体" w:hAnsi="宋体"/>
        </w:rPr>
        <w:t>申报</w:t>
      </w:r>
      <w:r w:rsidR="0016427A" w:rsidRPr="009F58E8">
        <w:rPr>
          <w:rFonts w:ascii="宋体" w:hAnsi="宋体" w:hint="eastAsia"/>
        </w:rPr>
        <w:t>响应</w:t>
      </w:r>
      <w:r w:rsidRPr="009F58E8">
        <w:rPr>
          <w:rFonts w:ascii="宋体" w:hAnsi="宋体" w:hint="eastAsia"/>
        </w:rPr>
        <w:t>消息</w:t>
      </w:r>
      <w:bookmarkEnd w:id="239"/>
      <w:bookmarkEnd w:id="240"/>
    </w:p>
    <w:tbl>
      <w:tblPr>
        <w:tblW w:w="8477" w:type="dxa"/>
        <w:tblInd w:w="-5" w:type="dxa"/>
        <w:tblLayout w:type="fixed"/>
        <w:tblLook w:val="0000" w:firstRow="0" w:lastRow="0" w:firstColumn="0" w:lastColumn="0" w:noHBand="0" w:noVBand="0"/>
      </w:tblPr>
      <w:tblGrid>
        <w:gridCol w:w="4839"/>
        <w:gridCol w:w="3638"/>
      </w:tblGrid>
      <w:tr w:rsidR="006E4243" w:rsidRPr="009F58E8" w14:paraId="48FC54CA" w14:textId="77777777" w:rsidTr="00AF57F6">
        <w:trPr>
          <w:tblHeader/>
        </w:trPr>
        <w:tc>
          <w:tcPr>
            <w:tcW w:w="4839" w:type="dxa"/>
            <w:tcBorders>
              <w:top w:val="single" w:sz="4" w:space="0" w:color="000000"/>
              <w:left w:val="single" w:sz="4" w:space="0" w:color="000000"/>
              <w:bottom w:val="single" w:sz="4" w:space="0" w:color="000000"/>
            </w:tcBorders>
            <w:shd w:val="clear" w:color="auto" w:fill="E0E0E0"/>
          </w:tcPr>
          <w:p w14:paraId="7607C823" w14:textId="77777777" w:rsidR="006E4243" w:rsidRPr="009F58E8" w:rsidRDefault="006E4243" w:rsidP="00251160">
            <w:pPr>
              <w:pStyle w:val="WinDescr"/>
              <w:snapToGrid w:val="0"/>
              <w:rPr>
                <w:rFonts w:ascii="宋体" w:hAnsi="宋体"/>
                <w:b/>
                <w:lang w:eastAsia="zh-CN"/>
              </w:rPr>
            </w:pPr>
            <w:r w:rsidRPr="009F58E8">
              <w:rPr>
                <w:rFonts w:ascii="宋体" w:hAnsi="宋体" w:hint="eastAsia"/>
                <w:b/>
              </w:rPr>
              <w:t>QuoteResponse</w:t>
            </w:r>
            <w:r w:rsidRPr="009F58E8">
              <w:rPr>
                <w:rFonts w:ascii="宋体" w:hAnsi="宋体" w:hint="eastAsia"/>
                <w:b/>
                <w:lang w:eastAsia="zh-CN"/>
              </w:rPr>
              <w:t xml:space="preserve"> (</w:t>
            </w:r>
            <w:r w:rsidRPr="009F58E8">
              <w:rPr>
                <w:rFonts w:ascii="宋体" w:hAnsi="宋体" w:cs="Arial" w:hint="eastAsia"/>
                <w:b/>
                <w:color w:val="000000"/>
                <w:lang w:eastAsia="zh-CN"/>
              </w:rPr>
              <w:t>resptext</w:t>
            </w:r>
            <w:r w:rsidRPr="009F58E8">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2395E845" w14:textId="77777777" w:rsidR="006E4243" w:rsidRPr="009F58E8" w:rsidRDefault="00B05A18" w:rsidP="00F14D65">
            <w:pPr>
              <w:pStyle w:val="WinDescr"/>
              <w:snapToGrid w:val="0"/>
              <w:rPr>
                <w:rFonts w:ascii="宋体" w:hAnsi="宋体"/>
                <w:b/>
              </w:rPr>
            </w:pPr>
            <w:r w:rsidRPr="009F58E8">
              <w:rPr>
                <w:rFonts w:ascii="宋体" w:hAnsi="宋体" w:hint="eastAsia"/>
                <w:lang w:eastAsia="zh-CN"/>
              </w:rPr>
              <w:t>报价</w:t>
            </w:r>
            <w:r w:rsidRPr="009F58E8">
              <w:rPr>
                <w:rFonts w:ascii="宋体" w:hAnsi="宋体"/>
              </w:rPr>
              <w:t>申报</w:t>
            </w:r>
            <w:r w:rsidR="0016427A" w:rsidRPr="009F58E8">
              <w:rPr>
                <w:rFonts w:ascii="宋体" w:hAnsi="宋体" w:hint="eastAsia"/>
              </w:rPr>
              <w:t>响应</w:t>
            </w:r>
          </w:p>
        </w:tc>
      </w:tr>
      <w:tr w:rsidR="006E4243" w:rsidRPr="009F58E8" w14:paraId="1D084AE2" w14:textId="77777777" w:rsidTr="00AF57F6">
        <w:tc>
          <w:tcPr>
            <w:tcW w:w="8477" w:type="dxa"/>
            <w:gridSpan w:val="2"/>
            <w:tcBorders>
              <w:top w:val="single" w:sz="4" w:space="0" w:color="000000"/>
              <w:left w:val="single" w:sz="4" w:space="0" w:color="000000"/>
              <w:bottom w:val="single" w:sz="4" w:space="0" w:color="000000"/>
              <w:right w:val="single" w:sz="4" w:space="0" w:color="000000"/>
            </w:tcBorders>
          </w:tcPr>
          <w:p w14:paraId="134DAC4B" w14:textId="77777777" w:rsidR="006E4243" w:rsidRPr="009F58E8" w:rsidRDefault="006E4243" w:rsidP="00251160">
            <w:pPr>
              <w:pStyle w:val="WinDescr"/>
              <w:snapToGrid w:val="0"/>
              <w:rPr>
                <w:rFonts w:ascii="宋体" w:hAnsi="宋体"/>
                <w:b/>
              </w:rPr>
            </w:pPr>
            <w:r w:rsidRPr="009F58E8">
              <w:rPr>
                <w:rFonts w:ascii="宋体" w:hAnsi="宋体"/>
                <w:b/>
              </w:rPr>
              <w:t>描述：</w:t>
            </w:r>
          </w:p>
          <w:p w14:paraId="25D763BB" w14:textId="77777777" w:rsidR="005E68EE" w:rsidRPr="009F58E8" w:rsidRDefault="00045C56" w:rsidP="005E68EE">
            <w:pPr>
              <w:pStyle w:val="WinDescrLeft"/>
              <w:ind w:left="0" w:firstLineChars="200" w:firstLine="400"/>
              <w:rPr>
                <w:rFonts w:ascii="宋体" w:hAnsi="宋体"/>
                <w:lang w:eastAsia="zh-CN"/>
              </w:rPr>
            </w:pPr>
            <w:r w:rsidRPr="009F58E8">
              <w:rPr>
                <w:rFonts w:ascii="宋体" w:hAnsi="宋体" w:hint="eastAsia"/>
                <w:bCs/>
                <w:lang w:eastAsia="zh-CN"/>
              </w:rPr>
              <w:t>同步确认消息流</w:t>
            </w:r>
            <w:r w:rsidR="006E4243" w:rsidRPr="009F58E8">
              <w:rPr>
                <w:rFonts w:ascii="宋体" w:hAnsi="宋体" w:hint="eastAsia"/>
                <w:bCs/>
                <w:lang w:eastAsia="zh-CN"/>
              </w:rPr>
              <w:t>中的resptext字段数据。</w:t>
            </w:r>
          </w:p>
          <w:p w14:paraId="5319D666" w14:textId="77777777" w:rsidR="005E68EE" w:rsidRPr="009F58E8" w:rsidRDefault="006E4243" w:rsidP="005E68EE">
            <w:pPr>
              <w:pStyle w:val="WinDescrLeft"/>
              <w:ind w:left="0" w:firstLineChars="200" w:firstLine="400"/>
              <w:rPr>
                <w:rFonts w:ascii="宋体" w:hAnsi="宋体"/>
                <w:lang w:eastAsia="zh-CN"/>
              </w:rPr>
            </w:pPr>
            <w:r w:rsidRPr="009F58E8">
              <w:rPr>
                <w:rFonts w:ascii="宋体" w:hAnsi="宋体"/>
              </w:rPr>
              <w:t>每一个</w:t>
            </w:r>
            <w:r w:rsidRPr="009F58E8">
              <w:rPr>
                <w:rFonts w:ascii="宋体" w:hAnsi="宋体" w:hint="eastAsia"/>
                <w:lang w:eastAsia="zh-CN"/>
              </w:rPr>
              <w:t>报价</w:t>
            </w:r>
            <w:r w:rsidRPr="009F58E8">
              <w:rPr>
                <w:rFonts w:ascii="宋体" w:hAnsi="宋体"/>
              </w:rPr>
              <w:t>申报记录都</w:t>
            </w:r>
            <w:r w:rsidRPr="009F58E8">
              <w:rPr>
                <w:rFonts w:ascii="宋体" w:hAnsi="宋体" w:hint="eastAsia"/>
                <w:lang w:eastAsia="zh-CN"/>
              </w:rPr>
              <w:t>分别</w:t>
            </w:r>
            <w:r w:rsidRPr="009F58E8">
              <w:rPr>
                <w:rFonts w:ascii="宋体" w:hAnsi="宋体"/>
              </w:rPr>
              <w:t>有一个对应的</w:t>
            </w:r>
            <w:r w:rsidRPr="009F58E8">
              <w:rPr>
                <w:rFonts w:ascii="宋体" w:hAnsi="宋体" w:hint="eastAsia"/>
                <w:lang w:eastAsia="zh-CN"/>
              </w:rPr>
              <w:t>响应消息</w:t>
            </w:r>
            <w:r w:rsidRPr="009F58E8">
              <w:rPr>
                <w:rFonts w:ascii="宋体" w:hAnsi="宋体"/>
              </w:rPr>
              <w:t>。</w:t>
            </w:r>
          </w:p>
          <w:p w14:paraId="2142DC40" w14:textId="77777777" w:rsidR="006E4243" w:rsidRPr="009F58E8" w:rsidRDefault="006E4243" w:rsidP="005E68EE">
            <w:pPr>
              <w:pStyle w:val="WinDescrLeft"/>
              <w:ind w:left="0" w:firstLineChars="200" w:firstLine="400"/>
              <w:rPr>
                <w:rFonts w:ascii="宋体" w:hAnsi="宋体"/>
                <w:lang w:eastAsia="zh-CN"/>
              </w:rPr>
            </w:pPr>
            <w:r w:rsidRPr="009F58E8">
              <w:rPr>
                <w:rFonts w:ascii="宋体" w:hAnsi="宋体"/>
              </w:rPr>
              <w:t>市场参与者系统可以</w:t>
            </w:r>
            <w:r w:rsidRPr="009F58E8">
              <w:rPr>
                <w:rFonts w:ascii="宋体" w:hAnsi="宋体" w:hint="eastAsia"/>
                <w:lang w:eastAsia="zh-CN"/>
              </w:rPr>
              <w:t>获得</w:t>
            </w:r>
            <w:r w:rsidRPr="009F58E8">
              <w:rPr>
                <w:rFonts w:ascii="宋体" w:hAnsi="宋体"/>
              </w:rPr>
              <w:t>上交所处理</w:t>
            </w:r>
            <w:r w:rsidR="00BE0038" w:rsidRPr="009F58E8">
              <w:rPr>
                <w:rFonts w:ascii="宋体" w:hAnsi="宋体" w:hint="eastAsia"/>
                <w:lang w:eastAsia="zh-CN"/>
              </w:rPr>
              <w:t>报价</w:t>
            </w:r>
            <w:r w:rsidRPr="009F58E8">
              <w:rPr>
                <w:rFonts w:ascii="宋体" w:hAnsi="宋体" w:hint="eastAsia"/>
                <w:lang w:eastAsia="zh-CN"/>
              </w:rPr>
              <w:t>申报</w:t>
            </w:r>
            <w:r w:rsidR="002571F9" w:rsidRPr="009F58E8">
              <w:rPr>
                <w:rFonts w:ascii="宋体" w:hAnsi="宋体" w:hint="eastAsia"/>
                <w:lang w:eastAsia="zh-CN"/>
              </w:rPr>
              <w:t>,</w:t>
            </w:r>
            <w:r w:rsidR="002571F9" w:rsidRPr="009F58E8">
              <w:rPr>
                <w:rFonts w:hint="eastAsia"/>
                <w:lang w:eastAsia="zh-CN"/>
              </w:rPr>
              <w:t>意向申报及</w:t>
            </w:r>
            <w:r w:rsidR="002571F9" w:rsidRPr="009F58E8">
              <w:rPr>
                <w:rFonts w:hint="eastAsia"/>
              </w:rPr>
              <w:t>撤单响应</w:t>
            </w:r>
            <w:r w:rsidRPr="009F58E8">
              <w:rPr>
                <w:rFonts w:ascii="宋体" w:hAnsi="宋体"/>
              </w:rPr>
              <w:t>后返回的确认</w:t>
            </w:r>
            <w:r w:rsidRPr="009F58E8">
              <w:rPr>
                <w:rFonts w:ascii="宋体" w:hAnsi="宋体" w:hint="eastAsia"/>
                <w:lang w:eastAsia="zh-CN"/>
              </w:rPr>
              <w:t>信息</w:t>
            </w:r>
            <w:r w:rsidRPr="009F58E8">
              <w:rPr>
                <w:rFonts w:ascii="宋体" w:hAnsi="宋体"/>
              </w:rPr>
              <w:t>。</w:t>
            </w:r>
          </w:p>
        </w:tc>
      </w:tr>
    </w:tbl>
    <w:tbl>
      <w:tblPr>
        <w:tblpPr w:leftFromText="180" w:rightFromText="180" w:vertAnchor="text" w:horzAnchor="margin" w:tblpY="511"/>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33"/>
        <w:gridCol w:w="2268"/>
        <w:gridCol w:w="3969"/>
        <w:gridCol w:w="851"/>
      </w:tblGrid>
      <w:tr w:rsidR="00FB235C" w:rsidRPr="009F58E8" w14:paraId="46078508" w14:textId="77777777" w:rsidTr="00DE1E17">
        <w:tc>
          <w:tcPr>
            <w:tcW w:w="1333" w:type="dxa"/>
            <w:shd w:val="clear" w:color="auto" w:fill="C0C0C0"/>
            <w:vAlign w:val="center"/>
          </w:tcPr>
          <w:p w14:paraId="622D8C74" w14:textId="77777777" w:rsidR="00FB235C" w:rsidRPr="009F58E8" w:rsidRDefault="00FB235C" w:rsidP="00F170BD">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序号</w:t>
            </w:r>
          </w:p>
        </w:tc>
        <w:tc>
          <w:tcPr>
            <w:tcW w:w="2268" w:type="dxa"/>
            <w:shd w:val="clear" w:color="auto" w:fill="C0C0C0"/>
            <w:vAlign w:val="center"/>
          </w:tcPr>
          <w:p w14:paraId="08721B81" w14:textId="77777777" w:rsidR="00FB235C" w:rsidRPr="009F58E8" w:rsidRDefault="00FB235C" w:rsidP="00F170BD">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3969" w:type="dxa"/>
            <w:shd w:val="clear" w:color="auto" w:fill="C0C0C0"/>
            <w:vAlign w:val="center"/>
          </w:tcPr>
          <w:p w14:paraId="1C95E3C8" w14:textId="77777777" w:rsidR="00FB235C" w:rsidRPr="009F58E8" w:rsidRDefault="00FB235C" w:rsidP="00F170BD">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851" w:type="dxa"/>
            <w:shd w:val="clear" w:color="auto" w:fill="C0C0C0"/>
            <w:vAlign w:val="center"/>
          </w:tcPr>
          <w:p w14:paraId="3D5020CF" w14:textId="77777777" w:rsidR="00FB235C" w:rsidRPr="009F58E8" w:rsidRDefault="00FB235C"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5D3F0E" w:rsidRPr="009F58E8" w14:paraId="3658D1C7" w14:textId="77777777" w:rsidTr="00DE1E17">
        <w:tc>
          <w:tcPr>
            <w:tcW w:w="1333" w:type="dxa"/>
            <w:vAlign w:val="center"/>
          </w:tcPr>
          <w:p w14:paraId="298769F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268" w:type="dxa"/>
            <w:vAlign w:val="center"/>
          </w:tcPr>
          <w:p w14:paraId="4AF8C4FA"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969" w:type="dxa"/>
            <w:vAlign w:val="center"/>
          </w:tcPr>
          <w:p w14:paraId="44A9970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51" w:type="dxa"/>
            <w:vAlign w:val="center"/>
          </w:tcPr>
          <w:p w14:paraId="39135962"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074B944E" w14:textId="77777777" w:rsidTr="00DE1E17">
        <w:tc>
          <w:tcPr>
            <w:tcW w:w="1333" w:type="dxa"/>
            <w:vAlign w:val="center"/>
          </w:tcPr>
          <w:p w14:paraId="08749C95"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35</w:t>
            </w:r>
          </w:p>
        </w:tc>
        <w:tc>
          <w:tcPr>
            <w:tcW w:w="2268" w:type="dxa"/>
            <w:vAlign w:val="center"/>
          </w:tcPr>
          <w:p w14:paraId="7CA7B91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3969" w:type="dxa"/>
            <w:vAlign w:val="center"/>
          </w:tcPr>
          <w:p w14:paraId="4973E98A"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r w:rsidRPr="009F58E8">
              <w:rPr>
                <w:rFonts w:ascii="宋体" w:hAnsi="宋体" w:cs="宋体" w:hint="eastAsia"/>
                <w:color w:val="000000"/>
                <w:lang w:val="en-US" w:eastAsia="zh-CN"/>
              </w:rPr>
              <w:br/>
              <w:t>AJ：报价</w:t>
            </w:r>
            <w:r w:rsidRPr="009F58E8">
              <w:rPr>
                <w:rFonts w:ascii="宋体" w:hAnsi="宋体" w:cs="宋体"/>
                <w:color w:val="000000"/>
                <w:lang w:val="en-US" w:eastAsia="zh-CN"/>
              </w:rPr>
              <w:t>申报</w:t>
            </w:r>
            <w:r w:rsidRPr="009F58E8">
              <w:rPr>
                <w:rFonts w:ascii="宋体" w:hAnsi="宋体" w:cs="宋体" w:hint="eastAsia"/>
                <w:color w:val="000000"/>
                <w:lang w:val="en-US" w:eastAsia="zh-CN"/>
              </w:rPr>
              <w:t>响应</w:t>
            </w:r>
          </w:p>
        </w:tc>
        <w:tc>
          <w:tcPr>
            <w:tcW w:w="851" w:type="dxa"/>
            <w:vAlign w:val="center"/>
          </w:tcPr>
          <w:p w14:paraId="7ED332AA"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095EA973" w14:textId="77777777" w:rsidTr="00DE1E17">
        <w:tc>
          <w:tcPr>
            <w:tcW w:w="1333" w:type="dxa"/>
            <w:vAlign w:val="center"/>
          </w:tcPr>
          <w:p w14:paraId="79852137"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2268" w:type="dxa"/>
            <w:vAlign w:val="center"/>
          </w:tcPr>
          <w:p w14:paraId="0358339E"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3969" w:type="dxa"/>
            <w:vAlign w:val="center"/>
          </w:tcPr>
          <w:p w14:paraId="69C0F8F5"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响应类别</w:t>
            </w:r>
          </w:p>
          <w:p w14:paraId="2B1BB090"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1140 = 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回购意向申报</w:t>
            </w:r>
          </w:p>
          <w:p w14:paraId="60514AD2"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1141 = 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回购意向申报撤单</w:t>
            </w:r>
          </w:p>
          <w:p w14:paraId="29B03135"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1142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回购成交申报</w:t>
            </w:r>
          </w:p>
          <w:p w14:paraId="675C8CB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1147 = 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回购到期续做申报</w:t>
            </w:r>
          </w:p>
          <w:p w14:paraId="648EB60C"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1151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回购解除质押申报</w:t>
            </w:r>
          </w:p>
          <w:p w14:paraId="51EAD05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1155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式协议回购换券</w:t>
            </w:r>
            <w:proofErr w:type="gramEnd"/>
            <w:r w:rsidRPr="009F58E8">
              <w:rPr>
                <w:rFonts w:ascii="宋体" w:hAnsi="宋体" w:cs="宋体" w:hint="eastAsia"/>
                <w:color w:val="000000"/>
                <w:lang w:val="en-US" w:eastAsia="zh-CN"/>
              </w:rPr>
              <w:t>申报</w:t>
            </w:r>
          </w:p>
          <w:p w14:paraId="38475540"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1159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回购提前终止申报</w:t>
            </w:r>
          </w:p>
        </w:tc>
        <w:tc>
          <w:tcPr>
            <w:tcW w:w="851" w:type="dxa"/>
            <w:vAlign w:val="center"/>
          </w:tcPr>
          <w:p w14:paraId="239E4235"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55BF9BBF" w14:textId="77777777" w:rsidTr="00DE1E17">
        <w:tc>
          <w:tcPr>
            <w:tcW w:w="1333" w:type="dxa"/>
            <w:vAlign w:val="center"/>
          </w:tcPr>
          <w:p w14:paraId="0F974B1D"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2268" w:type="dxa"/>
            <w:vAlign w:val="center"/>
          </w:tcPr>
          <w:p w14:paraId="3A296310"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3969" w:type="dxa"/>
            <w:vAlign w:val="center"/>
          </w:tcPr>
          <w:p w14:paraId="60CA3A3F"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该字段对应报价申报消息QuoteID</w:t>
            </w:r>
          </w:p>
        </w:tc>
        <w:tc>
          <w:tcPr>
            <w:tcW w:w="851" w:type="dxa"/>
            <w:vAlign w:val="center"/>
          </w:tcPr>
          <w:p w14:paraId="49297022"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D3F0E" w:rsidRPr="009F58E8" w14:paraId="35CE21C0" w14:textId="77777777" w:rsidTr="00DE1E17">
        <w:tc>
          <w:tcPr>
            <w:tcW w:w="1333" w:type="dxa"/>
            <w:vAlign w:val="center"/>
          </w:tcPr>
          <w:p w14:paraId="32C6CE99"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150</w:t>
            </w:r>
          </w:p>
        </w:tc>
        <w:tc>
          <w:tcPr>
            <w:tcW w:w="2268" w:type="dxa"/>
            <w:vAlign w:val="center"/>
          </w:tcPr>
          <w:p w14:paraId="0FF07FC1"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3969" w:type="dxa"/>
            <w:vAlign w:val="center"/>
          </w:tcPr>
          <w:p w14:paraId="1861BD1F"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w:t>
            </w:r>
            <w:r w:rsidRPr="009F58E8">
              <w:rPr>
                <w:rFonts w:ascii="宋体" w:hAnsi="宋体" w:cs="宋体" w:hint="eastAsia"/>
                <w:color w:val="000000"/>
                <w:lang w:val="en-US" w:eastAsia="zh-CN"/>
              </w:rPr>
              <w:t>状态</w:t>
            </w:r>
            <w:r w:rsidRPr="009F58E8">
              <w:rPr>
                <w:rFonts w:ascii="宋体" w:hAnsi="宋体" w:cs="宋体"/>
                <w:color w:val="000000"/>
                <w:lang w:val="en-US" w:eastAsia="zh-CN"/>
              </w:rPr>
              <w:t>，取值有：</w:t>
            </w:r>
          </w:p>
          <w:p w14:paraId="78A115F7"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r w:rsidRPr="009F58E8">
              <w:rPr>
                <w:rFonts w:ascii="宋体" w:hAnsi="宋体" w:cs="宋体" w:hint="eastAsia"/>
                <w:color w:val="000000"/>
                <w:lang w:val="en-US" w:eastAsia="zh-CN"/>
              </w:rPr>
              <w:t>，</w:t>
            </w:r>
            <w:r w:rsidRPr="009F58E8">
              <w:rPr>
                <w:rFonts w:ascii="宋体" w:hAnsi="宋体" w:cs="宋体"/>
                <w:color w:val="000000"/>
                <w:lang w:val="en-US" w:eastAsia="zh-CN"/>
              </w:rPr>
              <w:t>8=拒绝响应</w:t>
            </w:r>
            <w:r w:rsidRPr="009F58E8">
              <w:rPr>
                <w:rFonts w:ascii="宋体" w:hAnsi="宋体" w:cs="宋体" w:hint="eastAsia"/>
                <w:color w:val="000000"/>
                <w:lang w:val="en-US" w:eastAsia="zh-CN"/>
              </w:rPr>
              <w:t>，</w:t>
            </w:r>
            <w:r w:rsidRPr="009F58E8">
              <w:rPr>
                <w:rFonts w:ascii="宋体" w:hAnsi="宋体" w:cs="宋体"/>
                <w:color w:val="000000"/>
                <w:lang w:val="en-US" w:eastAsia="zh-CN"/>
              </w:rPr>
              <w:t>6=撤单</w:t>
            </w:r>
            <w:proofErr w:type="gramStart"/>
            <w:r w:rsidRPr="009F58E8">
              <w:rPr>
                <w:rFonts w:ascii="宋体" w:hAnsi="宋体" w:cs="宋体"/>
                <w:color w:val="000000"/>
                <w:lang w:val="en-US" w:eastAsia="zh-CN"/>
              </w:rPr>
              <w:t>成功响应</w:t>
            </w:r>
            <w:proofErr w:type="gramEnd"/>
          </w:p>
        </w:tc>
        <w:tc>
          <w:tcPr>
            <w:tcW w:w="851" w:type="dxa"/>
            <w:vAlign w:val="center"/>
          </w:tcPr>
          <w:p w14:paraId="56D49E6A"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5D3F0E" w:rsidRPr="009F58E8" w14:paraId="75750E52" w14:textId="77777777" w:rsidTr="00DE1E17">
        <w:tc>
          <w:tcPr>
            <w:tcW w:w="1333" w:type="dxa"/>
            <w:vAlign w:val="center"/>
          </w:tcPr>
          <w:p w14:paraId="3FF1830A"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102</w:t>
            </w:r>
          </w:p>
        </w:tc>
        <w:tc>
          <w:tcPr>
            <w:tcW w:w="2268" w:type="dxa"/>
            <w:vAlign w:val="center"/>
          </w:tcPr>
          <w:p w14:paraId="2F3CEAA1"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CxlRejReason</w:t>
            </w:r>
          </w:p>
        </w:tc>
        <w:tc>
          <w:tcPr>
            <w:tcW w:w="3969" w:type="dxa"/>
            <w:vAlign w:val="center"/>
          </w:tcPr>
          <w:p w14:paraId="4F01EDB7"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w:t>
            </w:r>
            <w:r w:rsidRPr="009F58E8">
              <w:rPr>
                <w:rFonts w:ascii="宋体" w:hAnsi="宋体" w:cs="宋体"/>
                <w:color w:val="000000"/>
                <w:lang w:val="en-US" w:eastAsia="zh-CN"/>
              </w:rPr>
              <w:t>错误信息，供柜台系统读取错误信息，进行错误处理</w:t>
            </w:r>
          </w:p>
          <w:p w14:paraId="18096D69"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撤消成功时，该字段取值</w:t>
            </w:r>
            <w:r w:rsidRPr="009F58E8">
              <w:rPr>
                <w:rFonts w:ascii="宋体" w:hAnsi="宋体" w:cs="宋体" w:hint="eastAsia"/>
                <w:color w:val="000000"/>
                <w:lang w:val="en-US" w:eastAsia="zh-CN"/>
              </w:rPr>
              <w:t>为空</w:t>
            </w:r>
          </w:p>
          <w:p w14:paraId="3CB7062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撤消失败时，撤单请求拒绝的理由，</w:t>
            </w:r>
            <w:r w:rsidRPr="009F58E8">
              <w:rPr>
                <w:rFonts w:ascii="宋体" w:hAnsi="宋体" w:cs="宋体" w:hint="eastAsia"/>
                <w:color w:val="000000"/>
                <w:lang w:val="en-US" w:eastAsia="zh-CN"/>
              </w:rPr>
              <w:t>取值同Remark字段</w:t>
            </w:r>
          </w:p>
        </w:tc>
        <w:tc>
          <w:tcPr>
            <w:tcW w:w="851" w:type="dxa"/>
            <w:vAlign w:val="center"/>
          </w:tcPr>
          <w:p w14:paraId="5473B1B3"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r w:rsidR="005D3F0E" w:rsidRPr="009F58E8" w14:paraId="66C1D99A" w14:textId="77777777" w:rsidTr="00DE1E17">
        <w:tc>
          <w:tcPr>
            <w:tcW w:w="1333" w:type="dxa"/>
            <w:vAlign w:val="center"/>
          </w:tcPr>
          <w:p w14:paraId="26B3480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2268" w:type="dxa"/>
            <w:vAlign w:val="center"/>
          </w:tcPr>
          <w:p w14:paraId="46DE8E68"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3969" w:type="dxa"/>
            <w:vAlign w:val="center"/>
          </w:tcPr>
          <w:p w14:paraId="6309F429"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意向申报与报价申报</w:t>
            </w:r>
            <w:r w:rsidRPr="009F58E8">
              <w:rPr>
                <w:rFonts w:ascii="宋体" w:hAnsi="宋体" w:cs="宋体"/>
                <w:color w:val="000000"/>
                <w:lang w:val="en-US" w:eastAsia="zh-CN"/>
              </w:rPr>
              <w:t>错误信息，供柜台系统读取错误信息，进行错误处理</w:t>
            </w:r>
          </w:p>
          <w:p w14:paraId="0FE8B492"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14:paraId="6D63F930"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851" w:type="dxa"/>
            <w:vAlign w:val="center"/>
          </w:tcPr>
          <w:p w14:paraId="2F5B9076"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bl>
    <w:p w14:paraId="35C5E7E0" w14:textId="77777777" w:rsidR="00FB235C" w:rsidRPr="009F58E8" w:rsidRDefault="00FB235C" w:rsidP="009F38D6">
      <w:pPr>
        <w:rPr>
          <w:rFonts w:ascii="宋体" w:hAnsi="宋体"/>
        </w:rPr>
      </w:pPr>
    </w:p>
    <w:p w14:paraId="045D4AAE" w14:textId="77777777" w:rsidR="00F170BD" w:rsidRPr="009F58E8" w:rsidRDefault="00F170BD" w:rsidP="009F38D6">
      <w:pPr>
        <w:rPr>
          <w:rFonts w:ascii="宋体" w:hAnsi="宋体"/>
        </w:rPr>
      </w:pPr>
    </w:p>
    <w:p w14:paraId="0A06A192" w14:textId="08CC2F68" w:rsidR="00857426" w:rsidRPr="009F58E8" w:rsidRDefault="00857426" w:rsidP="00857426">
      <w:pPr>
        <w:pStyle w:val="3"/>
      </w:pPr>
      <w:bookmarkStart w:id="241" w:name="_Toc280616686"/>
      <w:bookmarkStart w:id="242" w:name="_Toc280790390"/>
      <w:bookmarkStart w:id="243" w:name="_Toc459815464"/>
      <w:bookmarkStart w:id="244" w:name="_Toc10017357"/>
      <w:bookmarkEnd w:id="241"/>
      <w:bookmarkEnd w:id="242"/>
      <w:r w:rsidRPr="009F58E8">
        <w:rPr>
          <w:rFonts w:hint="eastAsia"/>
        </w:rPr>
        <w:t>报价</w:t>
      </w:r>
      <w:r w:rsidRPr="009F58E8">
        <w:t>申报</w:t>
      </w:r>
      <w:r w:rsidRPr="009F58E8">
        <w:rPr>
          <w:rFonts w:hint="eastAsia"/>
        </w:rPr>
        <w:t>撤单消息</w:t>
      </w:r>
      <w:bookmarkEnd w:id="243"/>
      <w:bookmarkEnd w:id="244"/>
    </w:p>
    <w:tbl>
      <w:tblPr>
        <w:tblW w:w="0" w:type="auto"/>
        <w:tblInd w:w="-5" w:type="dxa"/>
        <w:tblLayout w:type="fixed"/>
        <w:tblLook w:val="0000" w:firstRow="0" w:lastRow="0" w:firstColumn="0" w:lastColumn="0" w:noHBand="0" w:noVBand="0"/>
      </w:tblPr>
      <w:tblGrid>
        <w:gridCol w:w="4839"/>
        <w:gridCol w:w="3638"/>
      </w:tblGrid>
      <w:tr w:rsidR="00857426" w:rsidRPr="009F58E8" w14:paraId="4BD643C6" w14:textId="77777777" w:rsidTr="00AF57F6">
        <w:trPr>
          <w:tblHeader/>
        </w:trPr>
        <w:tc>
          <w:tcPr>
            <w:tcW w:w="4839" w:type="dxa"/>
            <w:tcBorders>
              <w:top w:val="single" w:sz="4" w:space="0" w:color="000000"/>
              <w:left w:val="single" w:sz="4" w:space="0" w:color="000000"/>
              <w:bottom w:val="single" w:sz="4" w:space="0" w:color="000000"/>
            </w:tcBorders>
            <w:shd w:val="clear" w:color="auto" w:fill="E0E0E0"/>
          </w:tcPr>
          <w:p w14:paraId="3B7125E5" w14:textId="77777777" w:rsidR="00857426" w:rsidRPr="009F58E8" w:rsidRDefault="00857426" w:rsidP="00806A8E">
            <w:pPr>
              <w:pStyle w:val="WinDescr"/>
              <w:snapToGrid w:val="0"/>
              <w:rPr>
                <w:b/>
                <w:lang w:eastAsia="zh-CN"/>
              </w:rPr>
            </w:pPr>
            <w:r w:rsidRPr="009F58E8">
              <w:rPr>
                <w:rFonts w:hint="eastAsia"/>
                <w:b/>
                <w:lang w:eastAsia="zh-CN"/>
              </w:rPr>
              <w:t>Quote</w:t>
            </w:r>
            <w:r w:rsidRPr="009F58E8">
              <w:rPr>
                <w:rFonts w:hint="eastAsia"/>
                <w:b/>
              </w:rPr>
              <w:t>Cancel</w:t>
            </w:r>
            <w:r w:rsidRPr="009F58E8">
              <w:rPr>
                <w:rFonts w:hint="eastAsia"/>
                <w:b/>
                <w:lang w:eastAsia="zh-CN"/>
              </w:rPr>
              <w:t xml:space="preserve"> (</w:t>
            </w:r>
            <w:r w:rsidRPr="009F58E8">
              <w:rPr>
                <w:rFonts w:cs="Arial" w:hint="eastAsia"/>
                <w:b/>
                <w:color w:val="000000"/>
                <w:lang w:eastAsia="zh-CN"/>
              </w:rPr>
              <w:t>reqtext</w:t>
            </w:r>
            <w:r w:rsidRPr="009F58E8">
              <w:rPr>
                <w:rFonts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7EC7A372" w14:textId="77777777" w:rsidR="00857426" w:rsidRPr="009F58E8" w:rsidRDefault="00857426" w:rsidP="00806A8E">
            <w:pPr>
              <w:pStyle w:val="WinDescr"/>
              <w:snapToGrid w:val="0"/>
              <w:rPr>
                <w:b/>
                <w:lang w:eastAsia="zh-CN"/>
              </w:rPr>
            </w:pPr>
            <w:r w:rsidRPr="009F58E8">
              <w:rPr>
                <w:rFonts w:hint="eastAsia"/>
                <w:b/>
                <w:bCs/>
                <w:lang w:eastAsia="zh-CN"/>
              </w:rPr>
              <w:t>报价</w:t>
            </w:r>
            <w:r w:rsidRPr="009F58E8">
              <w:rPr>
                <w:b/>
                <w:bCs/>
              </w:rPr>
              <w:t>申报</w:t>
            </w:r>
            <w:r w:rsidRPr="009F58E8">
              <w:rPr>
                <w:rFonts w:hint="eastAsia"/>
                <w:b/>
                <w:bCs/>
              </w:rPr>
              <w:t>撤单</w:t>
            </w:r>
          </w:p>
        </w:tc>
      </w:tr>
      <w:tr w:rsidR="00857426" w:rsidRPr="009F58E8" w14:paraId="348B9CA7" w14:textId="77777777" w:rsidTr="00AF57F6">
        <w:tc>
          <w:tcPr>
            <w:tcW w:w="8477" w:type="dxa"/>
            <w:gridSpan w:val="2"/>
            <w:tcBorders>
              <w:top w:val="single" w:sz="4" w:space="0" w:color="000000"/>
              <w:left w:val="single" w:sz="4" w:space="0" w:color="000000"/>
              <w:bottom w:val="single" w:sz="4" w:space="0" w:color="000000"/>
              <w:right w:val="single" w:sz="4" w:space="0" w:color="000000"/>
            </w:tcBorders>
          </w:tcPr>
          <w:p w14:paraId="75F2EA67" w14:textId="77777777" w:rsidR="00857426" w:rsidRPr="009F58E8" w:rsidRDefault="00857426" w:rsidP="00806A8E">
            <w:pPr>
              <w:pStyle w:val="WinDescr"/>
              <w:snapToGrid w:val="0"/>
              <w:rPr>
                <w:b/>
              </w:rPr>
            </w:pPr>
            <w:r w:rsidRPr="009F58E8">
              <w:rPr>
                <w:b/>
              </w:rPr>
              <w:t>描述：</w:t>
            </w:r>
          </w:p>
          <w:p w14:paraId="03176BB4" w14:textId="77777777" w:rsidR="00786D54" w:rsidRPr="009F58E8" w:rsidRDefault="00857426" w:rsidP="00F170BD">
            <w:pPr>
              <w:ind w:firstLineChars="200" w:firstLine="400"/>
              <w:rPr>
                <w:bCs/>
                <w:lang w:eastAsia="zh-CN"/>
              </w:rPr>
            </w:pPr>
            <w:r w:rsidRPr="009F58E8">
              <w:rPr>
                <w:rFonts w:cs="Arial"/>
              </w:rPr>
              <w:t>市场参与者</w:t>
            </w:r>
            <w:r w:rsidRPr="009F58E8">
              <w:rPr>
                <w:rFonts w:hint="eastAsia"/>
                <w:bCs/>
                <w:lang w:eastAsia="zh-CN"/>
              </w:rPr>
              <w:t>使用</w:t>
            </w:r>
            <w:r w:rsidRPr="009F58E8">
              <w:rPr>
                <w:rFonts w:hint="eastAsia"/>
                <w:bCs/>
                <w:lang w:eastAsia="zh-CN"/>
              </w:rPr>
              <w:t>Quote Cancel</w:t>
            </w:r>
            <w:r w:rsidRPr="009F58E8">
              <w:rPr>
                <w:rFonts w:hint="eastAsia"/>
                <w:bCs/>
                <w:lang w:eastAsia="zh-CN"/>
              </w:rPr>
              <w:t>消息进行报价申报撤单，对应请求</w:t>
            </w:r>
            <w:r w:rsidR="001D1022" w:rsidRPr="009F58E8">
              <w:rPr>
                <w:rFonts w:hint="eastAsia"/>
                <w:bCs/>
                <w:lang w:eastAsia="zh-CN"/>
              </w:rPr>
              <w:t>流</w:t>
            </w:r>
            <w:r w:rsidRPr="009F58E8">
              <w:rPr>
                <w:rFonts w:hint="eastAsia"/>
                <w:bCs/>
                <w:lang w:eastAsia="zh-CN"/>
              </w:rPr>
              <w:t>中的</w:t>
            </w:r>
            <w:r w:rsidRPr="009F58E8">
              <w:rPr>
                <w:rFonts w:hint="eastAsia"/>
                <w:bCs/>
                <w:lang w:eastAsia="zh-CN"/>
              </w:rPr>
              <w:t>ReqText</w:t>
            </w:r>
            <w:r w:rsidRPr="009F58E8">
              <w:rPr>
                <w:rFonts w:hint="eastAsia"/>
                <w:bCs/>
                <w:lang w:eastAsia="zh-CN"/>
              </w:rPr>
              <w:t>用到</w:t>
            </w:r>
            <w:proofErr w:type="gramStart"/>
            <w:r w:rsidRPr="009F58E8">
              <w:rPr>
                <w:rFonts w:hint="eastAsia"/>
                <w:bCs/>
                <w:lang w:eastAsia="zh-CN"/>
              </w:rPr>
              <w:t>本消息</w:t>
            </w:r>
            <w:proofErr w:type="gramEnd"/>
            <w:r w:rsidRPr="009F58E8">
              <w:rPr>
                <w:rFonts w:hint="eastAsia"/>
                <w:bCs/>
                <w:lang w:eastAsia="zh-CN"/>
              </w:rPr>
              <w:t>的申报类型</w:t>
            </w:r>
            <w:r w:rsidR="00FB235C" w:rsidRPr="009F58E8">
              <w:rPr>
                <w:rFonts w:hint="eastAsia"/>
                <w:bCs/>
                <w:lang w:eastAsia="zh-CN"/>
              </w:rPr>
              <w:t>的</w:t>
            </w:r>
            <w:r w:rsidR="00386E0E" w:rsidRPr="009F58E8">
              <w:rPr>
                <w:rFonts w:hint="eastAsia"/>
                <w:bCs/>
                <w:lang w:eastAsia="zh-CN"/>
              </w:rPr>
              <w:t>质押</w:t>
            </w:r>
            <w:proofErr w:type="gramStart"/>
            <w:r w:rsidR="00386E0E" w:rsidRPr="009F58E8">
              <w:rPr>
                <w:rFonts w:hint="eastAsia"/>
                <w:bCs/>
                <w:lang w:eastAsia="zh-CN"/>
              </w:rPr>
              <w:t>式</w:t>
            </w:r>
            <w:r w:rsidR="00265C72" w:rsidRPr="009F58E8">
              <w:rPr>
                <w:rFonts w:hint="eastAsia"/>
                <w:bCs/>
                <w:lang w:eastAsia="zh-CN"/>
              </w:rPr>
              <w:t>协议</w:t>
            </w:r>
            <w:proofErr w:type="gramEnd"/>
            <w:r w:rsidR="00265C72" w:rsidRPr="009F58E8">
              <w:rPr>
                <w:rFonts w:hint="eastAsia"/>
                <w:bCs/>
                <w:lang w:eastAsia="zh-CN"/>
              </w:rPr>
              <w:t>回购成交申报</w:t>
            </w:r>
            <w:r w:rsidR="00FB235C" w:rsidRPr="009F58E8">
              <w:rPr>
                <w:rFonts w:hint="eastAsia"/>
                <w:bCs/>
                <w:lang w:eastAsia="zh-CN"/>
              </w:rPr>
              <w:t>撤单</w:t>
            </w:r>
            <w:r w:rsidR="00A865E5" w:rsidRPr="009F58E8">
              <w:rPr>
                <w:rFonts w:hint="eastAsia"/>
                <w:bCs/>
                <w:lang w:eastAsia="zh-CN"/>
              </w:rPr>
              <w:t>，</w:t>
            </w:r>
            <w:r w:rsidR="00F14D65" w:rsidRPr="009F58E8">
              <w:rPr>
                <w:rFonts w:hint="eastAsia"/>
                <w:bCs/>
                <w:lang w:eastAsia="zh-CN"/>
              </w:rPr>
              <w:t>到期续做申报</w:t>
            </w:r>
            <w:r w:rsidR="00FB235C" w:rsidRPr="009F58E8">
              <w:rPr>
                <w:rFonts w:hint="eastAsia"/>
                <w:bCs/>
                <w:lang w:eastAsia="zh-CN"/>
              </w:rPr>
              <w:t>撤单</w:t>
            </w:r>
            <w:r w:rsidR="00551887" w:rsidRPr="009F58E8">
              <w:rPr>
                <w:rFonts w:hint="eastAsia"/>
                <w:bCs/>
                <w:lang w:eastAsia="zh-CN"/>
              </w:rPr>
              <w:t>，</w:t>
            </w:r>
            <w:r w:rsidR="00551887" w:rsidRPr="009F58E8">
              <w:rPr>
                <w:rFonts w:asciiTheme="minorEastAsia" w:eastAsiaTheme="minorEastAsia" w:hAnsiTheme="minorEastAsia" w:cs="宋体" w:hint="eastAsia"/>
                <w:color w:val="000000"/>
                <w:lang w:val="en-US" w:eastAsia="zh-CN"/>
              </w:rPr>
              <w:t>换</w:t>
            </w:r>
            <w:proofErr w:type="gramStart"/>
            <w:r w:rsidR="00551887" w:rsidRPr="009F58E8">
              <w:rPr>
                <w:rFonts w:asciiTheme="minorEastAsia" w:eastAsiaTheme="minorEastAsia" w:hAnsiTheme="minorEastAsia" w:cs="宋体" w:hint="eastAsia"/>
                <w:color w:val="000000"/>
                <w:lang w:val="en-US" w:eastAsia="zh-CN"/>
              </w:rPr>
              <w:t>券</w:t>
            </w:r>
            <w:proofErr w:type="gramEnd"/>
            <w:r w:rsidR="00551887" w:rsidRPr="009F58E8">
              <w:rPr>
                <w:rFonts w:asciiTheme="minorEastAsia" w:eastAsiaTheme="minorEastAsia" w:hAnsiTheme="minorEastAsia" w:cs="宋体" w:hint="eastAsia"/>
                <w:color w:val="000000"/>
                <w:lang w:val="en-US" w:eastAsia="zh-CN"/>
              </w:rPr>
              <w:t>申报</w:t>
            </w:r>
            <w:r w:rsidR="00551887" w:rsidRPr="009F58E8">
              <w:rPr>
                <w:rFonts w:asciiTheme="minorEastAsia" w:eastAsiaTheme="minorEastAsia" w:hAnsiTheme="minorEastAsia" w:cs="Arial" w:hint="eastAsia"/>
                <w:color w:val="000000"/>
                <w:lang w:eastAsia="zh-CN"/>
              </w:rPr>
              <w:t>撤</w:t>
            </w:r>
            <w:r w:rsidR="00FB235C" w:rsidRPr="009F58E8">
              <w:rPr>
                <w:rFonts w:asciiTheme="minorEastAsia" w:eastAsiaTheme="minorEastAsia" w:hAnsiTheme="minorEastAsia" w:cs="Arial" w:hint="eastAsia"/>
                <w:color w:val="000000"/>
                <w:lang w:eastAsia="zh-CN"/>
              </w:rPr>
              <w:t>单</w:t>
            </w:r>
            <w:r w:rsidR="00A865E5" w:rsidRPr="009F58E8">
              <w:rPr>
                <w:rFonts w:hint="eastAsia"/>
                <w:bCs/>
                <w:lang w:eastAsia="zh-CN"/>
              </w:rPr>
              <w:t>，</w:t>
            </w:r>
            <w:r w:rsidR="00A865E5" w:rsidRPr="009F58E8">
              <w:rPr>
                <w:rFonts w:hint="eastAsia"/>
                <w:b/>
                <w:bCs/>
                <w:lang w:eastAsia="zh-CN"/>
              </w:rPr>
              <w:t>发起方只能为正回购方</w:t>
            </w:r>
            <w:r w:rsidR="002850F5" w:rsidRPr="009F58E8">
              <w:rPr>
                <w:rFonts w:hint="eastAsia"/>
                <w:b/>
                <w:bCs/>
                <w:lang w:eastAsia="zh-CN"/>
              </w:rPr>
              <w:t>。</w:t>
            </w:r>
            <w:r w:rsidR="00786D54" w:rsidRPr="009F58E8">
              <w:rPr>
                <w:rFonts w:ascii="宋体" w:hAnsi="Times New Roman" w:cs="宋体" w:hint="eastAsia"/>
                <w:color w:val="000000"/>
                <w:lang w:val="en-US" w:eastAsia="zh-CN"/>
              </w:rPr>
              <w:t>需要注意的是，平台采用原始申报的</w:t>
            </w:r>
            <w:r w:rsidR="00786D54" w:rsidRPr="009F58E8">
              <w:rPr>
                <w:rFonts w:cs="Arial"/>
                <w:color w:val="000000"/>
                <w:lang w:eastAsia="zh-CN"/>
              </w:rPr>
              <w:t>会员内部</w:t>
            </w:r>
            <w:r w:rsidR="00786D54" w:rsidRPr="009F58E8">
              <w:rPr>
                <w:rFonts w:cs="Arial" w:hint="eastAsia"/>
                <w:color w:val="000000"/>
                <w:lang w:eastAsia="zh-CN"/>
              </w:rPr>
              <w:t>编号和</w:t>
            </w:r>
            <w:r w:rsidR="00CA5CA7" w:rsidRPr="009F58E8">
              <w:rPr>
                <w:rFonts w:ascii="宋体" w:hAnsi="Times New Roman" w:cs="宋体" w:hint="eastAsia"/>
                <w:color w:val="000000"/>
                <w:lang w:val="en-US" w:eastAsia="zh-CN"/>
              </w:rPr>
              <w:t>申报交易员</w:t>
            </w:r>
            <w:r w:rsidR="00786D54" w:rsidRPr="009F58E8">
              <w:rPr>
                <w:rFonts w:ascii="宋体" w:hAnsi="Times New Roman" w:cs="宋体" w:hint="eastAsia"/>
                <w:color w:val="000000"/>
                <w:lang w:val="en-US" w:eastAsia="zh-CN"/>
              </w:rPr>
              <w:t>作为撤单索引字段。</w:t>
            </w:r>
          </w:p>
        </w:tc>
      </w:tr>
    </w:tbl>
    <w:p w14:paraId="6B05785A" w14:textId="77777777" w:rsidR="00857426" w:rsidRPr="009F58E8" w:rsidRDefault="00857426" w:rsidP="00857426"/>
    <w:tbl>
      <w:tblPr>
        <w:tblW w:w="84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66"/>
        <w:gridCol w:w="624"/>
        <w:gridCol w:w="2268"/>
        <w:gridCol w:w="4111"/>
        <w:gridCol w:w="709"/>
      </w:tblGrid>
      <w:tr w:rsidR="00857426" w:rsidRPr="009F58E8" w14:paraId="667E399F" w14:textId="77777777" w:rsidTr="00DE1E17">
        <w:tc>
          <w:tcPr>
            <w:tcW w:w="1390" w:type="dxa"/>
            <w:gridSpan w:val="2"/>
            <w:shd w:val="clear" w:color="auto" w:fill="C0C0C0"/>
            <w:vAlign w:val="center"/>
          </w:tcPr>
          <w:p w14:paraId="4BE702B1" w14:textId="77777777" w:rsidR="00857426" w:rsidRPr="009F58E8" w:rsidRDefault="00857426"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268" w:type="dxa"/>
            <w:shd w:val="clear" w:color="auto" w:fill="C0C0C0"/>
            <w:vAlign w:val="center"/>
          </w:tcPr>
          <w:p w14:paraId="785F0CA6" w14:textId="77777777" w:rsidR="00857426" w:rsidRPr="009F58E8" w:rsidRDefault="00857426"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4111" w:type="dxa"/>
            <w:shd w:val="clear" w:color="auto" w:fill="C0C0C0"/>
            <w:vAlign w:val="center"/>
          </w:tcPr>
          <w:p w14:paraId="71754007" w14:textId="77777777" w:rsidR="00857426" w:rsidRPr="009F58E8" w:rsidRDefault="00857426"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709" w:type="dxa"/>
            <w:shd w:val="clear" w:color="auto" w:fill="C0C0C0"/>
            <w:vAlign w:val="center"/>
          </w:tcPr>
          <w:p w14:paraId="3A2632F8" w14:textId="77777777" w:rsidR="00857426" w:rsidRPr="009F58E8" w:rsidRDefault="00857426"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5D3F0E" w:rsidRPr="009F58E8" w14:paraId="6FAAC4BE" w14:textId="77777777" w:rsidTr="00DE1E17">
        <w:tc>
          <w:tcPr>
            <w:tcW w:w="1390" w:type="dxa"/>
            <w:gridSpan w:val="2"/>
            <w:vAlign w:val="center"/>
          </w:tcPr>
          <w:p w14:paraId="13756753"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268" w:type="dxa"/>
            <w:vAlign w:val="center"/>
          </w:tcPr>
          <w:p w14:paraId="1A099779"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111" w:type="dxa"/>
            <w:vAlign w:val="center"/>
          </w:tcPr>
          <w:p w14:paraId="7D04B8E5"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709" w:type="dxa"/>
            <w:vAlign w:val="center"/>
          </w:tcPr>
          <w:p w14:paraId="39363562"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13CA4048" w14:textId="77777777" w:rsidTr="00DE1E17">
        <w:tc>
          <w:tcPr>
            <w:tcW w:w="1390" w:type="dxa"/>
            <w:gridSpan w:val="2"/>
            <w:vAlign w:val="center"/>
          </w:tcPr>
          <w:p w14:paraId="054AAC8E"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35</w:t>
            </w:r>
          </w:p>
        </w:tc>
        <w:tc>
          <w:tcPr>
            <w:tcW w:w="2268" w:type="dxa"/>
            <w:vAlign w:val="center"/>
          </w:tcPr>
          <w:p w14:paraId="1CCA7D0F"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111" w:type="dxa"/>
            <w:vAlign w:val="center"/>
          </w:tcPr>
          <w:p w14:paraId="1F2C682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p>
          <w:p w14:paraId="05A3EFB1"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Z：报价申报撤单</w:t>
            </w:r>
          </w:p>
        </w:tc>
        <w:tc>
          <w:tcPr>
            <w:tcW w:w="709" w:type="dxa"/>
            <w:vAlign w:val="center"/>
          </w:tcPr>
          <w:p w14:paraId="7D2F1F21"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28ACB4E4" w14:textId="77777777" w:rsidTr="00DE1E17">
        <w:tc>
          <w:tcPr>
            <w:tcW w:w="1390" w:type="dxa"/>
            <w:gridSpan w:val="2"/>
            <w:vAlign w:val="center"/>
          </w:tcPr>
          <w:p w14:paraId="5110D768"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2268" w:type="dxa"/>
            <w:vAlign w:val="center"/>
          </w:tcPr>
          <w:p w14:paraId="0E24950A"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4111" w:type="dxa"/>
            <w:vAlign w:val="center"/>
          </w:tcPr>
          <w:p w14:paraId="2C765575"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指报价申报撤销</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只允许数字、字母、空格，不能全为空格</w:t>
            </w:r>
          </w:p>
        </w:tc>
        <w:tc>
          <w:tcPr>
            <w:tcW w:w="709" w:type="dxa"/>
            <w:vAlign w:val="center"/>
          </w:tcPr>
          <w:p w14:paraId="52B94584"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D3F0E" w:rsidRPr="009F58E8" w14:paraId="54B3E051" w14:textId="77777777" w:rsidTr="00DE1E17">
        <w:tc>
          <w:tcPr>
            <w:tcW w:w="1390" w:type="dxa"/>
            <w:gridSpan w:val="2"/>
            <w:vAlign w:val="center"/>
          </w:tcPr>
          <w:p w14:paraId="04A463CD"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41</w:t>
            </w:r>
          </w:p>
        </w:tc>
        <w:tc>
          <w:tcPr>
            <w:tcW w:w="2268" w:type="dxa"/>
            <w:vAlign w:val="center"/>
          </w:tcPr>
          <w:p w14:paraId="31956233"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OrigClOrdID</w:t>
            </w:r>
          </w:p>
        </w:tc>
        <w:tc>
          <w:tcPr>
            <w:tcW w:w="4111" w:type="dxa"/>
            <w:vAlign w:val="center"/>
          </w:tcPr>
          <w:p w14:paraId="4AE5173E"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原始交易会员内部编号，表示被撤消订单的</w:t>
            </w:r>
            <w:r w:rsidRPr="009F58E8">
              <w:rPr>
                <w:rFonts w:ascii="宋体" w:hAnsi="宋体" w:cs="宋体"/>
                <w:color w:val="000000"/>
                <w:lang w:val="en-US" w:eastAsia="zh-CN"/>
              </w:rPr>
              <w:t>QuoteID</w:t>
            </w:r>
          </w:p>
        </w:tc>
        <w:tc>
          <w:tcPr>
            <w:tcW w:w="709" w:type="dxa"/>
            <w:vAlign w:val="center"/>
          </w:tcPr>
          <w:p w14:paraId="51B981C2"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D3F0E" w:rsidRPr="009F58E8" w14:paraId="798D3F74" w14:textId="77777777" w:rsidTr="00DE1E17">
        <w:tc>
          <w:tcPr>
            <w:tcW w:w="1390" w:type="dxa"/>
            <w:gridSpan w:val="2"/>
            <w:vAlign w:val="center"/>
          </w:tcPr>
          <w:p w14:paraId="13B1726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537</w:t>
            </w:r>
          </w:p>
        </w:tc>
        <w:tc>
          <w:tcPr>
            <w:tcW w:w="2268" w:type="dxa"/>
            <w:vAlign w:val="center"/>
          </w:tcPr>
          <w:p w14:paraId="197E66E8"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QuoteType</w:t>
            </w:r>
          </w:p>
        </w:tc>
        <w:tc>
          <w:tcPr>
            <w:tcW w:w="4111" w:type="dxa"/>
            <w:vAlign w:val="center"/>
          </w:tcPr>
          <w:p w14:paraId="213EA06F"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color w:val="000000"/>
                <w:lang w:val="en-US" w:eastAsia="zh-CN"/>
              </w:rPr>
              <w:br/>
              <w:t>1143 = 质押</w:t>
            </w:r>
            <w:proofErr w:type="gramStart"/>
            <w:r w:rsidRPr="009F58E8">
              <w:rPr>
                <w:rFonts w:ascii="宋体" w:hAnsi="宋体" w:cs="宋体"/>
                <w:color w:val="000000"/>
                <w:lang w:val="en-US" w:eastAsia="zh-CN"/>
              </w:rPr>
              <w:t>式</w:t>
            </w:r>
            <w:r w:rsidRPr="009F58E8">
              <w:rPr>
                <w:rFonts w:ascii="宋体" w:hAnsi="宋体" w:cs="宋体" w:hint="eastAsia"/>
                <w:color w:val="000000"/>
                <w:lang w:val="en-US" w:eastAsia="zh-CN"/>
              </w:rPr>
              <w:t>协议</w:t>
            </w:r>
            <w:proofErr w:type="gramEnd"/>
            <w:r w:rsidRPr="009F58E8">
              <w:rPr>
                <w:rFonts w:ascii="宋体" w:hAnsi="宋体" w:cs="宋体" w:hint="eastAsia"/>
                <w:color w:val="000000"/>
                <w:lang w:val="en-US" w:eastAsia="zh-CN"/>
              </w:rPr>
              <w:t>回购成交申报撤单</w:t>
            </w:r>
          </w:p>
          <w:p w14:paraId="7A9D871B"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1148 =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回购到期续做撤单</w:t>
            </w:r>
          </w:p>
          <w:p w14:paraId="08550D4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1152 = 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回购解除质押申报撤单</w:t>
            </w:r>
          </w:p>
          <w:p w14:paraId="41EAF0A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1156 = 质押</w:t>
            </w:r>
            <w:proofErr w:type="gramStart"/>
            <w:r w:rsidRPr="009F58E8">
              <w:rPr>
                <w:rFonts w:ascii="宋体" w:hAnsi="宋体" w:cs="宋体" w:hint="eastAsia"/>
                <w:color w:val="000000"/>
                <w:lang w:val="en-US" w:eastAsia="zh-CN"/>
              </w:rPr>
              <w:t>式协议回购换券</w:t>
            </w:r>
            <w:proofErr w:type="gramEnd"/>
            <w:r w:rsidRPr="009F58E8">
              <w:rPr>
                <w:rFonts w:ascii="宋体" w:hAnsi="宋体" w:cs="宋体" w:hint="eastAsia"/>
                <w:color w:val="000000"/>
                <w:lang w:val="en-US" w:eastAsia="zh-CN"/>
              </w:rPr>
              <w:t>申报撤单</w:t>
            </w:r>
          </w:p>
          <w:p w14:paraId="6D1EEF50"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1160 = 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回购提前终止申报撤单</w:t>
            </w:r>
          </w:p>
        </w:tc>
        <w:tc>
          <w:tcPr>
            <w:tcW w:w="709" w:type="dxa"/>
            <w:vAlign w:val="center"/>
          </w:tcPr>
          <w:p w14:paraId="56CFB630"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61734C72" w14:textId="77777777" w:rsidTr="00DE1E17">
        <w:tc>
          <w:tcPr>
            <w:tcW w:w="1390" w:type="dxa"/>
            <w:gridSpan w:val="2"/>
            <w:vAlign w:val="center"/>
          </w:tcPr>
          <w:p w14:paraId="3AC8342F"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2268" w:type="dxa"/>
            <w:vAlign w:val="center"/>
          </w:tcPr>
          <w:p w14:paraId="2D86D068"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4111" w:type="dxa"/>
            <w:vAlign w:val="center"/>
          </w:tcPr>
          <w:p w14:paraId="27F5FDC0"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代码</w:t>
            </w:r>
          </w:p>
        </w:tc>
        <w:tc>
          <w:tcPr>
            <w:tcW w:w="709" w:type="dxa"/>
            <w:vAlign w:val="center"/>
          </w:tcPr>
          <w:p w14:paraId="23146BAB"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14:paraId="5DA33E8C" w14:textId="77777777" w:rsidTr="00DE1E17">
        <w:tc>
          <w:tcPr>
            <w:tcW w:w="1390" w:type="dxa"/>
            <w:gridSpan w:val="2"/>
            <w:vAlign w:val="center"/>
          </w:tcPr>
          <w:p w14:paraId="1F489CA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54</w:t>
            </w:r>
          </w:p>
        </w:tc>
        <w:tc>
          <w:tcPr>
            <w:tcW w:w="2268" w:type="dxa"/>
            <w:vAlign w:val="center"/>
          </w:tcPr>
          <w:p w14:paraId="3FADF048"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Side</w:t>
            </w:r>
          </w:p>
        </w:tc>
        <w:tc>
          <w:tcPr>
            <w:tcW w:w="4111" w:type="dxa"/>
            <w:vAlign w:val="center"/>
          </w:tcPr>
          <w:p w14:paraId="0EE7D68C"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买卖方向，取值有：1表示买</w:t>
            </w:r>
            <w:r w:rsidRPr="009F58E8">
              <w:rPr>
                <w:rFonts w:ascii="宋体" w:hAnsi="宋体" w:cs="宋体" w:hint="eastAsia"/>
                <w:color w:val="000000"/>
                <w:lang w:val="en-US" w:eastAsia="zh-CN"/>
              </w:rPr>
              <w:t>，</w:t>
            </w:r>
            <w:r w:rsidRPr="009F58E8">
              <w:rPr>
                <w:rFonts w:ascii="宋体" w:hAnsi="宋体" w:cs="宋体"/>
                <w:color w:val="000000"/>
                <w:lang w:val="en-US" w:eastAsia="zh-CN"/>
              </w:rPr>
              <w:t>2表示卖</w:t>
            </w:r>
          </w:p>
          <w:p w14:paraId="6F1E6AE9"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若为回购，则：</w:t>
            </w:r>
            <w:r w:rsidRPr="009F58E8">
              <w:rPr>
                <w:rFonts w:ascii="宋体" w:hAnsi="宋体" w:cs="宋体"/>
                <w:color w:val="000000"/>
                <w:lang w:val="en-US" w:eastAsia="zh-CN"/>
              </w:rPr>
              <w:t>1表示正回购，2表示逆回购</w:t>
            </w:r>
          </w:p>
        </w:tc>
        <w:tc>
          <w:tcPr>
            <w:tcW w:w="709" w:type="dxa"/>
            <w:vAlign w:val="center"/>
          </w:tcPr>
          <w:p w14:paraId="7CF8535E"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5D3F0E" w:rsidRPr="009F58E8" w14:paraId="08BADF33" w14:textId="77777777" w:rsidTr="00DE1E17">
        <w:tc>
          <w:tcPr>
            <w:tcW w:w="1390" w:type="dxa"/>
            <w:gridSpan w:val="2"/>
            <w:vAlign w:val="center"/>
          </w:tcPr>
          <w:p w14:paraId="5AA3755F"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60</w:t>
            </w:r>
          </w:p>
        </w:tc>
        <w:tc>
          <w:tcPr>
            <w:tcW w:w="2268" w:type="dxa"/>
            <w:vAlign w:val="center"/>
          </w:tcPr>
          <w:p w14:paraId="4BDAA8A9"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TransactTime</w:t>
            </w:r>
          </w:p>
        </w:tc>
        <w:tc>
          <w:tcPr>
            <w:tcW w:w="4111" w:type="dxa"/>
            <w:vAlign w:val="center"/>
          </w:tcPr>
          <w:p w14:paraId="1E852B7F"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业务发生时间，格式为：</w:t>
            </w:r>
            <w:r w:rsidRPr="009F58E8">
              <w:rPr>
                <w:rFonts w:ascii="宋体" w:hAnsi="宋体" w:cs="宋体"/>
                <w:color w:val="000000"/>
                <w:lang w:val="en-US" w:eastAsia="zh-CN"/>
              </w:rPr>
              <w:t>YYYYMMDD-HH:MM:SS.sss</w:t>
            </w:r>
          </w:p>
        </w:tc>
        <w:tc>
          <w:tcPr>
            <w:tcW w:w="709" w:type="dxa"/>
            <w:vAlign w:val="center"/>
          </w:tcPr>
          <w:p w14:paraId="75E26147"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C21</w:t>
            </w:r>
          </w:p>
        </w:tc>
      </w:tr>
      <w:tr w:rsidR="005D3F0E" w:rsidRPr="009F58E8" w14:paraId="18F616B2" w14:textId="77777777" w:rsidTr="00DE1E17">
        <w:tc>
          <w:tcPr>
            <w:tcW w:w="1390" w:type="dxa"/>
            <w:gridSpan w:val="2"/>
            <w:vAlign w:val="center"/>
          </w:tcPr>
          <w:p w14:paraId="04116B7E"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2268" w:type="dxa"/>
            <w:vAlign w:val="center"/>
          </w:tcPr>
          <w:p w14:paraId="2B556A96"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4111" w:type="dxa"/>
            <w:vAlign w:val="center"/>
          </w:tcPr>
          <w:p w14:paraId="06E6BD9C"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发起方重复组，依次包含发起方的交易商代码、发起方交易员代码</w:t>
            </w:r>
            <w:r w:rsidRPr="009F58E8">
              <w:rPr>
                <w:rFonts w:ascii="宋体" w:hAnsi="宋体" w:cs="宋体"/>
                <w:color w:val="000000"/>
                <w:lang w:val="en-US" w:eastAsia="zh-CN"/>
              </w:rPr>
              <w:t>, 取值为2</w:t>
            </w:r>
          </w:p>
        </w:tc>
        <w:tc>
          <w:tcPr>
            <w:tcW w:w="709" w:type="dxa"/>
            <w:vAlign w:val="center"/>
          </w:tcPr>
          <w:p w14:paraId="5D04B73A"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5D3F0E" w:rsidRPr="009F58E8" w14:paraId="70DC0E98" w14:textId="77777777" w:rsidTr="00DE1E17">
        <w:tc>
          <w:tcPr>
            <w:tcW w:w="766" w:type="dxa"/>
            <w:vMerge w:val="restart"/>
            <w:vAlign w:val="center"/>
          </w:tcPr>
          <w:p w14:paraId="33D17059"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624" w:type="dxa"/>
            <w:vAlign w:val="center"/>
          </w:tcPr>
          <w:p w14:paraId="04CFDD5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vAlign w:val="center"/>
          </w:tcPr>
          <w:p w14:paraId="356A8E9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111" w:type="dxa"/>
            <w:vAlign w:val="center"/>
          </w:tcPr>
          <w:p w14:paraId="53EC5393"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709" w:type="dxa"/>
            <w:vAlign w:val="center"/>
          </w:tcPr>
          <w:p w14:paraId="2C4F14C2"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D3F0E" w:rsidRPr="009F58E8" w14:paraId="6430CAA6" w14:textId="77777777" w:rsidTr="00DE1E17">
        <w:tc>
          <w:tcPr>
            <w:tcW w:w="766" w:type="dxa"/>
            <w:vMerge/>
            <w:vAlign w:val="center"/>
          </w:tcPr>
          <w:p w14:paraId="4528DF4B"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624" w:type="dxa"/>
            <w:vAlign w:val="center"/>
          </w:tcPr>
          <w:p w14:paraId="4C0B26AC"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vAlign w:val="center"/>
          </w:tcPr>
          <w:p w14:paraId="62D779EF"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111" w:type="dxa"/>
            <w:vAlign w:val="center"/>
          </w:tcPr>
          <w:p w14:paraId="7F6DC3C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709" w:type="dxa"/>
            <w:vAlign w:val="center"/>
          </w:tcPr>
          <w:p w14:paraId="30FC9019"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07B648E5" w14:textId="77777777" w:rsidTr="00DE1E17">
        <w:tc>
          <w:tcPr>
            <w:tcW w:w="766" w:type="dxa"/>
            <w:vMerge w:val="restart"/>
            <w:vAlign w:val="center"/>
          </w:tcPr>
          <w:p w14:paraId="3EDB2BA7" w14:textId="5E8ADA27" w:rsidR="005D3F0E" w:rsidRPr="009F58E8" w:rsidRDefault="005D3F0E" w:rsidP="006C027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w:t>
            </w:r>
            <w:r w:rsidR="006C0279" w:rsidRPr="009F58E8">
              <w:rPr>
                <w:rFonts w:ascii="宋体" w:hAnsi="宋体" w:cs="宋体" w:hint="eastAsia"/>
                <w:color w:val="000000"/>
                <w:lang w:val="en-US" w:eastAsia="zh-CN"/>
              </w:rPr>
              <w:t>交易员代码</w:t>
            </w:r>
          </w:p>
        </w:tc>
        <w:tc>
          <w:tcPr>
            <w:tcW w:w="624" w:type="dxa"/>
            <w:vAlign w:val="center"/>
          </w:tcPr>
          <w:p w14:paraId="79268E57"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vAlign w:val="center"/>
          </w:tcPr>
          <w:p w14:paraId="572F964A"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111" w:type="dxa"/>
            <w:vAlign w:val="center"/>
          </w:tcPr>
          <w:p w14:paraId="57A58A4B"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709" w:type="dxa"/>
            <w:vAlign w:val="center"/>
          </w:tcPr>
          <w:p w14:paraId="04B7514A"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14:paraId="10A92494" w14:textId="77777777" w:rsidTr="00DE1E17">
        <w:tc>
          <w:tcPr>
            <w:tcW w:w="766" w:type="dxa"/>
            <w:vMerge/>
            <w:vAlign w:val="center"/>
          </w:tcPr>
          <w:p w14:paraId="771737D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624" w:type="dxa"/>
            <w:vAlign w:val="center"/>
          </w:tcPr>
          <w:p w14:paraId="50C5BA8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vAlign w:val="center"/>
          </w:tcPr>
          <w:p w14:paraId="4C917FEB"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111" w:type="dxa"/>
            <w:vAlign w:val="center"/>
          </w:tcPr>
          <w:p w14:paraId="04E54107"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709" w:type="dxa"/>
            <w:vAlign w:val="center"/>
          </w:tcPr>
          <w:p w14:paraId="69FC572C"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6055818E" w14:textId="77777777" w:rsidTr="00DE1E17">
        <w:tc>
          <w:tcPr>
            <w:tcW w:w="1390" w:type="dxa"/>
            <w:gridSpan w:val="2"/>
            <w:vAlign w:val="center"/>
          </w:tcPr>
          <w:p w14:paraId="43ED035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58</w:t>
            </w:r>
          </w:p>
        </w:tc>
        <w:tc>
          <w:tcPr>
            <w:tcW w:w="2268" w:type="dxa"/>
            <w:vAlign w:val="center"/>
          </w:tcPr>
          <w:p w14:paraId="76A584E1"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4111" w:type="dxa"/>
            <w:vAlign w:val="center"/>
          </w:tcPr>
          <w:p w14:paraId="46E7A400"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备注</w:t>
            </w:r>
          </w:p>
        </w:tc>
        <w:tc>
          <w:tcPr>
            <w:tcW w:w="709" w:type="dxa"/>
            <w:vAlign w:val="center"/>
          </w:tcPr>
          <w:p w14:paraId="3F8B5C02"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bl>
    <w:p w14:paraId="4B5813B4" w14:textId="77777777" w:rsidR="00857426" w:rsidRPr="009F58E8" w:rsidRDefault="00857426" w:rsidP="00857426">
      <w:pPr>
        <w:spacing w:before="0" w:after="0"/>
        <w:rPr>
          <w:lang w:eastAsia="zh-CN"/>
        </w:rPr>
      </w:pPr>
    </w:p>
    <w:p w14:paraId="0CF8C88B" w14:textId="77777777" w:rsidR="00355E5D" w:rsidRPr="009F58E8" w:rsidRDefault="00355E5D" w:rsidP="00857426">
      <w:pPr>
        <w:spacing w:before="0" w:after="0"/>
        <w:rPr>
          <w:lang w:eastAsia="zh-CN"/>
        </w:rPr>
      </w:pPr>
    </w:p>
    <w:p w14:paraId="3F324268" w14:textId="6D3BB0D2" w:rsidR="00857426" w:rsidRPr="009F58E8" w:rsidRDefault="00857426" w:rsidP="00857426">
      <w:pPr>
        <w:pStyle w:val="3"/>
      </w:pPr>
      <w:bookmarkStart w:id="245" w:name="_Toc459815465"/>
      <w:bookmarkStart w:id="246" w:name="_Toc10017358"/>
      <w:r w:rsidRPr="009F58E8">
        <w:rPr>
          <w:rFonts w:hint="eastAsia"/>
          <w:lang w:eastAsia="zh-CN"/>
        </w:rPr>
        <w:t>报价申报撤单响应</w:t>
      </w:r>
      <w:r w:rsidRPr="009F58E8">
        <w:rPr>
          <w:rFonts w:hint="eastAsia"/>
        </w:rPr>
        <w:t>消息</w:t>
      </w:r>
      <w:bookmarkEnd w:id="245"/>
      <w:bookmarkEnd w:id="246"/>
    </w:p>
    <w:tbl>
      <w:tblPr>
        <w:tblW w:w="8477" w:type="dxa"/>
        <w:tblInd w:w="-5" w:type="dxa"/>
        <w:tblLayout w:type="fixed"/>
        <w:tblLook w:val="0000" w:firstRow="0" w:lastRow="0" w:firstColumn="0" w:lastColumn="0" w:noHBand="0" w:noVBand="0"/>
      </w:tblPr>
      <w:tblGrid>
        <w:gridCol w:w="4820"/>
        <w:gridCol w:w="3657"/>
      </w:tblGrid>
      <w:tr w:rsidR="00857426" w:rsidRPr="009F58E8" w14:paraId="2932C558" w14:textId="77777777" w:rsidTr="00AF57F6">
        <w:trPr>
          <w:tblHeader/>
        </w:trPr>
        <w:tc>
          <w:tcPr>
            <w:tcW w:w="4820" w:type="dxa"/>
            <w:tcBorders>
              <w:top w:val="single" w:sz="4" w:space="0" w:color="000000"/>
              <w:left w:val="single" w:sz="4" w:space="0" w:color="000000"/>
              <w:bottom w:val="single" w:sz="4" w:space="0" w:color="000000"/>
            </w:tcBorders>
            <w:shd w:val="clear" w:color="auto" w:fill="E0E0E0"/>
          </w:tcPr>
          <w:p w14:paraId="062A5552" w14:textId="77777777" w:rsidR="00857426" w:rsidRPr="009F58E8" w:rsidRDefault="00857426" w:rsidP="00FB385B">
            <w:pPr>
              <w:pStyle w:val="WinDescr"/>
              <w:snapToGrid w:val="0"/>
              <w:rPr>
                <w:b/>
                <w:lang w:eastAsia="zh-CN"/>
              </w:rPr>
            </w:pPr>
            <w:r w:rsidRPr="009F58E8">
              <w:rPr>
                <w:rFonts w:cs="Arial"/>
                <w:b/>
                <w:color w:val="000000"/>
                <w:lang w:eastAsia="zh-CN"/>
              </w:rPr>
              <w:t>QuoteStatusReport</w:t>
            </w:r>
            <w:r w:rsidRPr="009F58E8">
              <w:rPr>
                <w:rFonts w:cs="Arial" w:hint="eastAsia"/>
                <w:b/>
                <w:color w:val="000000"/>
                <w:lang w:eastAsia="zh-CN"/>
              </w:rPr>
              <w:t xml:space="preserve"> (</w:t>
            </w:r>
            <w:r w:rsidRPr="009F58E8">
              <w:rPr>
                <w:rFonts w:cs="Arial"/>
                <w:b/>
                <w:color w:val="000000"/>
                <w:lang w:eastAsia="zh-CN"/>
              </w:rPr>
              <w:t>R</w:t>
            </w:r>
            <w:r w:rsidRPr="009F58E8">
              <w:rPr>
                <w:rFonts w:cs="Arial" w:hint="eastAsia"/>
                <w:b/>
                <w:color w:val="000000"/>
                <w:lang w:eastAsia="zh-CN"/>
              </w:rPr>
              <w:t>espText</w:t>
            </w:r>
            <w:r w:rsidRPr="009F58E8">
              <w:rPr>
                <w:rFonts w:hint="eastAsia"/>
                <w:b/>
                <w:lang w:eastAsia="zh-CN"/>
              </w:rPr>
              <w:t>)</w:t>
            </w:r>
          </w:p>
        </w:tc>
        <w:tc>
          <w:tcPr>
            <w:tcW w:w="3657" w:type="dxa"/>
            <w:tcBorders>
              <w:top w:val="single" w:sz="4" w:space="0" w:color="000000"/>
              <w:left w:val="single" w:sz="4" w:space="0" w:color="000000"/>
              <w:bottom w:val="single" w:sz="4" w:space="0" w:color="000000"/>
              <w:right w:val="single" w:sz="4" w:space="0" w:color="000000"/>
            </w:tcBorders>
            <w:shd w:val="clear" w:color="auto" w:fill="E0E0E0"/>
          </w:tcPr>
          <w:p w14:paraId="2117CD7C" w14:textId="6F9397A9" w:rsidR="00857426" w:rsidRPr="009F58E8" w:rsidRDefault="00F5390C" w:rsidP="00806A8E">
            <w:pPr>
              <w:pStyle w:val="WinDescr"/>
              <w:snapToGrid w:val="0"/>
              <w:rPr>
                <w:b/>
                <w:lang w:eastAsia="zh-CN"/>
              </w:rPr>
            </w:pPr>
            <w:r w:rsidRPr="00F5390C">
              <w:rPr>
                <w:rFonts w:hint="eastAsia"/>
                <w:b/>
                <w:lang w:eastAsia="zh-CN"/>
              </w:rPr>
              <w:t>报价申报撤单响应</w:t>
            </w:r>
          </w:p>
        </w:tc>
      </w:tr>
      <w:tr w:rsidR="00857426" w:rsidRPr="009F58E8" w14:paraId="3D01AD8F" w14:textId="77777777" w:rsidTr="00AF57F6">
        <w:tc>
          <w:tcPr>
            <w:tcW w:w="8477" w:type="dxa"/>
            <w:gridSpan w:val="2"/>
            <w:tcBorders>
              <w:top w:val="single" w:sz="4" w:space="0" w:color="000000"/>
              <w:left w:val="single" w:sz="4" w:space="0" w:color="000000"/>
              <w:bottom w:val="single" w:sz="4" w:space="0" w:color="000000"/>
              <w:right w:val="single" w:sz="4" w:space="0" w:color="000000"/>
            </w:tcBorders>
          </w:tcPr>
          <w:p w14:paraId="1BC99CC2" w14:textId="77777777" w:rsidR="00857426" w:rsidRPr="009F58E8" w:rsidRDefault="00857426" w:rsidP="00806A8E">
            <w:pPr>
              <w:pStyle w:val="WinDescr"/>
              <w:snapToGrid w:val="0"/>
              <w:rPr>
                <w:b/>
              </w:rPr>
            </w:pPr>
            <w:r w:rsidRPr="009F58E8">
              <w:rPr>
                <w:b/>
              </w:rPr>
              <w:t>描述：</w:t>
            </w:r>
          </w:p>
          <w:p w14:paraId="208F8583" w14:textId="77777777" w:rsidR="00857426" w:rsidRPr="009F58E8" w:rsidRDefault="00857426" w:rsidP="00F170BD">
            <w:pPr>
              <w:pStyle w:val="WinDescrLeft"/>
              <w:ind w:left="0" w:firstLineChars="200" w:firstLine="400"/>
              <w:rPr>
                <w:color w:val="FF0000"/>
                <w:shd w:val="clear" w:color="auto" w:fill="FFFF00"/>
                <w:lang w:val="en-US" w:eastAsia="zh-CN"/>
              </w:rPr>
            </w:pPr>
            <w:r w:rsidRPr="009F58E8">
              <w:t>每一个</w:t>
            </w:r>
            <w:r w:rsidRPr="009F58E8">
              <w:rPr>
                <w:rFonts w:hint="eastAsia"/>
                <w:lang w:eastAsia="zh-CN"/>
              </w:rPr>
              <w:t>报价申报撤单记录</w:t>
            </w:r>
            <w:r w:rsidRPr="009F58E8">
              <w:t>都</w:t>
            </w:r>
            <w:r w:rsidRPr="009F58E8">
              <w:rPr>
                <w:rFonts w:hint="eastAsia"/>
                <w:lang w:eastAsia="zh-CN"/>
              </w:rPr>
              <w:t>分别</w:t>
            </w:r>
            <w:r w:rsidRPr="009F58E8">
              <w:t>有一个对应的</w:t>
            </w:r>
            <w:r w:rsidRPr="009F58E8">
              <w:rPr>
                <w:rFonts w:hint="eastAsia"/>
                <w:lang w:eastAsia="zh-CN"/>
              </w:rPr>
              <w:t>响应消息</w:t>
            </w:r>
            <w:r w:rsidRPr="009F58E8">
              <w:t>。市场参与者系统可以</w:t>
            </w:r>
            <w:r w:rsidRPr="009F58E8">
              <w:rPr>
                <w:rFonts w:hint="eastAsia"/>
                <w:lang w:eastAsia="zh-CN"/>
              </w:rPr>
              <w:t>获得</w:t>
            </w:r>
            <w:r w:rsidRPr="009F58E8">
              <w:t>上交所处理</w:t>
            </w:r>
            <w:r w:rsidR="00355E5D" w:rsidRPr="009F58E8">
              <w:rPr>
                <w:rFonts w:hint="eastAsia"/>
                <w:lang w:eastAsia="zh-CN"/>
              </w:rPr>
              <w:t>撤单</w:t>
            </w:r>
            <w:r w:rsidRPr="009F58E8">
              <w:t>申报后返回的确认</w:t>
            </w:r>
            <w:r w:rsidRPr="009F58E8">
              <w:rPr>
                <w:rFonts w:hint="eastAsia"/>
                <w:lang w:eastAsia="zh-CN"/>
              </w:rPr>
              <w:t>信息</w:t>
            </w:r>
            <w:r w:rsidRPr="009F58E8">
              <w:t>。</w:t>
            </w:r>
          </w:p>
        </w:tc>
      </w:tr>
    </w:tbl>
    <w:p w14:paraId="046C1EEB" w14:textId="77777777" w:rsidR="00857426" w:rsidRPr="009F58E8" w:rsidRDefault="00857426" w:rsidP="00857426"/>
    <w:tbl>
      <w:tblPr>
        <w:tblW w:w="84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38"/>
        <w:gridCol w:w="2268"/>
        <w:gridCol w:w="4111"/>
        <w:gridCol w:w="709"/>
      </w:tblGrid>
      <w:tr w:rsidR="00857426" w:rsidRPr="009F58E8" w14:paraId="5EDA1F5A" w14:textId="77777777" w:rsidTr="00DE1E17">
        <w:tc>
          <w:tcPr>
            <w:tcW w:w="1338" w:type="dxa"/>
            <w:shd w:val="clear" w:color="auto" w:fill="C0C0C0"/>
            <w:vAlign w:val="center"/>
          </w:tcPr>
          <w:p w14:paraId="42EADA4A" w14:textId="77777777" w:rsidR="00857426" w:rsidRPr="009F58E8" w:rsidRDefault="00857426" w:rsidP="00A23F8E">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序号</w:t>
            </w:r>
          </w:p>
        </w:tc>
        <w:tc>
          <w:tcPr>
            <w:tcW w:w="2268" w:type="dxa"/>
            <w:shd w:val="clear" w:color="auto" w:fill="C0C0C0"/>
            <w:vAlign w:val="center"/>
          </w:tcPr>
          <w:p w14:paraId="46C51635" w14:textId="77777777" w:rsidR="00857426" w:rsidRPr="009F58E8" w:rsidRDefault="00857426" w:rsidP="00A23F8E">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4111" w:type="dxa"/>
            <w:shd w:val="clear" w:color="auto" w:fill="C0C0C0"/>
            <w:vAlign w:val="center"/>
          </w:tcPr>
          <w:p w14:paraId="11F1DA7B" w14:textId="77777777" w:rsidR="00857426" w:rsidRPr="009F58E8" w:rsidRDefault="00857426" w:rsidP="00A23F8E">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709" w:type="dxa"/>
            <w:shd w:val="clear" w:color="auto" w:fill="C0C0C0"/>
            <w:vAlign w:val="center"/>
          </w:tcPr>
          <w:p w14:paraId="06575164" w14:textId="77777777" w:rsidR="00857426" w:rsidRPr="009F58E8" w:rsidRDefault="00857426"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5D3F0E" w:rsidRPr="009F58E8" w14:paraId="4852145F" w14:textId="77777777" w:rsidTr="00DE1E17">
        <w:tc>
          <w:tcPr>
            <w:tcW w:w="1338" w:type="dxa"/>
            <w:vAlign w:val="center"/>
          </w:tcPr>
          <w:p w14:paraId="70F1981C"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268" w:type="dxa"/>
            <w:vAlign w:val="center"/>
          </w:tcPr>
          <w:p w14:paraId="7F6550E5"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111" w:type="dxa"/>
            <w:vAlign w:val="center"/>
          </w:tcPr>
          <w:p w14:paraId="6CDD6297"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709" w:type="dxa"/>
            <w:vAlign w:val="center"/>
          </w:tcPr>
          <w:p w14:paraId="041C2F5F"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128206CA" w14:textId="77777777" w:rsidTr="00DE1E17">
        <w:tc>
          <w:tcPr>
            <w:tcW w:w="1338" w:type="dxa"/>
            <w:vAlign w:val="center"/>
          </w:tcPr>
          <w:p w14:paraId="0FE45795"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2268" w:type="dxa"/>
            <w:vAlign w:val="center"/>
          </w:tcPr>
          <w:p w14:paraId="4600A527"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111" w:type="dxa"/>
            <w:vAlign w:val="center"/>
          </w:tcPr>
          <w:p w14:paraId="21CCA19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p>
          <w:p w14:paraId="425FB7DB"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AI</w:t>
            </w:r>
            <w:r w:rsidRPr="009F58E8">
              <w:rPr>
                <w:rFonts w:ascii="宋体" w:hAnsi="宋体" w:cs="宋体" w:hint="eastAsia"/>
                <w:color w:val="000000"/>
                <w:lang w:val="en-US" w:eastAsia="zh-CN"/>
              </w:rPr>
              <w:t>：报价状态报告</w:t>
            </w:r>
          </w:p>
        </w:tc>
        <w:tc>
          <w:tcPr>
            <w:tcW w:w="709" w:type="dxa"/>
            <w:vAlign w:val="center"/>
          </w:tcPr>
          <w:p w14:paraId="6D1D2785"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7AB4C1E4" w14:textId="77777777" w:rsidTr="00DE1E17">
        <w:tc>
          <w:tcPr>
            <w:tcW w:w="1338" w:type="dxa"/>
            <w:vAlign w:val="center"/>
          </w:tcPr>
          <w:p w14:paraId="214B356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2268" w:type="dxa"/>
            <w:vAlign w:val="center"/>
          </w:tcPr>
          <w:p w14:paraId="5D4C3E81"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4111" w:type="dxa"/>
            <w:vAlign w:val="center"/>
          </w:tcPr>
          <w:p w14:paraId="5106BA65"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指报价申报撤单中的</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p>
        </w:tc>
        <w:tc>
          <w:tcPr>
            <w:tcW w:w="709" w:type="dxa"/>
            <w:vAlign w:val="center"/>
          </w:tcPr>
          <w:p w14:paraId="0A29A53D"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D3F0E" w:rsidRPr="009F58E8" w14:paraId="07E7E255" w14:textId="77777777" w:rsidTr="00DE1E17">
        <w:tc>
          <w:tcPr>
            <w:tcW w:w="1338" w:type="dxa"/>
            <w:vAlign w:val="center"/>
          </w:tcPr>
          <w:p w14:paraId="037F3288"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41</w:t>
            </w:r>
          </w:p>
        </w:tc>
        <w:tc>
          <w:tcPr>
            <w:tcW w:w="2268" w:type="dxa"/>
            <w:vAlign w:val="center"/>
          </w:tcPr>
          <w:p w14:paraId="41C231B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OrigClOrdID</w:t>
            </w:r>
          </w:p>
        </w:tc>
        <w:tc>
          <w:tcPr>
            <w:tcW w:w="4111" w:type="dxa"/>
            <w:vAlign w:val="center"/>
          </w:tcPr>
          <w:p w14:paraId="51F94C89"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对于报价申报撤单成功响应，为原始交易会员内部编号，指示被撤消订单的</w:t>
            </w:r>
            <w:r w:rsidRPr="009F58E8">
              <w:rPr>
                <w:rFonts w:ascii="宋体" w:hAnsi="宋体" w:cs="宋体"/>
                <w:color w:val="000000"/>
                <w:lang w:val="en-US" w:eastAsia="zh-CN"/>
              </w:rPr>
              <w:t>QuoteID</w:t>
            </w:r>
            <w:r w:rsidRPr="009F58E8">
              <w:rPr>
                <w:rFonts w:ascii="宋体" w:hAnsi="宋体" w:cs="宋体" w:hint="eastAsia"/>
                <w:color w:val="000000"/>
                <w:lang w:val="en-US" w:eastAsia="zh-CN"/>
              </w:rPr>
              <w:t>，其他情况取值为空</w:t>
            </w:r>
          </w:p>
        </w:tc>
        <w:tc>
          <w:tcPr>
            <w:tcW w:w="709" w:type="dxa"/>
            <w:vAlign w:val="center"/>
          </w:tcPr>
          <w:p w14:paraId="63F9F990"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D3F0E" w:rsidRPr="009F58E8" w14:paraId="2766A55B" w14:textId="77777777" w:rsidTr="00DE1E17">
        <w:tc>
          <w:tcPr>
            <w:tcW w:w="1338" w:type="dxa"/>
            <w:vAlign w:val="center"/>
          </w:tcPr>
          <w:p w14:paraId="65E28243"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694</w:t>
            </w:r>
          </w:p>
        </w:tc>
        <w:tc>
          <w:tcPr>
            <w:tcW w:w="2268" w:type="dxa"/>
            <w:vAlign w:val="center"/>
          </w:tcPr>
          <w:p w14:paraId="3DAC24B3"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QuoteRespType</w:t>
            </w:r>
          </w:p>
        </w:tc>
        <w:tc>
          <w:tcPr>
            <w:tcW w:w="4111" w:type="dxa"/>
            <w:vAlign w:val="center"/>
          </w:tcPr>
          <w:p w14:paraId="1008B122"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取值：</w:t>
            </w:r>
          </w:p>
          <w:p w14:paraId="3880317B"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w:t>
            </w:r>
            <w:r w:rsidRPr="009F58E8">
              <w:rPr>
                <w:rFonts w:ascii="宋体" w:hAnsi="宋体" w:cs="宋体" w:hint="eastAsia"/>
                <w:color w:val="000000"/>
                <w:lang w:val="en-US" w:eastAsia="zh-CN"/>
              </w:rPr>
              <w:t>报价申报撤单响应</w:t>
            </w:r>
          </w:p>
        </w:tc>
        <w:tc>
          <w:tcPr>
            <w:tcW w:w="709" w:type="dxa"/>
            <w:vAlign w:val="center"/>
          </w:tcPr>
          <w:p w14:paraId="28F70424"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w:t>
            </w:r>
          </w:p>
        </w:tc>
      </w:tr>
      <w:tr w:rsidR="005D3F0E" w:rsidRPr="009F58E8" w14:paraId="298AF062" w14:textId="77777777" w:rsidTr="00DE1E17">
        <w:tc>
          <w:tcPr>
            <w:tcW w:w="1338" w:type="dxa"/>
            <w:vAlign w:val="center"/>
          </w:tcPr>
          <w:p w14:paraId="27E26A7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297</w:t>
            </w:r>
          </w:p>
        </w:tc>
        <w:tc>
          <w:tcPr>
            <w:tcW w:w="2268" w:type="dxa"/>
            <w:vAlign w:val="center"/>
          </w:tcPr>
          <w:p w14:paraId="341AA82D"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QuoteStatus</w:t>
            </w:r>
          </w:p>
        </w:tc>
        <w:tc>
          <w:tcPr>
            <w:tcW w:w="4111" w:type="dxa"/>
            <w:vAlign w:val="center"/>
          </w:tcPr>
          <w:p w14:paraId="7DB29D7C"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报价状态，取值：</w:t>
            </w:r>
          </w:p>
          <w:p w14:paraId="4850A7C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roofErr w:type="gramStart"/>
            <w:r w:rsidRPr="009F58E8">
              <w:rPr>
                <w:rFonts w:ascii="宋体" w:hAnsi="宋体" w:cs="宋体" w:hint="eastAsia"/>
                <w:color w:val="000000"/>
                <w:lang w:val="en-US" w:eastAsia="zh-CN"/>
              </w:rPr>
              <w:t>成功响应</w:t>
            </w:r>
            <w:proofErr w:type="gramEnd"/>
            <w:r w:rsidRPr="009F58E8">
              <w:rPr>
                <w:rFonts w:ascii="宋体" w:hAnsi="宋体" w:cs="宋体" w:hint="eastAsia"/>
                <w:color w:val="000000"/>
                <w:lang w:val="en-US" w:eastAsia="zh-CN"/>
              </w:rPr>
              <w:t>=1，</w:t>
            </w:r>
          </w:p>
          <w:p w14:paraId="5940DEA5"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申报撤单失败响应=8</w:t>
            </w:r>
          </w:p>
        </w:tc>
        <w:tc>
          <w:tcPr>
            <w:tcW w:w="709" w:type="dxa"/>
            <w:vAlign w:val="center"/>
          </w:tcPr>
          <w:p w14:paraId="28AA54FB"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w:t>
            </w:r>
          </w:p>
        </w:tc>
      </w:tr>
      <w:tr w:rsidR="005D3F0E" w:rsidRPr="009F58E8" w14:paraId="7C1BB3D0" w14:textId="77777777" w:rsidTr="00DE1E17">
        <w:tc>
          <w:tcPr>
            <w:tcW w:w="1338" w:type="dxa"/>
            <w:vAlign w:val="center"/>
          </w:tcPr>
          <w:p w14:paraId="5234B937"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2268" w:type="dxa"/>
            <w:vAlign w:val="center"/>
          </w:tcPr>
          <w:p w14:paraId="4BB2561C" w14:textId="58700209" w:rsidR="005D3F0E" w:rsidRPr="009F58E8" w:rsidRDefault="00813AE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4111" w:type="dxa"/>
            <w:vAlign w:val="center"/>
          </w:tcPr>
          <w:p w14:paraId="139E55ED"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申报错误信息，供柜台系统读取错误信息，进行错误处理</w:t>
            </w:r>
          </w:p>
          <w:p w14:paraId="3C533233" w14:textId="77777777"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当报价状态不为8时，该字段取值为空</w:t>
            </w:r>
          </w:p>
          <w:p w14:paraId="5EB9A4D8"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报价状态为8时，表示处理失败的理由，为错误代码加错误信息</w:t>
            </w:r>
          </w:p>
        </w:tc>
        <w:tc>
          <w:tcPr>
            <w:tcW w:w="709" w:type="dxa"/>
            <w:vAlign w:val="center"/>
          </w:tcPr>
          <w:p w14:paraId="12F5D5E7"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bl>
    <w:p w14:paraId="4DCE3BE8" w14:textId="77777777" w:rsidR="005A1354" w:rsidRPr="009F58E8" w:rsidRDefault="005A1354" w:rsidP="00386670">
      <w:pPr>
        <w:rPr>
          <w:lang w:eastAsia="zh-CN"/>
        </w:rPr>
      </w:pPr>
      <w:bookmarkStart w:id="247" w:name="_Toc477176340"/>
      <w:bookmarkEnd w:id="247"/>
    </w:p>
    <w:p w14:paraId="7BDD0B2B" w14:textId="77777777" w:rsidR="00710FDE" w:rsidRPr="009F58E8" w:rsidRDefault="00710FDE" w:rsidP="00386670">
      <w:pPr>
        <w:rPr>
          <w:lang w:eastAsia="zh-CN"/>
        </w:rPr>
      </w:pPr>
    </w:p>
    <w:p w14:paraId="6A02734B" w14:textId="77777777" w:rsidR="00F0399D" w:rsidRPr="009F58E8" w:rsidRDefault="004E0990" w:rsidP="00AA339D">
      <w:pPr>
        <w:pStyle w:val="3"/>
        <w:rPr>
          <w:lang w:eastAsia="zh-CN"/>
        </w:rPr>
      </w:pPr>
      <w:bookmarkStart w:id="248" w:name="_Toc10017359"/>
      <w:r w:rsidRPr="009F58E8">
        <w:rPr>
          <w:rFonts w:hint="eastAsia"/>
          <w:lang w:eastAsia="zh-CN"/>
        </w:rPr>
        <w:t>成交申报信息</w:t>
      </w:r>
      <w:bookmarkEnd w:id="248"/>
    </w:p>
    <w:tbl>
      <w:tblPr>
        <w:tblW w:w="8222" w:type="dxa"/>
        <w:tblInd w:w="-5" w:type="dxa"/>
        <w:tblLayout w:type="fixed"/>
        <w:tblLook w:val="0000" w:firstRow="0" w:lastRow="0" w:firstColumn="0" w:lastColumn="0" w:noHBand="0" w:noVBand="0"/>
      </w:tblPr>
      <w:tblGrid>
        <w:gridCol w:w="4839"/>
        <w:gridCol w:w="3383"/>
      </w:tblGrid>
      <w:tr w:rsidR="00400999" w:rsidRPr="009F58E8" w14:paraId="1F1D9E91" w14:textId="77777777" w:rsidTr="00A23F8E">
        <w:trPr>
          <w:tblHeader/>
        </w:trPr>
        <w:tc>
          <w:tcPr>
            <w:tcW w:w="4839" w:type="dxa"/>
            <w:tcBorders>
              <w:top w:val="single" w:sz="4" w:space="0" w:color="000000"/>
              <w:left w:val="single" w:sz="4" w:space="0" w:color="000000"/>
              <w:bottom w:val="single" w:sz="4" w:space="0" w:color="000000"/>
            </w:tcBorders>
            <w:shd w:val="clear" w:color="auto" w:fill="E0E0E0"/>
          </w:tcPr>
          <w:p w14:paraId="7B0DFC0E" w14:textId="77777777" w:rsidR="00400999" w:rsidRPr="009F58E8" w:rsidRDefault="00400999" w:rsidP="00806A8E">
            <w:pPr>
              <w:pStyle w:val="WinDescr"/>
              <w:snapToGrid w:val="0"/>
              <w:rPr>
                <w:b/>
                <w:lang w:eastAsia="zh-CN"/>
              </w:rPr>
            </w:pPr>
            <w:r w:rsidRPr="009F58E8">
              <w:rPr>
                <w:rFonts w:hint="eastAsia"/>
                <w:b/>
                <w:lang w:eastAsia="zh-CN"/>
              </w:rPr>
              <w:t>NewOrderSingle (</w:t>
            </w:r>
            <w:r w:rsidRPr="009F58E8">
              <w:rPr>
                <w:rFonts w:cs="Arial"/>
                <w:b/>
                <w:color w:val="000000"/>
                <w:lang w:eastAsia="zh-CN"/>
              </w:rPr>
              <w:t>R</w:t>
            </w:r>
            <w:r w:rsidRPr="009F58E8">
              <w:rPr>
                <w:rFonts w:cs="Arial" w:hint="eastAsia"/>
                <w:b/>
                <w:color w:val="000000"/>
                <w:lang w:eastAsia="zh-CN"/>
              </w:rPr>
              <w:t>eqText</w:t>
            </w:r>
            <w:r w:rsidRPr="009F58E8">
              <w:rPr>
                <w:rFonts w:hint="eastAsia"/>
                <w:b/>
                <w:lang w:eastAsia="zh-CN"/>
              </w:rPr>
              <w:t>)</w:t>
            </w:r>
          </w:p>
        </w:tc>
        <w:tc>
          <w:tcPr>
            <w:tcW w:w="3383" w:type="dxa"/>
            <w:tcBorders>
              <w:top w:val="single" w:sz="4" w:space="0" w:color="000000"/>
              <w:left w:val="single" w:sz="4" w:space="0" w:color="000000"/>
              <w:bottom w:val="single" w:sz="4" w:space="0" w:color="000000"/>
              <w:right w:val="single" w:sz="4" w:space="0" w:color="000000"/>
            </w:tcBorders>
            <w:shd w:val="clear" w:color="auto" w:fill="E0E0E0"/>
          </w:tcPr>
          <w:p w14:paraId="628B8FEF" w14:textId="77777777" w:rsidR="00400999" w:rsidRPr="009F58E8" w:rsidRDefault="00400999" w:rsidP="00806A8E">
            <w:pPr>
              <w:pStyle w:val="WinDescr"/>
              <w:snapToGrid w:val="0"/>
              <w:rPr>
                <w:b/>
                <w:lang w:eastAsia="zh-CN"/>
              </w:rPr>
            </w:pPr>
            <w:r w:rsidRPr="009F58E8">
              <w:rPr>
                <w:rFonts w:hint="eastAsia"/>
                <w:b/>
                <w:lang w:eastAsia="zh-CN"/>
              </w:rPr>
              <w:t>成交</w:t>
            </w:r>
            <w:r w:rsidRPr="009F58E8">
              <w:rPr>
                <w:b/>
                <w:lang w:eastAsia="zh-CN"/>
              </w:rPr>
              <w:t>申报</w:t>
            </w:r>
            <w:r w:rsidRPr="009F58E8">
              <w:rPr>
                <w:rFonts w:hint="eastAsia"/>
                <w:b/>
                <w:lang w:eastAsia="zh-CN"/>
              </w:rPr>
              <w:t>消息</w:t>
            </w:r>
          </w:p>
        </w:tc>
      </w:tr>
      <w:tr w:rsidR="00400999" w:rsidRPr="009F58E8" w14:paraId="279FE25B" w14:textId="77777777" w:rsidTr="00A23F8E">
        <w:tc>
          <w:tcPr>
            <w:tcW w:w="8222" w:type="dxa"/>
            <w:gridSpan w:val="2"/>
            <w:tcBorders>
              <w:top w:val="single" w:sz="4" w:space="0" w:color="000000"/>
              <w:left w:val="single" w:sz="4" w:space="0" w:color="000000"/>
              <w:bottom w:val="single" w:sz="4" w:space="0" w:color="000000"/>
              <w:right w:val="single" w:sz="4" w:space="0" w:color="000000"/>
            </w:tcBorders>
          </w:tcPr>
          <w:p w14:paraId="4E58D2E1" w14:textId="77777777" w:rsidR="00400999" w:rsidRPr="009F58E8" w:rsidRDefault="00400999" w:rsidP="00806A8E">
            <w:pPr>
              <w:pStyle w:val="WinDescr"/>
              <w:snapToGrid w:val="0"/>
              <w:rPr>
                <w:rFonts w:asciiTheme="minorEastAsia" w:eastAsiaTheme="minorEastAsia" w:hAnsiTheme="minorEastAsia"/>
                <w:b/>
                <w:lang w:eastAsia="zh-CN"/>
              </w:rPr>
            </w:pPr>
            <w:r w:rsidRPr="009F58E8">
              <w:rPr>
                <w:rFonts w:asciiTheme="minorEastAsia" w:eastAsiaTheme="minorEastAsia" w:hAnsiTheme="minorEastAsia"/>
                <w:b/>
                <w:lang w:eastAsia="zh-CN"/>
              </w:rPr>
              <w:t>描述：</w:t>
            </w:r>
          </w:p>
          <w:p w14:paraId="409ED00A" w14:textId="77777777" w:rsidR="00DA6EEE" w:rsidRPr="009F58E8" w:rsidRDefault="00400999" w:rsidP="00F170BD">
            <w:pPr>
              <w:pStyle w:val="WinDescrLeft"/>
              <w:ind w:left="0" w:firstLineChars="200" w:firstLine="400"/>
              <w:rPr>
                <w:lang w:eastAsia="zh-CN"/>
              </w:rPr>
            </w:pPr>
            <w:r w:rsidRPr="009F58E8">
              <w:rPr>
                <w:rFonts w:asciiTheme="minorEastAsia" w:eastAsiaTheme="minorEastAsia" w:hAnsiTheme="minorEastAsia" w:cs="Arial"/>
                <w:lang w:eastAsia="zh-CN"/>
              </w:rPr>
              <w:t>市场参与者</w:t>
            </w:r>
            <w:r w:rsidRPr="009F58E8">
              <w:rPr>
                <w:rFonts w:asciiTheme="minorEastAsia" w:eastAsiaTheme="minorEastAsia" w:hAnsiTheme="minorEastAsia" w:hint="eastAsia"/>
                <w:bCs/>
                <w:lang w:eastAsia="zh-CN"/>
              </w:rPr>
              <w:t>使用NewOrderSingle消息进行报价成交申报，对应申报接口</w:t>
            </w:r>
            <w:r w:rsidR="00C54082" w:rsidRPr="009F58E8">
              <w:rPr>
                <w:rFonts w:asciiTheme="minorEastAsia" w:eastAsiaTheme="minorEastAsia" w:hAnsiTheme="minorEastAsia" w:hint="eastAsia"/>
                <w:bCs/>
                <w:lang w:eastAsia="zh-CN"/>
              </w:rPr>
              <w:t>流</w:t>
            </w:r>
            <w:r w:rsidRPr="009F58E8">
              <w:rPr>
                <w:rFonts w:asciiTheme="minorEastAsia" w:eastAsiaTheme="minorEastAsia" w:hAnsiTheme="minorEastAsia" w:hint="eastAsia"/>
                <w:bCs/>
                <w:lang w:eastAsia="zh-CN"/>
              </w:rPr>
              <w:t>中的ReqText</w:t>
            </w:r>
            <w:r w:rsidR="00C429A5" w:rsidRPr="009F58E8">
              <w:rPr>
                <w:rFonts w:asciiTheme="minorEastAsia" w:eastAsiaTheme="minorEastAsia" w:hAnsiTheme="minorEastAsia" w:hint="eastAsia"/>
                <w:bCs/>
                <w:lang w:eastAsia="zh-CN"/>
              </w:rPr>
              <w:t>。</w:t>
            </w:r>
            <w:r w:rsidR="00C429A5" w:rsidRPr="009F58E8">
              <w:rPr>
                <w:rFonts w:asciiTheme="minorEastAsia" w:eastAsiaTheme="minorEastAsia" w:hAnsiTheme="minorEastAsia" w:cs="宋体" w:hint="eastAsia"/>
                <w:color w:val="000000"/>
                <w:lang w:val="en-US" w:eastAsia="zh-CN"/>
              </w:rPr>
              <w:t>质押</w:t>
            </w:r>
            <w:proofErr w:type="gramStart"/>
            <w:r w:rsidR="00C429A5" w:rsidRPr="009F58E8">
              <w:rPr>
                <w:rFonts w:asciiTheme="minorEastAsia" w:eastAsiaTheme="minorEastAsia" w:hAnsiTheme="minorEastAsia" w:cs="宋体" w:hint="eastAsia"/>
                <w:color w:val="000000"/>
                <w:lang w:val="en-US" w:eastAsia="zh-CN"/>
              </w:rPr>
              <w:t>式协议</w:t>
            </w:r>
            <w:proofErr w:type="gramEnd"/>
            <w:r w:rsidR="00C429A5" w:rsidRPr="009F58E8">
              <w:rPr>
                <w:rFonts w:asciiTheme="minorEastAsia" w:eastAsiaTheme="minorEastAsia" w:hAnsiTheme="minorEastAsia" w:cs="宋体" w:hint="eastAsia"/>
                <w:color w:val="000000"/>
                <w:lang w:val="en-US" w:eastAsia="zh-CN"/>
              </w:rPr>
              <w:t>回购到期确认申报不支持撤单，只能由正回购发起业务，无需对手方确认。</w:t>
            </w:r>
            <w:r w:rsidR="00434550" w:rsidRPr="009F58E8">
              <w:rPr>
                <w:rFonts w:asciiTheme="minorEastAsia" w:eastAsiaTheme="minorEastAsia" w:hAnsiTheme="minorEastAsia" w:cs="宋体" w:hint="eastAsia"/>
                <w:color w:val="000000"/>
                <w:lang w:val="en-US" w:eastAsia="zh-CN"/>
              </w:rPr>
              <w:t>质押</w:t>
            </w:r>
            <w:proofErr w:type="gramStart"/>
            <w:r w:rsidR="00434550" w:rsidRPr="009F58E8">
              <w:rPr>
                <w:rFonts w:asciiTheme="minorEastAsia" w:eastAsiaTheme="minorEastAsia" w:hAnsiTheme="minorEastAsia" w:cs="宋体" w:hint="eastAsia"/>
                <w:color w:val="000000"/>
                <w:lang w:val="en-US" w:eastAsia="zh-CN"/>
              </w:rPr>
              <w:t>式协议</w:t>
            </w:r>
            <w:proofErr w:type="gramEnd"/>
            <w:r w:rsidR="00434550" w:rsidRPr="009F58E8">
              <w:rPr>
                <w:rFonts w:asciiTheme="minorEastAsia" w:eastAsiaTheme="minorEastAsia" w:hAnsiTheme="minorEastAsia" w:cs="宋体" w:hint="eastAsia"/>
                <w:color w:val="000000"/>
                <w:lang w:val="en-US" w:eastAsia="zh-CN"/>
              </w:rPr>
              <w:t>回购成交申报,</w:t>
            </w:r>
            <w:r w:rsidR="00434550" w:rsidRPr="009F58E8">
              <w:rPr>
                <w:rFonts w:hint="eastAsia"/>
              </w:rPr>
              <w:t xml:space="preserve"> </w:t>
            </w:r>
            <w:r w:rsidR="00434550" w:rsidRPr="009F58E8">
              <w:rPr>
                <w:rFonts w:asciiTheme="minorEastAsia" w:eastAsiaTheme="minorEastAsia" w:hAnsiTheme="minorEastAsia" w:cs="宋体" w:hint="eastAsia"/>
                <w:color w:val="000000"/>
                <w:lang w:val="en-US" w:eastAsia="zh-CN"/>
              </w:rPr>
              <w:t>质押</w:t>
            </w:r>
            <w:proofErr w:type="gramStart"/>
            <w:r w:rsidR="00434550" w:rsidRPr="009F58E8">
              <w:rPr>
                <w:rFonts w:asciiTheme="minorEastAsia" w:eastAsiaTheme="minorEastAsia" w:hAnsiTheme="minorEastAsia" w:cs="宋体" w:hint="eastAsia"/>
                <w:color w:val="000000"/>
                <w:lang w:val="en-US" w:eastAsia="zh-CN"/>
              </w:rPr>
              <w:t>式协议</w:t>
            </w:r>
            <w:proofErr w:type="gramEnd"/>
            <w:r w:rsidR="00434550" w:rsidRPr="009F58E8">
              <w:rPr>
                <w:rFonts w:asciiTheme="minorEastAsia" w:eastAsiaTheme="minorEastAsia" w:hAnsiTheme="minorEastAsia" w:cs="宋体" w:hint="eastAsia"/>
                <w:color w:val="000000"/>
                <w:lang w:val="en-US" w:eastAsia="zh-CN"/>
              </w:rPr>
              <w:t>回购到期续做</w:t>
            </w:r>
            <w:r w:rsidR="00E03621" w:rsidRPr="009F58E8">
              <w:rPr>
                <w:rFonts w:asciiTheme="minorEastAsia" w:eastAsiaTheme="minorEastAsia" w:hAnsiTheme="minorEastAsia" w:cs="宋体" w:hint="eastAsia"/>
                <w:color w:val="000000"/>
                <w:lang w:val="en-US" w:eastAsia="zh-CN"/>
              </w:rPr>
              <w:t>、</w:t>
            </w:r>
            <w:r w:rsidR="00434550" w:rsidRPr="009F58E8">
              <w:rPr>
                <w:rFonts w:asciiTheme="minorEastAsia" w:eastAsiaTheme="minorEastAsia" w:hAnsiTheme="minorEastAsia" w:cs="宋体" w:hint="eastAsia"/>
                <w:color w:val="000000"/>
                <w:lang w:val="en-US" w:eastAsia="zh-CN"/>
              </w:rPr>
              <w:t>质押</w:t>
            </w:r>
            <w:proofErr w:type="gramStart"/>
            <w:r w:rsidR="00434550" w:rsidRPr="009F58E8">
              <w:rPr>
                <w:rFonts w:asciiTheme="minorEastAsia" w:eastAsiaTheme="minorEastAsia" w:hAnsiTheme="minorEastAsia" w:cs="宋体" w:hint="eastAsia"/>
                <w:color w:val="000000"/>
                <w:lang w:val="en-US" w:eastAsia="zh-CN"/>
              </w:rPr>
              <w:t>式协议回购换券</w:t>
            </w:r>
            <w:proofErr w:type="gramEnd"/>
            <w:r w:rsidR="00434550" w:rsidRPr="009F58E8">
              <w:rPr>
                <w:rFonts w:asciiTheme="minorEastAsia" w:eastAsiaTheme="minorEastAsia" w:hAnsiTheme="minorEastAsia" w:cs="宋体" w:hint="eastAsia"/>
                <w:color w:val="000000"/>
                <w:lang w:val="en-US" w:eastAsia="zh-CN"/>
              </w:rPr>
              <w:t>申报的确认和拒绝</w:t>
            </w:r>
            <w:r w:rsidR="008D70C3" w:rsidRPr="009F58E8">
              <w:rPr>
                <w:rFonts w:asciiTheme="minorEastAsia" w:eastAsiaTheme="minorEastAsia" w:hAnsiTheme="minorEastAsia" w:cs="宋体" w:hint="eastAsia"/>
                <w:color w:val="000000"/>
                <w:lang w:val="en-US" w:eastAsia="zh-CN"/>
              </w:rPr>
              <w:t>发起方</w:t>
            </w:r>
            <w:r w:rsidR="00434550" w:rsidRPr="009F58E8">
              <w:rPr>
                <w:rFonts w:asciiTheme="minorEastAsia" w:eastAsiaTheme="minorEastAsia" w:hAnsiTheme="minorEastAsia" w:cs="宋体" w:hint="eastAsia"/>
                <w:color w:val="000000"/>
                <w:lang w:val="en-US" w:eastAsia="zh-CN"/>
              </w:rPr>
              <w:t>只能是逆回购方。</w:t>
            </w:r>
            <w:r w:rsidR="00DA6EEE" w:rsidRPr="009F58E8">
              <w:rPr>
                <w:rFonts w:asciiTheme="minorEastAsia" w:eastAsiaTheme="minorEastAsia" w:hAnsiTheme="minorEastAsia" w:cs="宋体" w:hint="eastAsia"/>
                <w:color w:val="000000"/>
                <w:lang w:val="en-US" w:eastAsia="zh-CN"/>
              </w:rPr>
              <w:t>质押</w:t>
            </w:r>
            <w:proofErr w:type="gramStart"/>
            <w:r w:rsidR="00DA6EEE" w:rsidRPr="009F58E8">
              <w:rPr>
                <w:rFonts w:asciiTheme="minorEastAsia" w:eastAsiaTheme="minorEastAsia" w:hAnsiTheme="minorEastAsia" w:cs="宋体" w:hint="eastAsia"/>
                <w:color w:val="000000"/>
                <w:lang w:val="en-US" w:eastAsia="zh-CN"/>
              </w:rPr>
              <w:t>式协议</w:t>
            </w:r>
            <w:proofErr w:type="gramEnd"/>
            <w:r w:rsidR="00DA6EEE" w:rsidRPr="009F58E8">
              <w:rPr>
                <w:rFonts w:asciiTheme="minorEastAsia" w:eastAsiaTheme="minorEastAsia" w:hAnsiTheme="minorEastAsia" w:cs="宋体" w:hint="eastAsia"/>
                <w:color w:val="000000"/>
                <w:lang w:val="en-US" w:eastAsia="zh-CN"/>
              </w:rPr>
              <w:t>回购到期确认的原始信息通过</w:t>
            </w:r>
            <w:r w:rsidR="00074AC3" w:rsidRPr="009F58E8">
              <w:rPr>
                <w:rFonts w:asciiTheme="minorEastAsia" w:eastAsiaTheme="minorEastAsia" w:hAnsiTheme="minorEastAsia" w:cs="宋体" w:hint="eastAsia"/>
                <w:color w:val="000000"/>
                <w:lang w:val="en-US" w:eastAsia="zh-CN"/>
              </w:rPr>
              <w:t>未结算协议回购</w:t>
            </w:r>
            <w:r w:rsidR="00DA6EEE" w:rsidRPr="009F58E8">
              <w:rPr>
                <w:rFonts w:asciiTheme="minorEastAsia" w:eastAsiaTheme="minorEastAsia" w:hAnsiTheme="minorEastAsia" w:cs="宋体" w:hint="eastAsia"/>
                <w:color w:val="000000"/>
                <w:lang w:val="en-US" w:eastAsia="zh-CN"/>
              </w:rPr>
              <w:t>查询获取。</w:t>
            </w:r>
          </w:p>
        </w:tc>
      </w:tr>
    </w:tbl>
    <w:p w14:paraId="3BBB84EA" w14:textId="77777777" w:rsidR="00222993" w:rsidRPr="009F58E8" w:rsidRDefault="00222993" w:rsidP="00222993">
      <w:pPr>
        <w:jc w:val="center"/>
        <w:rPr>
          <w:lang w:eastAsia="zh-CN"/>
        </w:rPr>
      </w:pPr>
      <w:bookmarkStart w:id="249" w:name="_Toc320620648"/>
    </w:p>
    <w:tbl>
      <w:tblPr>
        <w:tblW w:w="8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567"/>
        <w:gridCol w:w="2268"/>
        <w:gridCol w:w="3950"/>
        <w:gridCol w:w="878"/>
      </w:tblGrid>
      <w:tr w:rsidR="000F4141" w:rsidRPr="009F58E8" w14:paraId="034CD664" w14:textId="77777777" w:rsidTr="00DE1E17">
        <w:trPr>
          <w:trHeight w:val="270"/>
        </w:trPr>
        <w:tc>
          <w:tcPr>
            <w:tcW w:w="1389" w:type="dxa"/>
            <w:gridSpan w:val="2"/>
            <w:shd w:val="pct10" w:color="auto" w:fill="auto"/>
            <w:vAlign w:val="center"/>
            <w:hideMark/>
          </w:tcPr>
          <w:p w14:paraId="23E6E644" w14:textId="77777777" w:rsidR="000F4141" w:rsidRPr="009F58E8" w:rsidRDefault="000F4141" w:rsidP="00A23F8E">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268" w:type="dxa"/>
            <w:shd w:val="pct10" w:color="auto" w:fill="auto"/>
            <w:vAlign w:val="center"/>
            <w:hideMark/>
          </w:tcPr>
          <w:p w14:paraId="6C1C8FB3" w14:textId="77777777" w:rsidR="000F4141" w:rsidRPr="009F58E8" w:rsidRDefault="000F4141" w:rsidP="00A23F8E">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3950" w:type="dxa"/>
            <w:shd w:val="pct10" w:color="auto" w:fill="auto"/>
            <w:noWrap/>
            <w:vAlign w:val="center"/>
            <w:hideMark/>
          </w:tcPr>
          <w:p w14:paraId="1EC1AD6E" w14:textId="77777777" w:rsidR="000F4141" w:rsidRPr="009F58E8" w:rsidRDefault="000F4141" w:rsidP="00A23F8E">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78" w:type="dxa"/>
            <w:shd w:val="pct10" w:color="auto" w:fill="auto"/>
            <w:noWrap/>
            <w:vAlign w:val="center"/>
            <w:hideMark/>
          </w:tcPr>
          <w:p w14:paraId="072721EB" w14:textId="77777777" w:rsidR="000F4141" w:rsidRPr="009F58E8" w:rsidRDefault="000F4141"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5D3F0E" w:rsidRPr="009F58E8" w14:paraId="6DAE0C21" w14:textId="77777777" w:rsidTr="001E44AD">
        <w:trPr>
          <w:trHeight w:val="70"/>
        </w:trPr>
        <w:tc>
          <w:tcPr>
            <w:tcW w:w="1389" w:type="dxa"/>
            <w:gridSpan w:val="2"/>
            <w:shd w:val="clear" w:color="auto" w:fill="auto"/>
            <w:vAlign w:val="center"/>
          </w:tcPr>
          <w:p w14:paraId="35C97FA3"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268" w:type="dxa"/>
            <w:shd w:val="clear" w:color="auto" w:fill="auto"/>
            <w:vAlign w:val="center"/>
          </w:tcPr>
          <w:p w14:paraId="0E326ABC"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950" w:type="dxa"/>
            <w:shd w:val="clear" w:color="auto" w:fill="auto"/>
            <w:vAlign w:val="center"/>
          </w:tcPr>
          <w:p w14:paraId="3F356299"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78" w:type="dxa"/>
            <w:shd w:val="clear" w:color="auto" w:fill="auto"/>
            <w:vAlign w:val="center"/>
          </w:tcPr>
          <w:p w14:paraId="7E14592D"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58760B14" w14:textId="77777777" w:rsidTr="00DE1E17">
        <w:trPr>
          <w:trHeight w:val="495"/>
        </w:trPr>
        <w:tc>
          <w:tcPr>
            <w:tcW w:w="1389" w:type="dxa"/>
            <w:gridSpan w:val="2"/>
            <w:shd w:val="clear" w:color="auto" w:fill="auto"/>
            <w:vAlign w:val="center"/>
            <w:hideMark/>
          </w:tcPr>
          <w:p w14:paraId="491446B3"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2268" w:type="dxa"/>
            <w:shd w:val="clear" w:color="auto" w:fill="auto"/>
            <w:vAlign w:val="center"/>
            <w:hideMark/>
          </w:tcPr>
          <w:p w14:paraId="29E90C7B"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3950" w:type="dxa"/>
            <w:shd w:val="clear" w:color="auto" w:fill="auto"/>
            <w:vAlign w:val="center"/>
            <w:hideMark/>
          </w:tcPr>
          <w:p w14:paraId="6C90A12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MsgType=</w:t>
            </w:r>
            <w:r w:rsidRPr="009F58E8">
              <w:rPr>
                <w:rFonts w:ascii="宋体" w:hAnsi="宋体" w:cs="宋体" w:hint="eastAsia"/>
                <w:color w:val="000000"/>
                <w:lang w:val="en-US" w:eastAsia="zh-CN"/>
              </w:rPr>
              <w:br/>
              <w:t>D：成交申报</w:t>
            </w:r>
          </w:p>
        </w:tc>
        <w:tc>
          <w:tcPr>
            <w:tcW w:w="878" w:type="dxa"/>
            <w:shd w:val="clear" w:color="auto" w:fill="auto"/>
            <w:vAlign w:val="center"/>
            <w:hideMark/>
          </w:tcPr>
          <w:p w14:paraId="0383202D"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3437E3C4" w14:textId="77777777" w:rsidTr="00DE1E17">
        <w:trPr>
          <w:trHeight w:val="270"/>
        </w:trPr>
        <w:tc>
          <w:tcPr>
            <w:tcW w:w="1389" w:type="dxa"/>
            <w:gridSpan w:val="2"/>
            <w:shd w:val="clear" w:color="auto" w:fill="auto"/>
            <w:vAlign w:val="center"/>
            <w:hideMark/>
          </w:tcPr>
          <w:p w14:paraId="4393E8F7"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w:t>
            </w:r>
          </w:p>
        </w:tc>
        <w:tc>
          <w:tcPr>
            <w:tcW w:w="2268" w:type="dxa"/>
            <w:shd w:val="clear" w:color="auto" w:fill="auto"/>
            <w:vAlign w:val="center"/>
            <w:hideMark/>
          </w:tcPr>
          <w:p w14:paraId="1C5D186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ClOrdId</w:t>
            </w:r>
          </w:p>
        </w:tc>
        <w:tc>
          <w:tcPr>
            <w:tcW w:w="3950" w:type="dxa"/>
            <w:shd w:val="clear" w:color="auto" w:fill="auto"/>
            <w:vAlign w:val="center"/>
            <w:hideMark/>
          </w:tcPr>
          <w:p w14:paraId="3A7D3A79"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会员内部编号，指成交申报会员内部编号。只允许数字、字母</w:t>
            </w:r>
            <w:r w:rsidRPr="009F58E8">
              <w:rPr>
                <w:rFonts w:ascii="宋体" w:hAnsi="宋体" w:cs="宋体"/>
                <w:color w:val="000000"/>
                <w:lang w:val="en-US" w:eastAsia="zh-CN"/>
              </w:rPr>
              <w:t>、空格</w:t>
            </w:r>
            <w:r w:rsidRPr="009F58E8">
              <w:rPr>
                <w:rFonts w:ascii="宋体" w:hAnsi="宋体" w:cs="宋体" w:hint="eastAsia"/>
                <w:color w:val="000000"/>
                <w:lang w:val="en-US" w:eastAsia="zh-CN"/>
              </w:rPr>
              <w:t>，</w:t>
            </w:r>
            <w:r w:rsidRPr="009F58E8">
              <w:rPr>
                <w:rFonts w:ascii="宋体" w:hAnsi="宋体" w:cs="宋体"/>
                <w:color w:val="000000"/>
                <w:lang w:val="en-US" w:eastAsia="zh-CN"/>
              </w:rPr>
              <w:t>不能</w:t>
            </w:r>
            <w:r w:rsidRPr="009F58E8">
              <w:rPr>
                <w:rFonts w:ascii="宋体" w:hAnsi="宋体" w:cs="宋体" w:hint="eastAsia"/>
                <w:color w:val="000000"/>
                <w:lang w:val="en-US" w:eastAsia="zh-CN"/>
              </w:rPr>
              <w:t>全为</w:t>
            </w:r>
            <w:r w:rsidRPr="009F58E8">
              <w:rPr>
                <w:rFonts w:ascii="宋体" w:hAnsi="宋体" w:cs="宋体"/>
                <w:color w:val="000000"/>
                <w:lang w:val="en-US" w:eastAsia="zh-CN"/>
              </w:rPr>
              <w:t>空格</w:t>
            </w:r>
          </w:p>
        </w:tc>
        <w:tc>
          <w:tcPr>
            <w:tcW w:w="878" w:type="dxa"/>
            <w:shd w:val="clear" w:color="auto" w:fill="auto"/>
            <w:vAlign w:val="center"/>
            <w:hideMark/>
          </w:tcPr>
          <w:p w14:paraId="713909BF"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D3F0E" w:rsidRPr="009F58E8" w14:paraId="5A3698D3" w14:textId="77777777" w:rsidTr="00DE1E17">
        <w:trPr>
          <w:trHeight w:val="285"/>
        </w:trPr>
        <w:tc>
          <w:tcPr>
            <w:tcW w:w="1389" w:type="dxa"/>
            <w:gridSpan w:val="2"/>
            <w:shd w:val="clear" w:color="auto" w:fill="auto"/>
            <w:vAlign w:val="center"/>
            <w:hideMark/>
          </w:tcPr>
          <w:p w14:paraId="5F29A7F3"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6133</w:t>
            </w:r>
          </w:p>
        </w:tc>
        <w:tc>
          <w:tcPr>
            <w:tcW w:w="2268" w:type="dxa"/>
            <w:shd w:val="clear" w:color="auto" w:fill="auto"/>
            <w:vAlign w:val="center"/>
            <w:hideMark/>
          </w:tcPr>
          <w:p w14:paraId="5C1CF5A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QuoteRefID</w:t>
            </w:r>
          </w:p>
        </w:tc>
        <w:tc>
          <w:tcPr>
            <w:tcW w:w="3950" w:type="dxa"/>
            <w:shd w:val="clear" w:color="auto" w:fill="auto"/>
            <w:vAlign w:val="center"/>
            <w:hideMark/>
          </w:tcPr>
          <w:p w14:paraId="5E083851" w14:textId="77777777" w:rsidR="005D3F0E" w:rsidRPr="009F58E8" w:rsidRDefault="005D3F0E" w:rsidP="0015079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引用非公开报价行情的交易所报价请求编号，质押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回购成交申报确认/质押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回购成交申报拒绝/质押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回购到期续做申报确认/质押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回购到期续做申报拒绝/质押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回购解除质押申报确认/质押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回购解除质押申报拒绝/质押</w:t>
            </w:r>
            <w:proofErr w:type="gramStart"/>
            <w:r w:rsidRPr="009F58E8">
              <w:rPr>
                <w:rFonts w:ascii="宋体" w:hAnsi="宋体" w:cs="宋体" w:hint="eastAsia"/>
                <w:color w:val="000000"/>
                <w:lang w:val="en-US" w:eastAsia="zh-CN"/>
              </w:rPr>
              <w:t>式协议回购换券</w:t>
            </w:r>
            <w:proofErr w:type="gramEnd"/>
            <w:r w:rsidRPr="009F58E8">
              <w:rPr>
                <w:rFonts w:ascii="宋体" w:hAnsi="宋体" w:cs="宋体" w:hint="eastAsia"/>
                <w:color w:val="000000"/>
                <w:lang w:val="en-US" w:eastAsia="zh-CN"/>
              </w:rPr>
              <w:t>申报确认/质押</w:t>
            </w:r>
            <w:proofErr w:type="gramStart"/>
            <w:r w:rsidRPr="009F58E8">
              <w:rPr>
                <w:rFonts w:ascii="宋体" w:hAnsi="宋体" w:cs="宋体" w:hint="eastAsia"/>
                <w:color w:val="000000"/>
                <w:lang w:val="en-US" w:eastAsia="zh-CN"/>
              </w:rPr>
              <w:t>式协议回购换券</w:t>
            </w:r>
            <w:proofErr w:type="gramEnd"/>
            <w:r w:rsidRPr="009F58E8">
              <w:rPr>
                <w:rFonts w:ascii="宋体" w:hAnsi="宋体" w:cs="宋体" w:hint="eastAsia"/>
                <w:color w:val="000000"/>
                <w:lang w:val="en-US" w:eastAsia="zh-CN"/>
              </w:rPr>
              <w:t>申报拒绝/质押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回购提前终止申报确认/质押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回购提前终止申报拒绝时填写，质押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w:t>
            </w:r>
            <w:r w:rsidRPr="009F58E8">
              <w:rPr>
                <w:rFonts w:ascii="宋体" w:hAnsi="宋体" w:cs="宋体"/>
                <w:color w:val="000000"/>
                <w:lang w:val="en-US" w:eastAsia="zh-CN"/>
              </w:rPr>
              <w:t>到期确认申报时</w:t>
            </w:r>
            <w:r w:rsidR="00150798" w:rsidRPr="009F58E8">
              <w:rPr>
                <w:rFonts w:ascii="宋体" w:hAnsi="宋体" w:cs="宋体" w:hint="eastAsia"/>
                <w:color w:val="000000"/>
                <w:lang w:val="en-US" w:eastAsia="zh-CN"/>
              </w:rPr>
              <w:t>该字段无意义</w:t>
            </w:r>
          </w:p>
        </w:tc>
        <w:tc>
          <w:tcPr>
            <w:tcW w:w="878" w:type="dxa"/>
            <w:shd w:val="clear" w:color="auto" w:fill="auto"/>
            <w:vAlign w:val="center"/>
            <w:hideMark/>
          </w:tcPr>
          <w:p w14:paraId="7C656DEA"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r w:rsidRPr="009F58E8">
              <w:rPr>
                <w:rFonts w:ascii="宋体" w:hAnsi="宋体" w:cs="宋体" w:hint="eastAsia"/>
                <w:color w:val="000000"/>
                <w:lang w:val="en-US" w:eastAsia="zh-CN"/>
              </w:rPr>
              <w:t>0</w:t>
            </w:r>
          </w:p>
        </w:tc>
      </w:tr>
      <w:tr w:rsidR="005D3F0E" w:rsidRPr="009F58E8" w14:paraId="2A43271C" w14:textId="77777777" w:rsidTr="00DE1E17">
        <w:trPr>
          <w:trHeight w:val="705"/>
        </w:trPr>
        <w:tc>
          <w:tcPr>
            <w:tcW w:w="1389" w:type="dxa"/>
            <w:gridSpan w:val="2"/>
            <w:shd w:val="clear" w:color="auto" w:fill="auto"/>
            <w:vAlign w:val="center"/>
            <w:hideMark/>
          </w:tcPr>
          <w:p w14:paraId="7B91C95D"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2268" w:type="dxa"/>
            <w:shd w:val="clear" w:color="auto" w:fill="auto"/>
            <w:vAlign w:val="center"/>
            <w:hideMark/>
          </w:tcPr>
          <w:p w14:paraId="22E6F883"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3950" w:type="dxa"/>
            <w:shd w:val="clear" w:color="auto" w:fill="auto"/>
            <w:vAlign w:val="center"/>
            <w:hideMark/>
          </w:tcPr>
          <w:p w14:paraId="11D879A8"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t>1144</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回购成交申报确认</w:t>
            </w:r>
            <w:r w:rsidRPr="009F58E8">
              <w:rPr>
                <w:rFonts w:ascii="宋体" w:hAnsi="宋体" w:cs="宋体" w:hint="eastAsia"/>
                <w:color w:val="000000"/>
                <w:lang w:val="en-US" w:eastAsia="zh-CN"/>
              </w:rPr>
              <w:br/>
              <w:t>1145</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回购成交申报拒绝</w:t>
            </w:r>
          </w:p>
          <w:p w14:paraId="38BFE11F"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1146</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回购到期确认申报</w:t>
            </w:r>
          </w:p>
          <w:p w14:paraId="342C39DB"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1149</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回购到期续做申报确认</w:t>
            </w:r>
          </w:p>
          <w:p w14:paraId="1FB44700"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1150</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回购到期续做申报拒绝</w:t>
            </w:r>
          </w:p>
          <w:p w14:paraId="62148691"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1153</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回购解除质押申报确认</w:t>
            </w:r>
          </w:p>
          <w:p w14:paraId="487B520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1154</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回购解除质押申报拒绝</w:t>
            </w:r>
          </w:p>
          <w:p w14:paraId="3E0698DB"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1157</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式协议回购换券</w:t>
            </w:r>
            <w:proofErr w:type="gramEnd"/>
            <w:r w:rsidRPr="009F58E8">
              <w:rPr>
                <w:rFonts w:ascii="宋体" w:hAnsi="宋体" w:cs="宋体" w:hint="eastAsia"/>
                <w:color w:val="000000"/>
                <w:lang w:val="en-US" w:eastAsia="zh-CN"/>
              </w:rPr>
              <w:t>申报确认</w:t>
            </w:r>
          </w:p>
          <w:p w14:paraId="1E22D9E2"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1158</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式协议回购换券</w:t>
            </w:r>
            <w:proofErr w:type="gramEnd"/>
            <w:r w:rsidRPr="009F58E8">
              <w:rPr>
                <w:rFonts w:ascii="宋体" w:hAnsi="宋体" w:cs="宋体" w:hint="eastAsia"/>
                <w:color w:val="000000"/>
                <w:lang w:val="en-US" w:eastAsia="zh-CN"/>
              </w:rPr>
              <w:t>申报拒绝</w:t>
            </w:r>
          </w:p>
          <w:p w14:paraId="3A0D8227"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1161</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回购提前终止申报确认</w:t>
            </w:r>
          </w:p>
          <w:p w14:paraId="3346DDD9"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1162</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回购提前终止申报拒绝</w:t>
            </w:r>
          </w:p>
        </w:tc>
        <w:tc>
          <w:tcPr>
            <w:tcW w:w="878" w:type="dxa"/>
            <w:shd w:val="clear" w:color="auto" w:fill="auto"/>
            <w:vAlign w:val="center"/>
            <w:hideMark/>
          </w:tcPr>
          <w:p w14:paraId="40B992D7"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369050E3" w14:textId="77777777" w:rsidTr="004A3793">
        <w:trPr>
          <w:trHeight w:val="70"/>
        </w:trPr>
        <w:tc>
          <w:tcPr>
            <w:tcW w:w="1389" w:type="dxa"/>
            <w:gridSpan w:val="2"/>
            <w:shd w:val="clear" w:color="auto" w:fill="auto"/>
            <w:vAlign w:val="center"/>
            <w:hideMark/>
          </w:tcPr>
          <w:p w14:paraId="6D403150"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2268" w:type="dxa"/>
            <w:shd w:val="clear" w:color="auto" w:fill="auto"/>
            <w:vAlign w:val="center"/>
            <w:hideMark/>
          </w:tcPr>
          <w:p w14:paraId="52B0C997"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3950" w:type="dxa"/>
            <w:shd w:val="clear" w:color="auto" w:fill="auto"/>
            <w:vAlign w:val="center"/>
            <w:hideMark/>
          </w:tcPr>
          <w:p w14:paraId="633285B0"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代码</w:t>
            </w:r>
          </w:p>
        </w:tc>
        <w:tc>
          <w:tcPr>
            <w:tcW w:w="878" w:type="dxa"/>
            <w:shd w:val="clear" w:color="auto" w:fill="auto"/>
            <w:vAlign w:val="center"/>
            <w:hideMark/>
          </w:tcPr>
          <w:p w14:paraId="243F96FE"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14:paraId="62685E98" w14:textId="77777777" w:rsidTr="00DE1E17">
        <w:trPr>
          <w:trHeight w:val="705"/>
        </w:trPr>
        <w:tc>
          <w:tcPr>
            <w:tcW w:w="1389" w:type="dxa"/>
            <w:gridSpan w:val="2"/>
            <w:shd w:val="clear" w:color="auto" w:fill="auto"/>
            <w:vAlign w:val="center"/>
            <w:hideMark/>
          </w:tcPr>
          <w:p w14:paraId="597BDA4C"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119</w:t>
            </w:r>
          </w:p>
        </w:tc>
        <w:tc>
          <w:tcPr>
            <w:tcW w:w="2268" w:type="dxa"/>
            <w:shd w:val="clear" w:color="auto" w:fill="auto"/>
            <w:vAlign w:val="center"/>
            <w:hideMark/>
          </w:tcPr>
          <w:p w14:paraId="7F727A89"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SettlCurrAmt</w:t>
            </w:r>
          </w:p>
        </w:tc>
        <w:tc>
          <w:tcPr>
            <w:tcW w:w="3950" w:type="dxa"/>
            <w:shd w:val="clear" w:color="auto" w:fill="auto"/>
            <w:vAlign w:val="center"/>
            <w:hideMark/>
          </w:tcPr>
          <w:p w14:paraId="65D3CD4F" w14:textId="77777777" w:rsidR="005D3F0E" w:rsidRPr="009F58E8" w:rsidRDefault="005D3F0E" w:rsidP="0015079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到期结算金额，单位：元，精度：2位，四舍五入，到期确认申报时填写，</w:t>
            </w:r>
            <w:r w:rsidRPr="009F58E8">
              <w:rPr>
                <w:rFonts w:ascii="宋体" w:hAnsi="宋体" w:cs="宋体"/>
                <w:color w:val="000000"/>
                <w:lang w:val="en-US" w:eastAsia="zh-CN"/>
              </w:rPr>
              <w:t>其他</w:t>
            </w:r>
            <w:r w:rsidRPr="009F58E8">
              <w:rPr>
                <w:rFonts w:ascii="宋体" w:hAnsi="宋体" w:cs="宋体" w:hint="eastAsia"/>
                <w:color w:val="000000"/>
                <w:lang w:val="en-US" w:eastAsia="zh-CN"/>
              </w:rPr>
              <w:t>申报</w:t>
            </w:r>
            <w:r w:rsidRPr="009F58E8">
              <w:rPr>
                <w:rFonts w:ascii="宋体" w:hAnsi="宋体" w:cs="宋体"/>
                <w:color w:val="000000"/>
                <w:lang w:val="en-US" w:eastAsia="zh-CN"/>
              </w:rPr>
              <w:t>时此字段无意义</w:t>
            </w:r>
          </w:p>
        </w:tc>
        <w:tc>
          <w:tcPr>
            <w:tcW w:w="878" w:type="dxa"/>
            <w:shd w:val="clear" w:color="auto" w:fill="auto"/>
            <w:vAlign w:val="center"/>
            <w:hideMark/>
          </w:tcPr>
          <w:p w14:paraId="09782D23"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5D3F0E" w:rsidRPr="009F58E8" w14:paraId="278D9809" w14:textId="77777777" w:rsidTr="00DE1E17">
        <w:trPr>
          <w:trHeight w:val="495"/>
        </w:trPr>
        <w:tc>
          <w:tcPr>
            <w:tcW w:w="1389" w:type="dxa"/>
            <w:gridSpan w:val="2"/>
            <w:shd w:val="clear" w:color="auto" w:fill="auto"/>
            <w:vAlign w:val="center"/>
            <w:hideMark/>
          </w:tcPr>
          <w:p w14:paraId="5901E6FA"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w:t>
            </w:r>
          </w:p>
        </w:tc>
        <w:tc>
          <w:tcPr>
            <w:tcW w:w="2268" w:type="dxa"/>
            <w:shd w:val="clear" w:color="auto" w:fill="auto"/>
            <w:vAlign w:val="center"/>
            <w:hideMark/>
          </w:tcPr>
          <w:p w14:paraId="3906E507"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Side</w:t>
            </w:r>
          </w:p>
        </w:tc>
        <w:tc>
          <w:tcPr>
            <w:tcW w:w="3950" w:type="dxa"/>
            <w:shd w:val="clear" w:color="auto" w:fill="auto"/>
            <w:vAlign w:val="center"/>
            <w:hideMark/>
          </w:tcPr>
          <w:p w14:paraId="588D2013"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买卖方向，取值有：1表示买</w:t>
            </w:r>
            <w:r w:rsidRPr="009F58E8">
              <w:rPr>
                <w:rFonts w:ascii="宋体" w:hAnsi="宋体" w:cs="宋体" w:hint="eastAsia"/>
                <w:color w:val="000000"/>
                <w:lang w:val="en-US" w:eastAsia="zh-CN"/>
              </w:rPr>
              <w:t>，</w:t>
            </w:r>
            <w:r w:rsidRPr="009F58E8">
              <w:rPr>
                <w:rFonts w:ascii="宋体" w:hAnsi="宋体" w:cs="宋体"/>
                <w:color w:val="000000"/>
                <w:lang w:val="en-US" w:eastAsia="zh-CN"/>
              </w:rPr>
              <w:t>2表示卖</w:t>
            </w:r>
          </w:p>
          <w:p w14:paraId="39144D4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若为回购，则：1表示正回购，2表示逆回购</w:t>
            </w:r>
          </w:p>
        </w:tc>
        <w:tc>
          <w:tcPr>
            <w:tcW w:w="878" w:type="dxa"/>
            <w:shd w:val="clear" w:color="auto" w:fill="auto"/>
            <w:vAlign w:val="center"/>
            <w:hideMark/>
          </w:tcPr>
          <w:p w14:paraId="5AE53E22"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5D3F0E" w:rsidRPr="009F58E8" w14:paraId="10381D8A" w14:textId="77777777" w:rsidTr="00DE1E17">
        <w:trPr>
          <w:trHeight w:val="270"/>
        </w:trPr>
        <w:tc>
          <w:tcPr>
            <w:tcW w:w="1389" w:type="dxa"/>
            <w:gridSpan w:val="2"/>
            <w:shd w:val="clear" w:color="auto" w:fill="auto"/>
            <w:vAlign w:val="center"/>
            <w:hideMark/>
          </w:tcPr>
          <w:p w14:paraId="7E0E6A81"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60</w:t>
            </w:r>
          </w:p>
        </w:tc>
        <w:tc>
          <w:tcPr>
            <w:tcW w:w="2268" w:type="dxa"/>
            <w:shd w:val="clear" w:color="auto" w:fill="auto"/>
            <w:vAlign w:val="center"/>
            <w:hideMark/>
          </w:tcPr>
          <w:p w14:paraId="0A18E3E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TransactTime</w:t>
            </w:r>
          </w:p>
        </w:tc>
        <w:tc>
          <w:tcPr>
            <w:tcW w:w="3950" w:type="dxa"/>
            <w:shd w:val="clear" w:color="auto" w:fill="auto"/>
            <w:vAlign w:val="center"/>
            <w:hideMark/>
          </w:tcPr>
          <w:p w14:paraId="77EB02E1"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业务发生时间，格式为：YYYYMMDD-HH:MM:SS.sss</w:t>
            </w:r>
          </w:p>
        </w:tc>
        <w:tc>
          <w:tcPr>
            <w:tcW w:w="878" w:type="dxa"/>
            <w:shd w:val="clear" w:color="auto" w:fill="auto"/>
            <w:vAlign w:val="center"/>
            <w:hideMark/>
          </w:tcPr>
          <w:p w14:paraId="0DDA7145"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C21</w:t>
            </w:r>
          </w:p>
        </w:tc>
      </w:tr>
      <w:tr w:rsidR="005D3F0E" w:rsidRPr="009F58E8" w14:paraId="7E02BD46" w14:textId="77777777" w:rsidTr="00DE1E17">
        <w:trPr>
          <w:trHeight w:val="270"/>
        </w:trPr>
        <w:tc>
          <w:tcPr>
            <w:tcW w:w="1389" w:type="dxa"/>
            <w:gridSpan w:val="2"/>
            <w:shd w:val="clear" w:color="auto" w:fill="auto"/>
            <w:vAlign w:val="center"/>
            <w:hideMark/>
          </w:tcPr>
          <w:p w14:paraId="53D1F6D2"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1125</w:t>
            </w:r>
          </w:p>
        </w:tc>
        <w:tc>
          <w:tcPr>
            <w:tcW w:w="2268" w:type="dxa"/>
            <w:shd w:val="clear" w:color="auto" w:fill="auto"/>
            <w:vAlign w:val="center"/>
            <w:hideMark/>
          </w:tcPr>
          <w:p w14:paraId="38F6BF44"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OrigTradeDate</w:t>
            </w:r>
          </w:p>
        </w:tc>
        <w:tc>
          <w:tcPr>
            <w:tcW w:w="3950" w:type="dxa"/>
            <w:shd w:val="clear" w:color="auto" w:fill="auto"/>
            <w:vAlign w:val="center"/>
            <w:hideMark/>
          </w:tcPr>
          <w:p w14:paraId="6D145989" w14:textId="77777777" w:rsidR="005D3F0E" w:rsidRPr="009F58E8" w:rsidRDefault="005D3F0E"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成交申报时交易所成交日期，回购到期确认申报/到期续</w:t>
            </w:r>
            <w:r w:rsidR="004B5D95" w:rsidRPr="009F58E8">
              <w:rPr>
                <w:rFonts w:ascii="宋体" w:hAnsi="宋体" w:cs="宋体" w:hint="eastAsia"/>
                <w:color w:val="000000"/>
                <w:lang w:val="en-US" w:eastAsia="zh-CN"/>
              </w:rPr>
              <w:t>做</w:t>
            </w:r>
            <w:r w:rsidRPr="009F58E8">
              <w:rPr>
                <w:rFonts w:ascii="宋体" w:hAnsi="宋体" w:cs="宋体" w:hint="eastAsia"/>
                <w:color w:val="000000"/>
                <w:lang w:val="en-US" w:eastAsia="zh-CN"/>
              </w:rPr>
              <w:t>申报确认/换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申报确认/提前终止申报确认</w:t>
            </w:r>
            <w:r w:rsidR="001C6979" w:rsidRPr="009F58E8">
              <w:rPr>
                <w:rFonts w:ascii="宋体" w:hAnsi="宋体" w:cs="宋体" w:hint="eastAsia"/>
                <w:color w:val="000000"/>
                <w:lang w:val="en-US" w:eastAsia="zh-CN"/>
              </w:rPr>
              <w:t>/解除质押</w:t>
            </w:r>
            <w:r w:rsidR="00B86ACC" w:rsidRPr="009F58E8">
              <w:rPr>
                <w:rFonts w:ascii="宋体" w:hAnsi="宋体" w:cs="宋体" w:hint="eastAsia"/>
                <w:color w:val="000000"/>
                <w:lang w:val="en-US" w:eastAsia="zh-CN"/>
              </w:rPr>
              <w:t>申报</w:t>
            </w:r>
            <w:r w:rsidR="001C6979" w:rsidRPr="009F58E8">
              <w:rPr>
                <w:rFonts w:ascii="宋体" w:hAnsi="宋体" w:cs="宋体" w:hint="eastAsia"/>
                <w:color w:val="000000"/>
                <w:lang w:val="en-US" w:eastAsia="zh-CN"/>
              </w:rPr>
              <w:t>确认</w:t>
            </w:r>
            <w:r w:rsidRPr="009F58E8">
              <w:rPr>
                <w:rFonts w:ascii="宋体" w:hAnsi="宋体" w:cs="宋体" w:hint="eastAsia"/>
                <w:color w:val="000000"/>
                <w:lang w:val="en-US" w:eastAsia="zh-CN"/>
              </w:rPr>
              <w:t>时填写，</w:t>
            </w:r>
            <w:r w:rsidRPr="009F58E8">
              <w:rPr>
                <w:rFonts w:ascii="宋体" w:hAnsi="宋体" w:cs="宋体"/>
                <w:color w:val="000000"/>
                <w:lang w:val="en-US" w:eastAsia="zh-CN"/>
              </w:rPr>
              <w:t>其他</w:t>
            </w:r>
            <w:r w:rsidR="00150798" w:rsidRPr="009F58E8">
              <w:rPr>
                <w:rFonts w:ascii="宋体" w:hAnsi="宋体" w:cs="宋体" w:hint="eastAsia"/>
                <w:color w:val="000000"/>
                <w:lang w:val="en-US" w:eastAsia="zh-CN"/>
              </w:rPr>
              <w:t>申报时</w:t>
            </w:r>
            <w:r w:rsidR="00150798" w:rsidRPr="009F58E8">
              <w:rPr>
                <w:rFonts w:ascii="宋体" w:hAnsi="宋体" w:cs="宋体"/>
                <w:color w:val="000000"/>
                <w:lang w:val="en-US" w:eastAsia="zh-CN"/>
              </w:rPr>
              <w:t>此字段无意义</w:t>
            </w:r>
          </w:p>
        </w:tc>
        <w:tc>
          <w:tcPr>
            <w:tcW w:w="878" w:type="dxa"/>
            <w:shd w:val="clear" w:color="auto" w:fill="auto"/>
            <w:vAlign w:val="center"/>
            <w:hideMark/>
          </w:tcPr>
          <w:p w14:paraId="40BBC1B3"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5D3F0E" w:rsidRPr="009F58E8" w14:paraId="289097A7" w14:textId="77777777" w:rsidTr="00DE1E17">
        <w:trPr>
          <w:trHeight w:val="270"/>
        </w:trPr>
        <w:tc>
          <w:tcPr>
            <w:tcW w:w="1389" w:type="dxa"/>
            <w:gridSpan w:val="2"/>
            <w:shd w:val="clear" w:color="auto" w:fill="auto"/>
            <w:vAlign w:val="center"/>
            <w:hideMark/>
          </w:tcPr>
          <w:p w14:paraId="4A24310C"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19</w:t>
            </w:r>
          </w:p>
        </w:tc>
        <w:tc>
          <w:tcPr>
            <w:tcW w:w="2268" w:type="dxa"/>
            <w:shd w:val="clear" w:color="auto" w:fill="auto"/>
            <w:vAlign w:val="center"/>
            <w:hideMark/>
          </w:tcPr>
          <w:p w14:paraId="697A74B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ExecRefID</w:t>
            </w:r>
          </w:p>
        </w:tc>
        <w:tc>
          <w:tcPr>
            <w:tcW w:w="3950" w:type="dxa"/>
            <w:shd w:val="clear" w:color="auto" w:fill="auto"/>
            <w:vAlign w:val="center"/>
            <w:hideMark/>
          </w:tcPr>
          <w:p w14:paraId="19DBBA9E" w14:textId="77777777" w:rsidR="005D3F0E" w:rsidRPr="009F58E8" w:rsidRDefault="005D3F0E"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成交申报时交易所成交编号, 回购到期确认申报时</w:t>
            </w:r>
            <w:r w:rsidRPr="009F58E8">
              <w:rPr>
                <w:rFonts w:ascii="宋体" w:hAnsi="宋体" w:cs="宋体"/>
                <w:color w:val="000000"/>
                <w:lang w:val="en-US" w:eastAsia="zh-CN"/>
              </w:rPr>
              <w:t>引用未结算协议回购查询响应消息的</w:t>
            </w:r>
            <w:r w:rsidRPr="009F58E8">
              <w:rPr>
                <w:rFonts w:ascii="宋体" w:hAnsi="宋体" w:cs="宋体" w:hint="eastAsia"/>
                <w:color w:val="000000"/>
                <w:lang w:val="en-US" w:eastAsia="zh-CN"/>
              </w:rPr>
              <w:t>成交编号，到期续</w:t>
            </w:r>
            <w:r w:rsidR="004B5D95" w:rsidRPr="009F58E8">
              <w:rPr>
                <w:rFonts w:ascii="宋体" w:hAnsi="宋体" w:cs="宋体" w:hint="eastAsia"/>
                <w:color w:val="000000"/>
                <w:lang w:val="en-US" w:eastAsia="zh-CN"/>
              </w:rPr>
              <w:t>做</w:t>
            </w:r>
            <w:r w:rsidRPr="009F58E8">
              <w:rPr>
                <w:rFonts w:ascii="宋体" w:hAnsi="宋体" w:cs="宋体" w:hint="eastAsia"/>
                <w:color w:val="000000"/>
                <w:lang w:val="en-US" w:eastAsia="zh-CN"/>
              </w:rPr>
              <w:t>申报确认/换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申报确认/提前终止申报确认/解除质押</w:t>
            </w:r>
            <w:r w:rsidR="0040695C" w:rsidRPr="009F58E8">
              <w:rPr>
                <w:rFonts w:ascii="宋体" w:hAnsi="宋体" w:cs="宋体" w:hint="eastAsia"/>
                <w:color w:val="000000"/>
                <w:lang w:val="en-US" w:eastAsia="zh-CN"/>
              </w:rPr>
              <w:t>申报</w:t>
            </w:r>
            <w:r w:rsidRPr="009F58E8">
              <w:rPr>
                <w:rFonts w:ascii="宋体" w:hAnsi="宋体" w:cs="宋体" w:hint="eastAsia"/>
                <w:color w:val="000000"/>
                <w:lang w:val="en-US" w:eastAsia="zh-CN"/>
              </w:rPr>
              <w:t>确认时引用</w:t>
            </w:r>
            <w:r w:rsidRPr="009F58E8">
              <w:rPr>
                <w:rFonts w:ascii="宋体" w:hAnsi="宋体" w:cs="宋体"/>
                <w:color w:val="000000"/>
                <w:lang w:val="en-US" w:eastAsia="zh-CN"/>
              </w:rPr>
              <w:t>非公开报价行情的</w:t>
            </w:r>
            <w:r w:rsidRPr="009F58E8">
              <w:rPr>
                <w:rFonts w:ascii="宋体" w:hAnsi="宋体" w:cs="宋体" w:hint="eastAsia"/>
                <w:color w:val="000000"/>
                <w:lang w:val="en-US" w:eastAsia="zh-CN"/>
              </w:rPr>
              <w:t>交易所成交编号，</w:t>
            </w:r>
            <w:r w:rsidRPr="009F58E8">
              <w:rPr>
                <w:rFonts w:ascii="宋体" w:hAnsi="宋体" w:cs="宋体"/>
                <w:color w:val="000000"/>
                <w:lang w:val="en-US" w:eastAsia="zh-CN"/>
              </w:rPr>
              <w:t>其他</w:t>
            </w:r>
            <w:proofErr w:type="gramStart"/>
            <w:r w:rsidR="00150798" w:rsidRPr="009F58E8">
              <w:rPr>
                <w:rFonts w:ascii="宋体" w:hAnsi="宋体" w:cs="宋体" w:hint="eastAsia"/>
                <w:color w:val="000000"/>
                <w:lang w:val="en-US" w:eastAsia="zh-CN"/>
              </w:rPr>
              <w:t>申报此</w:t>
            </w:r>
            <w:proofErr w:type="gramEnd"/>
            <w:r w:rsidR="00150798" w:rsidRPr="009F58E8">
              <w:rPr>
                <w:rFonts w:ascii="宋体" w:hAnsi="宋体" w:cs="宋体" w:hint="eastAsia"/>
                <w:color w:val="000000"/>
                <w:lang w:val="en-US" w:eastAsia="zh-CN"/>
              </w:rPr>
              <w:t>字段无意义</w:t>
            </w:r>
          </w:p>
        </w:tc>
        <w:tc>
          <w:tcPr>
            <w:tcW w:w="878" w:type="dxa"/>
            <w:shd w:val="clear" w:color="auto" w:fill="auto"/>
            <w:vAlign w:val="center"/>
            <w:hideMark/>
          </w:tcPr>
          <w:p w14:paraId="1D92ECBC"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5D3F0E" w:rsidRPr="009F58E8" w14:paraId="117FBB51" w14:textId="77777777" w:rsidTr="00AF57F6">
        <w:trPr>
          <w:trHeight w:val="270"/>
        </w:trPr>
        <w:tc>
          <w:tcPr>
            <w:tcW w:w="7607" w:type="dxa"/>
            <w:gridSpan w:val="4"/>
            <w:shd w:val="clear" w:color="auto" w:fill="auto"/>
            <w:vAlign w:val="center"/>
            <w:hideMark/>
          </w:tcPr>
          <w:p w14:paraId="4E16B3B7"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Parties</w:t>
            </w:r>
          </w:p>
        </w:tc>
        <w:tc>
          <w:tcPr>
            <w:tcW w:w="878" w:type="dxa"/>
            <w:shd w:val="clear" w:color="auto" w:fill="auto"/>
            <w:vAlign w:val="center"/>
            <w:hideMark/>
          </w:tcPr>
          <w:p w14:paraId="57F94959"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444D5669" w14:textId="77777777" w:rsidTr="00DE1E17">
        <w:trPr>
          <w:trHeight w:val="450"/>
        </w:trPr>
        <w:tc>
          <w:tcPr>
            <w:tcW w:w="1389" w:type="dxa"/>
            <w:gridSpan w:val="2"/>
            <w:shd w:val="clear" w:color="auto" w:fill="auto"/>
            <w:vAlign w:val="center"/>
            <w:hideMark/>
          </w:tcPr>
          <w:p w14:paraId="6C41E00D"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453</w:t>
            </w:r>
          </w:p>
        </w:tc>
        <w:tc>
          <w:tcPr>
            <w:tcW w:w="2268" w:type="dxa"/>
            <w:shd w:val="clear" w:color="auto" w:fill="auto"/>
            <w:vAlign w:val="center"/>
            <w:hideMark/>
          </w:tcPr>
          <w:p w14:paraId="363D3375"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 xml:space="preserve">　</w:t>
            </w:r>
          </w:p>
          <w:p w14:paraId="64EBD629"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NoPartyIDs</w:t>
            </w:r>
          </w:p>
        </w:tc>
        <w:tc>
          <w:tcPr>
            <w:tcW w:w="3950" w:type="dxa"/>
            <w:shd w:val="clear" w:color="auto" w:fill="auto"/>
            <w:vAlign w:val="center"/>
            <w:hideMark/>
          </w:tcPr>
          <w:p w14:paraId="4683C7BF" w14:textId="0F4E6F5E"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发起方重复组，依次包含发起方的交易商代码，发起方的交易员代码，质权人名称，发起方申报交易单元号，投资者账户，</w:t>
            </w:r>
            <w:ins w:id="250" w:author="user" w:date="2019-08-05T14:19:00Z">
              <w:r w:rsidR="00A0511E">
                <w:rPr>
                  <w:rFonts w:ascii="宋体" w:hAnsi="宋体" w:cs="宋体" w:hint="eastAsia"/>
                  <w:color w:val="000000"/>
                  <w:lang w:val="en-US" w:eastAsia="zh-CN"/>
                </w:rPr>
                <w:t>投资者</w:t>
              </w:r>
              <w:r w:rsidR="00A0511E">
                <w:rPr>
                  <w:rFonts w:ascii="宋体" w:hAnsi="宋体" w:cs="宋体"/>
                  <w:color w:val="000000"/>
                  <w:lang w:val="en-US" w:eastAsia="zh-CN"/>
                </w:rPr>
                <w:t>账户名称，</w:t>
              </w:r>
            </w:ins>
            <w:r w:rsidRPr="009F58E8">
              <w:rPr>
                <w:rFonts w:ascii="宋体" w:hAnsi="宋体" w:cs="宋体" w:hint="eastAsia"/>
                <w:color w:val="000000"/>
                <w:lang w:val="en-US" w:eastAsia="zh-CN"/>
              </w:rPr>
              <w:t>对手方交易商代码，对手方交易员代码。取值为</w:t>
            </w:r>
            <w:ins w:id="251" w:author="user" w:date="2019-08-05T14:19:00Z">
              <w:r w:rsidR="00A0511E">
                <w:rPr>
                  <w:rFonts w:ascii="宋体" w:hAnsi="宋体" w:cs="宋体"/>
                  <w:color w:val="000000"/>
                  <w:lang w:val="en-US" w:eastAsia="zh-CN"/>
                </w:rPr>
                <w:t>8</w:t>
              </w:r>
            </w:ins>
            <w:del w:id="252" w:author="user" w:date="2019-08-05T14:19:00Z">
              <w:r w:rsidRPr="009F58E8" w:rsidDel="00A0511E">
                <w:rPr>
                  <w:rFonts w:ascii="宋体" w:hAnsi="宋体" w:cs="宋体" w:hint="eastAsia"/>
                  <w:color w:val="000000"/>
                  <w:lang w:val="en-US" w:eastAsia="zh-CN"/>
                </w:rPr>
                <w:delText>7</w:delText>
              </w:r>
            </w:del>
          </w:p>
        </w:tc>
        <w:tc>
          <w:tcPr>
            <w:tcW w:w="878" w:type="dxa"/>
            <w:shd w:val="clear" w:color="auto" w:fill="auto"/>
            <w:vAlign w:val="center"/>
            <w:hideMark/>
          </w:tcPr>
          <w:p w14:paraId="4892D6F5"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2</w:t>
            </w:r>
          </w:p>
        </w:tc>
      </w:tr>
      <w:tr w:rsidR="005D3F0E" w:rsidRPr="009F58E8" w14:paraId="4CD70AF0" w14:textId="77777777" w:rsidTr="00DE1E17">
        <w:trPr>
          <w:trHeight w:val="300"/>
        </w:trPr>
        <w:tc>
          <w:tcPr>
            <w:tcW w:w="822" w:type="dxa"/>
            <w:vMerge w:val="restart"/>
            <w:shd w:val="clear" w:color="auto" w:fill="auto"/>
            <w:vAlign w:val="center"/>
            <w:hideMark/>
          </w:tcPr>
          <w:p w14:paraId="65F8D91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567" w:type="dxa"/>
            <w:shd w:val="clear" w:color="auto" w:fill="auto"/>
            <w:vAlign w:val="center"/>
          </w:tcPr>
          <w:p w14:paraId="16ACB36D"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shd w:val="clear" w:color="auto" w:fill="auto"/>
            <w:vAlign w:val="center"/>
          </w:tcPr>
          <w:p w14:paraId="7A6C2A4C"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50" w:type="dxa"/>
            <w:shd w:val="clear" w:color="auto" w:fill="auto"/>
            <w:vAlign w:val="center"/>
            <w:hideMark/>
          </w:tcPr>
          <w:p w14:paraId="229F8D50"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878" w:type="dxa"/>
            <w:shd w:val="clear" w:color="auto" w:fill="auto"/>
            <w:vAlign w:val="center"/>
            <w:hideMark/>
          </w:tcPr>
          <w:p w14:paraId="5DFCF886"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D3F0E" w:rsidRPr="009F58E8" w14:paraId="1F00046D" w14:textId="77777777" w:rsidTr="00DE1E17">
        <w:trPr>
          <w:trHeight w:val="495"/>
        </w:trPr>
        <w:tc>
          <w:tcPr>
            <w:tcW w:w="822" w:type="dxa"/>
            <w:vMerge/>
            <w:vAlign w:val="center"/>
            <w:hideMark/>
          </w:tcPr>
          <w:p w14:paraId="70CB865B"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shd w:val="clear" w:color="auto" w:fill="auto"/>
            <w:vAlign w:val="center"/>
          </w:tcPr>
          <w:p w14:paraId="4AEE43D9"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shd w:val="clear" w:color="auto" w:fill="auto"/>
            <w:vAlign w:val="center"/>
          </w:tcPr>
          <w:p w14:paraId="31ADC02A"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50" w:type="dxa"/>
            <w:shd w:val="clear" w:color="auto" w:fill="auto"/>
            <w:vAlign w:val="center"/>
            <w:hideMark/>
          </w:tcPr>
          <w:p w14:paraId="71B1C70C"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878" w:type="dxa"/>
            <w:shd w:val="clear" w:color="auto" w:fill="auto"/>
            <w:vAlign w:val="center"/>
            <w:hideMark/>
          </w:tcPr>
          <w:p w14:paraId="4C2E159D"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067D9C52" w14:textId="77777777" w:rsidTr="004A3793">
        <w:trPr>
          <w:trHeight w:val="70"/>
        </w:trPr>
        <w:tc>
          <w:tcPr>
            <w:tcW w:w="822" w:type="dxa"/>
            <w:vMerge w:val="restart"/>
            <w:vAlign w:val="center"/>
            <w:hideMark/>
          </w:tcPr>
          <w:p w14:paraId="5EB67BA6" w14:textId="10FAF7C9" w:rsidR="005D3F0E" w:rsidRPr="009F58E8" w:rsidRDefault="005D3F0E" w:rsidP="0079186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w:t>
            </w:r>
            <w:r w:rsidR="0079186E" w:rsidRPr="009F58E8">
              <w:rPr>
                <w:rFonts w:ascii="宋体" w:hAnsi="宋体" w:cs="宋体" w:hint="eastAsia"/>
                <w:color w:val="000000"/>
                <w:lang w:val="en-US" w:eastAsia="zh-CN"/>
              </w:rPr>
              <w:t>交易员代码</w:t>
            </w:r>
          </w:p>
        </w:tc>
        <w:tc>
          <w:tcPr>
            <w:tcW w:w="567" w:type="dxa"/>
            <w:vAlign w:val="center"/>
          </w:tcPr>
          <w:p w14:paraId="19B27609"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shd w:val="clear" w:color="auto" w:fill="auto"/>
            <w:vAlign w:val="center"/>
          </w:tcPr>
          <w:p w14:paraId="6E66EBDE"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50" w:type="dxa"/>
            <w:shd w:val="clear" w:color="auto" w:fill="auto"/>
            <w:vAlign w:val="center"/>
            <w:hideMark/>
          </w:tcPr>
          <w:p w14:paraId="7D73911E"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878" w:type="dxa"/>
            <w:shd w:val="clear" w:color="auto" w:fill="auto"/>
            <w:vAlign w:val="center"/>
            <w:hideMark/>
          </w:tcPr>
          <w:p w14:paraId="55931446"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14:paraId="3E3DA404" w14:textId="77777777" w:rsidTr="00DE1E17">
        <w:trPr>
          <w:trHeight w:val="495"/>
        </w:trPr>
        <w:tc>
          <w:tcPr>
            <w:tcW w:w="822" w:type="dxa"/>
            <w:vMerge/>
            <w:vAlign w:val="center"/>
            <w:hideMark/>
          </w:tcPr>
          <w:p w14:paraId="1BE2B5EE"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vAlign w:val="center"/>
          </w:tcPr>
          <w:p w14:paraId="636A318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shd w:val="clear" w:color="auto" w:fill="auto"/>
            <w:vAlign w:val="center"/>
          </w:tcPr>
          <w:p w14:paraId="7BFA8EC8"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50" w:type="dxa"/>
            <w:shd w:val="clear" w:color="auto" w:fill="auto"/>
            <w:vAlign w:val="center"/>
            <w:hideMark/>
          </w:tcPr>
          <w:p w14:paraId="56449C32"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878" w:type="dxa"/>
            <w:shd w:val="clear" w:color="auto" w:fill="auto"/>
            <w:vAlign w:val="center"/>
            <w:hideMark/>
          </w:tcPr>
          <w:p w14:paraId="212908A7"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11D5B1B9" w14:textId="77777777" w:rsidTr="00DE1E17">
        <w:trPr>
          <w:trHeight w:val="270"/>
        </w:trPr>
        <w:tc>
          <w:tcPr>
            <w:tcW w:w="822" w:type="dxa"/>
            <w:vMerge w:val="restart"/>
            <w:shd w:val="clear" w:color="auto" w:fill="auto"/>
            <w:vAlign w:val="center"/>
            <w:hideMark/>
          </w:tcPr>
          <w:p w14:paraId="5DCA13E1"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质权人名称</w:t>
            </w:r>
          </w:p>
        </w:tc>
        <w:tc>
          <w:tcPr>
            <w:tcW w:w="567" w:type="dxa"/>
            <w:shd w:val="clear" w:color="auto" w:fill="auto"/>
            <w:vAlign w:val="center"/>
          </w:tcPr>
          <w:p w14:paraId="2C698431"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shd w:val="clear" w:color="auto" w:fill="auto"/>
            <w:vAlign w:val="center"/>
          </w:tcPr>
          <w:p w14:paraId="67012364"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50" w:type="dxa"/>
            <w:shd w:val="clear" w:color="auto" w:fill="auto"/>
            <w:vAlign w:val="center"/>
            <w:hideMark/>
          </w:tcPr>
          <w:p w14:paraId="31B79A22" w14:textId="77777777" w:rsidR="005D3F0E" w:rsidRPr="009F58E8" w:rsidRDefault="005D3F0E"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质权人名称，质押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回购成交申报确认、质押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w:t>
            </w:r>
            <w:r w:rsidR="0048331A" w:rsidRPr="009F58E8">
              <w:rPr>
                <w:rFonts w:ascii="宋体" w:hAnsi="宋体" w:cs="宋体" w:hint="eastAsia"/>
                <w:color w:val="000000"/>
                <w:lang w:val="en-US" w:eastAsia="zh-CN"/>
              </w:rPr>
              <w:t>续</w:t>
            </w:r>
            <w:r w:rsidR="004B5D95" w:rsidRPr="009F58E8">
              <w:rPr>
                <w:rFonts w:ascii="宋体" w:hAnsi="宋体" w:cs="宋体" w:hint="eastAsia"/>
                <w:color w:val="000000"/>
                <w:lang w:val="en-US" w:eastAsia="zh-CN"/>
              </w:rPr>
              <w:t>做</w:t>
            </w:r>
            <w:r w:rsidRPr="009F58E8">
              <w:rPr>
                <w:rFonts w:ascii="宋体" w:hAnsi="宋体" w:cs="宋体" w:hint="eastAsia"/>
                <w:color w:val="000000"/>
                <w:lang w:val="en-US" w:eastAsia="zh-CN"/>
              </w:rPr>
              <w:t>确认申报时填写，</w:t>
            </w:r>
            <w:r w:rsidRPr="009F58E8">
              <w:rPr>
                <w:rFonts w:ascii="宋体" w:hAnsi="宋体" w:cs="宋体"/>
                <w:color w:val="000000"/>
                <w:lang w:val="en-US" w:eastAsia="zh-CN"/>
              </w:rPr>
              <w:t>其他</w:t>
            </w:r>
            <w:proofErr w:type="gramStart"/>
            <w:r w:rsidR="00150798" w:rsidRPr="009F58E8">
              <w:rPr>
                <w:rFonts w:ascii="宋体" w:hAnsi="宋体" w:cs="宋体" w:hint="eastAsia"/>
                <w:color w:val="000000"/>
                <w:lang w:val="en-US" w:eastAsia="zh-CN"/>
              </w:rPr>
              <w:t>申报此</w:t>
            </w:r>
            <w:proofErr w:type="gramEnd"/>
            <w:r w:rsidR="00150798" w:rsidRPr="009F58E8">
              <w:rPr>
                <w:rFonts w:ascii="宋体" w:hAnsi="宋体" w:cs="宋体" w:hint="eastAsia"/>
                <w:color w:val="000000"/>
                <w:lang w:val="en-US" w:eastAsia="zh-CN"/>
              </w:rPr>
              <w:t>字段</w:t>
            </w:r>
            <w:r w:rsidR="00150798" w:rsidRPr="009F58E8">
              <w:rPr>
                <w:rFonts w:ascii="宋体" w:hAnsi="宋体" w:cs="宋体"/>
                <w:color w:val="000000"/>
                <w:lang w:val="en-US" w:eastAsia="zh-CN"/>
              </w:rPr>
              <w:t>无意义</w:t>
            </w:r>
          </w:p>
        </w:tc>
        <w:tc>
          <w:tcPr>
            <w:tcW w:w="878" w:type="dxa"/>
            <w:shd w:val="clear" w:color="auto" w:fill="auto"/>
            <w:vAlign w:val="center"/>
            <w:hideMark/>
          </w:tcPr>
          <w:p w14:paraId="6BA0C5EB"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C30</w:t>
            </w:r>
          </w:p>
        </w:tc>
      </w:tr>
      <w:tr w:rsidR="005D3F0E" w:rsidRPr="009F58E8" w14:paraId="621DA561" w14:textId="77777777" w:rsidTr="00DE1E17">
        <w:trPr>
          <w:trHeight w:val="270"/>
        </w:trPr>
        <w:tc>
          <w:tcPr>
            <w:tcW w:w="822" w:type="dxa"/>
            <w:vMerge/>
            <w:vAlign w:val="center"/>
            <w:hideMark/>
          </w:tcPr>
          <w:p w14:paraId="4E0FC8AB"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shd w:val="clear" w:color="auto" w:fill="auto"/>
            <w:vAlign w:val="center"/>
          </w:tcPr>
          <w:p w14:paraId="4E922661"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shd w:val="clear" w:color="auto" w:fill="auto"/>
            <w:vAlign w:val="center"/>
          </w:tcPr>
          <w:p w14:paraId="57D74468"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50" w:type="dxa"/>
            <w:shd w:val="clear" w:color="auto" w:fill="auto"/>
            <w:vAlign w:val="center"/>
            <w:hideMark/>
          </w:tcPr>
          <w:p w14:paraId="78683C91"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w:t>
            </w:r>
            <w:r w:rsidRPr="009F58E8">
              <w:rPr>
                <w:rFonts w:ascii="宋体" w:hAnsi="宋体" w:cs="宋体" w:hint="eastAsia"/>
                <w:color w:val="000000"/>
                <w:lang w:val="en-US" w:eastAsia="zh-CN"/>
              </w:rPr>
              <w:t>5，表示当前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的取值为质权人名称</w:t>
            </w:r>
          </w:p>
        </w:tc>
        <w:tc>
          <w:tcPr>
            <w:tcW w:w="878" w:type="dxa"/>
            <w:shd w:val="clear" w:color="auto" w:fill="auto"/>
            <w:vAlign w:val="center"/>
            <w:hideMark/>
          </w:tcPr>
          <w:p w14:paraId="51E8915E"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54C9FE40" w14:textId="77777777" w:rsidTr="00DE1E17">
        <w:trPr>
          <w:trHeight w:val="510"/>
        </w:trPr>
        <w:tc>
          <w:tcPr>
            <w:tcW w:w="822" w:type="dxa"/>
            <w:vMerge w:val="restart"/>
            <w:shd w:val="clear" w:color="auto" w:fill="auto"/>
            <w:vAlign w:val="center"/>
            <w:hideMark/>
          </w:tcPr>
          <w:p w14:paraId="265E5919"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发起方申报交易单元号</w:t>
            </w:r>
          </w:p>
        </w:tc>
        <w:tc>
          <w:tcPr>
            <w:tcW w:w="567" w:type="dxa"/>
            <w:shd w:val="clear" w:color="auto" w:fill="auto"/>
            <w:vAlign w:val="center"/>
          </w:tcPr>
          <w:p w14:paraId="0C8CEC47"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shd w:val="clear" w:color="auto" w:fill="auto"/>
            <w:vAlign w:val="center"/>
          </w:tcPr>
          <w:p w14:paraId="15510B41"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50" w:type="dxa"/>
            <w:shd w:val="clear" w:color="auto" w:fill="auto"/>
            <w:vAlign w:val="center"/>
            <w:hideMark/>
          </w:tcPr>
          <w:p w14:paraId="61297D93" w14:textId="77777777" w:rsidR="005D3F0E" w:rsidRPr="009F58E8" w:rsidRDefault="005D3F0E"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位申报交易单元号</w:t>
            </w:r>
            <w:r w:rsidR="00401733" w:rsidRPr="009F58E8">
              <w:rPr>
                <w:rFonts w:ascii="宋体" w:hAnsi="宋体" w:cs="宋体" w:hint="eastAsia"/>
                <w:color w:val="000000"/>
                <w:lang w:val="en-US" w:eastAsia="zh-CN"/>
              </w:rPr>
              <w:t>，</w:t>
            </w:r>
            <w:r w:rsidR="00225EA7" w:rsidRPr="009F58E8">
              <w:rPr>
                <w:rFonts w:ascii="宋体" w:hAnsi="宋体" w:cs="宋体" w:hint="eastAsia"/>
                <w:color w:val="000000"/>
                <w:lang w:val="en-US" w:eastAsia="zh-CN"/>
              </w:rPr>
              <w:t>成交申报</w:t>
            </w:r>
            <w:r w:rsidR="00225EA7" w:rsidRPr="009F58E8">
              <w:rPr>
                <w:rFonts w:ascii="宋体" w:hAnsi="宋体" w:cs="宋体"/>
                <w:color w:val="000000"/>
                <w:lang w:val="en-US" w:eastAsia="zh-CN"/>
              </w:rPr>
              <w:t>拒绝、</w:t>
            </w:r>
            <w:r w:rsidR="00401733" w:rsidRPr="009F58E8">
              <w:rPr>
                <w:rFonts w:ascii="宋体" w:hAnsi="宋体" w:cs="宋体"/>
                <w:color w:val="000000"/>
                <w:lang w:val="en-US" w:eastAsia="zh-CN"/>
              </w:rPr>
              <w:t>到期</w:t>
            </w:r>
            <w:r w:rsidR="00401733" w:rsidRPr="009F58E8">
              <w:rPr>
                <w:rFonts w:ascii="宋体" w:hAnsi="宋体" w:cs="宋体" w:hint="eastAsia"/>
                <w:color w:val="000000"/>
                <w:lang w:val="en-US" w:eastAsia="zh-CN"/>
              </w:rPr>
              <w:t>续</w:t>
            </w:r>
            <w:r w:rsidR="004B5D95" w:rsidRPr="009F58E8">
              <w:rPr>
                <w:rFonts w:ascii="宋体" w:hAnsi="宋体" w:cs="宋体" w:hint="eastAsia"/>
                <w:color w:val="000000"/>
                <w:lang w:val="en-US" w:eastAsia="zh-CN"/>
              </w:rPr>
              <w:t>做</w:t>
            </w:r>
            <w:r w:rsidR="00FA184E" w:rsidRPr="009F58E8">
              <w:rPr>
                <w:rFonts w:ascii="宋体" w:hAnsi="宋体" w:cs="宋体" w:hint="eastAsia"/>
                <w:color w:val="000000"/>
                <w:lang w:val="en-US" w:eastAsia="zh-CN"/>
              </w:rPr>
              <w:t>申报</w:t>
            </w:r>
            <w:r w:rsidR="00401733" w:rsidRPr="009F58E8">
              <w:rPr>
                <w:rFonts w:ascii="宋体" w:hAnsi="宋体" w:cs="宋体" w:hint="eastAsia"/>
                <w:color w:val="000000"/>
                <w:lang w:val="en-US" w:eastAsia="zh-CN"/>
              </w:rPr>
              <w:t>拒绝</w:t>
            </w:r>
            <w:r w:rsidR="00FA184E" w:rsidRPr="009F58E8">
              <w:rPr>
                <w:rFonts w:ascii="宋体" w:hAnsi="宋体" w:cs="宋体" w:hint="eastAsia"/>
                <w:color w:val="000000"/>
                <w:lang w:val="en-US" w:eastAsia="zh-CN"/>
              </w:rPr>
              <w:t>、</w:t>
            </w:r>
            <w:r w:rsidR="00FA184E" w:rsidRPr="009F58E8">
              <w:rPr>
                <w:rFonts w:ascii="宋体" w:hAnsi="宋体" w:cs="宋体"/>
                <w:color w:val="000000"/>
                <w:lang w:val="en-US" w:eastAsia="zh-CN"/>
              </w:rPr>
              <w:t>换</w:t>
            </w:r>
            <w:proofErr w:type="gramStart"/>
            <w:r w:rsidR="00FA184E" w:rsidRPr="009F58E8">
              <w:rPr>
                <w:rFonts w:ascii="宋体" w:hAnsi="宋体" w:cs="宋体"/>
                <w:color w:val="000000"/>
                <w:lang w:val="en-US" w:eastAsia="zh-CN"/>
              </w:rPr>
              <w:t>券</w:t>
            </w:r>
            <w:proofErr w:type="gramEnd"/>
            <w:r w:rsidR="00FA184E" w:rsidRPr="009F58E8">
              <w:rPr>
                <w:rFonts w:ascii="宋体" w:hAnsi="宋体" w:cs="宋体"/>
                <w:color w:val="000000"/>
                <w:lang w:val="en-US" w:eastAsia="zh-CN"/>
              </w:rPr>
              <w:t>申报拒绝、</w:t>
            </w:r>
            <w:r w:rsidR="00FA184E" w:rsidRPr="009F58E8">
              <w:rPr>
                <w:rFonts w:ascii="宋体" w:hAnsi="宋体" w:cs="宋体" w:hint="eastAsia"/>
                <w:color w:val="000000"/>
                <w:lang w:val="en-US" w:eastAsia="zh-CN"/>
              </w:rPr>
              <w:t>解除质押</w:t>
            </w:r>
            <w:r w:rsidR="00FA184E" w:rsidRPr="009F58E8">
              <w:rPr>
                <w:rFonts w:ascii="宋体" w:hAnsi="宋体" w:cs="宋体"/>
                <w:color w:val="000000"/>
                <w:lang w:val="en-US" w:eastAsia="zh-CN"/>
              </w:rPr>
              <w:t>申报拒绝和提前终止申报拒绝</w:t>
            </w:r>
            <w:r w:rsidR="00401733" w:rsidRPr="009F58E8">
              <w:rPr>
                <w:rFonts w:ascii="宋体" w:hAnsi="宋体" w:cs="宋体"/>
                <w:color w:val="000000"/>
                <w:lang w:val="en-US" w:eastAsia="zh-CN"/>
              </w:rPr>
              <w:t>时</w:t>
            </w:r>
            <w:r w:rsidR="008A479E" w:rsidRPr="009F58E8">
              <w:rPr>
                <w:rFonts w:ascii="宋体" w:hAnsi="宋体" w:cs="宋体" w:hint="eastAsia"/>
                <w:color w:val="000000"/>
                <w:lang w:val="en-US" w:eastAsia="zh-CN"/>
              </w:rPr>
              <w:t>必须为</w:t>
            </w:r>
            <w:r w:rsidR="00401733" w:rsidRPr="009F58E8">
              <w:rPr>
                <w:rFonts w:ascii="宋体" w:hAnsi="宋体" w:cs="宋体" w:hint="eastAsia"/>
                <w:color w:val="000000"/>
                <w:lang w:val="en-US" w:eastAsia="zh-CN"/>
              </w:rPr>
              <w:t>空</w:t>
            </w:r>
          </w:p>
        </w:tc>
        <w:tc>
          <w:tcPr>
            <w:tcW w:w="878" w:type="dxa"/>
            <w:shd w:val="clear" w:color="auto" w:fill="auto"/>
            <w:vAlign w:val="center"/>
            <w:hideMark/>
          </w:tcPr>
          <w:p w14:paraId="0FC35CC0"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5D3F0E" w:rsidRPr="009F58E8" w14:paraId="3E8B126E" w14:textId="77777777" w:rsidTr="00DE1E17">
        <w:trPr>
          <w:trHeight w:val="270"/>
        </w:trPr>
        <w:tc>
          <w:tcPr>
            <w:tcW w:w="822" w:type="dxa"/>
            <w:vMerge/>
            <w:vAlign w:val="center"/>
            <w:hideMark/>
          </w:tcPr>
          <w:p w14:paraId="642BC88C"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shd w:val="clear" w:color="auto" w:fill="auto"/>
            <w:vAlign w:val="center"/>
          </w:tcPr>
          <w:p w14:paraId="7EB980E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shd w:val="clear" w:color="auto" w:fill="auto"/>
            <w:vAlign w:val="center"/>
          </w:tcPr>
          <w:p w14:paraId="2D92A975"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50" w:type="dxa"/>
            <w:shd w:val="clear" w:color="auto" w:fill="auto"/>
            <w:vAlign w:val="center"/>
            <w:hideMark/>
          </w:tcPr>
          <w:p w14:paraId="6E7BC671"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878" w:type="dxa"/>
            <w:shd w:val="clear" w:color="auto" w:fill="auto"/>
            <w:vAlign w:val="center"/>
            <w:hideMark/>
          </w:tcPr>
          <w:p w14:paraId="1D78CE32"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24C86DB5" w14:textId="77777777" w:rsidTr="00DE1E17">
        <w:trPr>
          <w:trHeight w:val="300"/>
        </w:trPr>
        <w:tc>
          <w:tcPr>
            <w:tcW w:w="822" w:type="dxa"/>
            <w:vMerge w:val="restart"/>
            <w:shd w:val="clear" w:color="auto" w:fill="auto"/>
            <w:vAlign w:val="center"/>
            <w:hideMark/>
          </w:tcPr>
          <w:p w14:paraId="784EDDA0"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发起方投资者账户</w:t>
            </w:r>
          </w:p>
        </w:tc>
        <w:tc>
          <w:tcPr>
            <w:tcW w:w="567" w:type="dxa"/>
            <w:shd w:val="clear" w:color="auto" w:fill="auto"/>
            <w:vAlign w:val="center"/>
          </w:tcPr>
          <w:p w14:paraId="049930E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shd w:val="clear" w:color="auto" w:fill="auto"/>
            <w:vAlign w:val="center"/>
          </w:tcPr>
          <w:p w14:paraId="03F59F15"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50" w:type="dxa"/>
            <w:shd w:val="clear" w:color="auto" w:fill="auto"/>
            <w:vAlign w:val="center"/>
            <w:hideMark/>
          </w:tcPr>
          <w:p w14:paraId="00E48C99" w14:textId="77777777" w:rsidR="005D3F0E" w:rsidRPr="009F58E8" w:rsidRDefault="005D3F0E" w:rsidP="004B5D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r w:rsidR="00F23677" w:rsidRPr="009F58E8">
              <w:rPr>
                <w:rFonts w:ascii="宋体" w:hAnsi="宋体" w:cs="宋体" w:hint="eastAsia"/>
                <w:color w:val="000000"/>
                <w:lang w:val="en-US" w:eastAsia="zh-CN"/>
              </w:rPr>
              <w:t>，成交申报</w:t>
            </w:r>
            <w:r w:rsidR="00F23677" w:rsidRPr="009F58E8">
              <w:rPr>
                <w:rFonts w:ascii="宋体" w:hAnsi="宋体" w:cs="宋体"/>
                <w:color w:val="000000"/>
                <w:lang w:val="en-US" w:eastAsia="zh-CN"/>
              </w:rPr>
              <w:t>拒绝、到期</w:t>
            </w:r>
            <w:r w:rsidR="00F23677" w:rsidRPr="009F58E8">
              <w:rPr>
                <w:rFonts w:ascii="宋体" w:hAnsi="宋体" w:cs="宋体" w:hint="eastAsia"/>
                <w:color w:val="000000"/>
                <w:lang w:val="en-US" w:eastAsia="zh-CN"/>
              </w:rPr>
              <w:t>续</w:t>
            </w:r>
            <w:r w:rsidR="004B5D95" w:rsidRPr="009F58E8">
              <w:rPr>
                <w:rFonts w:ascii="宋体" w:hAnsi="宋体" w:cs="宋体" w:hint="eastAsia"/>
                <w:color w:val="000000"/>
                <w:lang w:val="en-US" w:eastAsia="zh-CN"/>
              </w:rPr>
              <w:t>做</w:t>
            </w:r>
            <w:r w:rsidR="00F23677" w:rsidRPr="009F58E8">
              <w:rPr>
                <w:rFonts w:ascii="宋体" w:hAnsi="宋体" w:cs="宋体" w:hint="eastAsia"/>
                <w:color w:val="000000"/>
                <w:lang w:val="en-US" w:eastAsia="zh-CN"/>
              </w:rPr>
              <w:t>申报拒绝、</w:t>
            </w:r>
            <w:r w:rsidR="00F23677" w:rsidRPr="009F58E8">
              <w:rPr>
                <w:rFonts w:ascii="宋体" w:hAnsi="宋体" w:cs="宋体"/>
                <w:color w:val="000000"/>
                <w:lang w:val="en-US" w:eastAsia="zh-CN"/>
              </w:rPr>
              <w:t>换</w:t>
            </w:r>
            <w:proofErr w:type="gramStart"/>
            <w:r w:rsidR="00F23677" w:rsidRPr="009F58E8">
              <w:rPr>
                <w:rFonts w:ascii="宋体" w:hAnsi="宋体" w:cs="宋体"/>
                <w:color w:val="000000"/>
                <w:lang w:val="en-US" w:eastAsia="zh-CN"/>
              </w:rPr>
              <w:t>券</w:t>
            </w:r>
            <w:proofErr w:type="gramEnd"/>
            <w:r w:rsidR="00F23677" w:rsidRPr="009F58E8">
              <w:rPr>
                <w:rFonts w:ascii="宋体" w:hAnsi="宋体" w:cs="宋体"/>
                <w:color w:val="000000"/>
                <w:lang w:val="en-US" w:eastAsia="zh-CN"/>
              </w:rPr>
              <w:t>申报拒绝、</w:t>
            </w:r>
            <w:r w:rsidR="00F23677" w:rsidRPr="009F58E8">
              <w:rPr>
                <w:rFonts w:ascii="宋体" w:hAnsi="宋体" w:cs="宋体" w:hint="eastAsia"/>
                <w:color w:val="000000"/>
                <w:lang w:val="en-US" w:eastAsia="zh-CN"/>
              </w:rPr>
              <w:t>解除质押</w:t>
            </w:r>
            <w:r w:rsidR="00F23677" w:rsidRPr="009F58E8">
              <w:rPr>
                <w:rFonts w:ascii="宋体" w:hAnsi="宋体" w:cs="宋体"/>
                <w:color w:val="000000"/>
                <w:lang w:val="en-US" w:eastAsia="zh-CN"/>
              </w:rPr>
              <w:t>申报拒绝和提前终止申报拒绝时</w:t>
            </w:r>
            <w:r w:rsidR="00F23677" w:rsidRPr="009F58E8">
              <w:rPr>
                <w:rFonts w:ascii="宋体" w:hAnsi="宋体" w:cs="宋体" w:hint="eastAsia"/>
                <w:color w:val="000000"/>
                <w:lang w:val="en-US" w:eastAsia="zh-CN"/>
              </w:rPr>
              <w:t>必须为空</w:t>
            </w:r>
          </w:p>
        </w:tc>
        <w:tc>
          <w:tcPr>
            <w:tcW w:w="878" w:type="dxa"/>
            <w:shd w:val="clear" w:color="auto" w:fill="auto"/>
            <w:vAlign w:val="center"/>
            <w:hideMark/>
          </w:tcPr>
          <w:p w14:paraId="5AF28440"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D3F0E" w:rsidRPr="009F58E8" w14:paraId="7DEAE5F0" w14:textId="77777777" w:rsidTr="00DE1E17">
        <w:trPr>
          <w:trHeight w:val="495"/>
        </w:trPr>
        <w:tc>
          <w:tcPr>
            <w:tcW w:w="822" w:type="dxa"/>
            <w:vMerge/>
            <w:vAlign w:val="center"/>
            <w:hideMark/>
          </w:tcPr>
          <w:p w14:paraId="3825919F"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shd w:val="clear" w:color="auto" w:fill="auto"/>
            <w:vAlign w:val="center"/>
          </w:tcPr>
          <w:p w14:paraId="14504493"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shd w:val="clear" w:color="auto" w:fill="auto"/>
            <w:vAlign w:val="center"/>
          </w:tcPr>
          <w:p w14:paraId="66637DA3"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50" w:type="dxa"/>
            <w:shd w:val="clear" w:color="auto" w:fill="auto"/>
            <w:vAlign w:val="center"/>
            <w:hideMark/>
          </w:tcPr>
          <w:p w14:paraId="11D7C5F0" w14:textId="77777777" w:rsidR="005D3F0E" w:rsidRPr="009F58E8" w:rsidRDefault="005D3F0E" w:rsidP="00F236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proofErr w:type="gramStart"/>
            <w:r w:rsidRPr="009F58E8">
              <w:rPr>
                <w:rFonts w:ascii="宋体" w:hAnsi="宋体" w:cs="宋体" w:hint="eastAsia"/>
                <w:color w:val="000000"/>
                <w:lang w:val="en-US" w:eastAsia="zh-CN"/>
              </w:rPr>
              <w:t>帐户</w:t>
            </w:r>
            <w:proofErr w:type="gramEnd"/>
          </w:p>
        </w:tc>
        <w:tc>
          <w:tcPr>
            <w:tcW w:w="878" w:type="dxa"/>
            <w:shd w:val="clear" w:color="auto" w:fill="auto"/>
            <w:vAlign w:val="center"/>
            <w:hideMark/>
          </w:tcPr>
          <w:p w14:paraId="1DD134FF"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C20026" w:rsidRPr="009F58E8" w14:paraId="43C113D4" w14:textId="77777777" w:rsidTr="00DE1E17">
        <w:trPr>
          <w:trHeight w:val="495"/>
          <w:ins w:id="253" w:author="user" w:date="2019-08-05T11:22:00Z"/>
        </w:trPr>
        <w:tc>
          <w:tcPr>
            <w:tcW w:w="822" w:type="dxa"/>
            <w:vMerge w:val="restart"/>
            <w:vAlign w:val="center"/>
          </w:tcPr>
          <w:p w14:paraId="617C3B82" w14:textId="50F343CF" w:rsidR="00C20026" w:rsidRPr="009F58E8" w:rsidRDefault="00C20026" w:rsidP="00C20026">
            <w:pPr>
              <w:keepLines w:val="0"/>
              <w:suppressAutoHyphens w:val="0"/>
              <w:spacing w:before="0" w:after="0" w:line="240" w:lineRule="auto"/>
              <w:rPr>
                <w:ins w:id="254" w:author="user" w:date="2019-08-05T11:22:00Z"/>
                <w:rFonts w:ascii="宋体" w:hAnsi="宋体" w:cs="宋体"/>
                <w:color w:val="000000"/>
                <w:lang w:val="en-US" w:eastAsia="zh-CN"/>
              </w:rPr>
            </w:pPr>
            <w:ins w:id="255" w:author="user" w:date="2019-08-05T11:22:00Z">
              <w:r w:rsidRPr="009F58E8">
                <w:rPr>
                  <w:rFonts w:ascii="宋体" w:hAnsi="宋体" w:cs="宋体" w:hint="eastAsia"/>
                  <w:color w:val="000000"/>
                  <w:lang w:val="en-US" w:eastAsia="zh-CN"/>
                </w:rPr>
                <w:t>发起方投资者账户</w:t>
              </w:r>
              <w:r w:rsidRPr="009F58E8">
                <w:rPr>
                  <w:rFonts w:ascii="宋体" w:hAnsi="宋体" w:cs="宋体"/>
                  <w:color w:val="000000"/>
                  <w:lang w:val="en-US" w:eastAsia="zh-CN"/>
                </w:rPr>
                <w:t>名称</w:t>
              </w:r>
            </w:ins>
          </w:p>
        </w:tc>
        <w:tc>
          <w:tcPr>
            <w:tcW w:w="567" w:type="dxa"/>
            <w:shd w:val="clear" w:color="auto" w:fill="auto"/>
            <w:vAlign w:val="center"/>
          </w:tcPr>
          <w:p w14:paraId="7603CAA8" w14:textId="1F7D4840" w:rsidR="00C20026" w:rsidRPr="009F58E8" w:rsidRDefault="00C20026" w:rsidP="00C20026">
            <w:pPr>
              <w:keepLines w:val="0"/>
              <w:suppressAutoHyphens w:val="0"/>
              <w:spacing w:before="0" w:after="0" w:line="240" w:lineRule="auto"/>
              <w:rPr>
                <w:ins w:id="256" w:author="user" w:date="2019-08-05T11:22:00Z"/>
                <w:rFonts w:ascii="宋体" w:hAnsi="宋体" w:cs="宋体"/>
                <w:color w:val="000000"/>
                <w:lang w:val="en-US" w:eastAsia="zh-CN"/>
              </w:rPr>
            </w:pPr>
            <w:ins w:id="257" w:author="user" w:date="2019-08-05T11:22:00Z">
              <w:r w:rsidRPr="009F58E8">
                <w:rPr>
                  <w:rFonts w:ascii="宋体" w:hAnsi="宋体" w:cs="宋体" w:hint="eastAsia"/>
                  <w:color w:val="000000"/>
                  <w:lang w:val="en-US" w:eastAsia="zh-CN"/>
                </w:rPr>
                <w:t>448</w:t>
              </w:r>
            </w:ins>
          </w:p>
        </w:tc>
        <w:tc>
          <w:tcPr>
            <w:tcW w:w="2268" w:type="dxa"/>
            <w:shd w:val="clear" w:color="auto" w:fill="auto"/>
            <w:vAlign w:val="center"/>
          </w:tcPr>
          <w:p w14:paraId="0A828678" w14:textId="24496FE1" w:rsidR="00C20026" w:rsidRPr="009F58E8" w:rsidRDefault="00C20026" w:rsidP="00C20026">
            <w:pPr>
              <w:keepLines w:val="0"/>
              <w:suppressAutoHyphens w:val="0"/>
              <w:snapToGrid w:val="0"/>
              <w:spacing w:before="0" w:after="0" w:line="240" w:lineRule="auto"/>
              <w:jc w:val="both"/>
              <w:rPr>
                <w:ins w:id="258" w:author="user" w:date="2019-08-05T11:22:00Z"/>
                <w:rFonts w:ascii="宋体" w:hAnsi="宋体" w:cs="宋体"/>
                <w:color w:val="000000"/>
                <w:lang w:val="en-US" w:eastAsia="zh-CN"/>
              </w:rPr>
            </w:pPr>
            <w:ins w:id="259" w:author="user" w:date="2019-08-05T11:22:00Z">
              <w:r w:rsidRPr="009F58E8">
                <w:rPr>
                  <w:rFonts w:ascii="宋体" w:hAnsi="宋体" w:cs="宋体" w:hint="eastAsia"/>
                  <w:color w:val="000000"/>
                  <w:lang w:val="en-US" w:eastAsia="zh-CN"/>
                </w:rPr>
                <w:t>P</w:t>
              </w:r>
              <w:r w:rsidRPr="009F58E8">
                <w:rPr>
                  <w:rFonts w:ascii="宋体" w:hAnsi="宋体" w:cs="宋体"/>
                  <w:color w:val="000000"/>
                  <w:lang w:val="en-US" w:eastAsia="zh-CN"/>
                </w:rPr>
                <w:t>artyID</w:t>
              </w:r>
            </w:ins>
          </w:p>
        </w:tc>
        <w:tc>
          <w:tcPr>
            <w:tcW w:w="3950" w:type="dxa"/>
            <w:shd w:val="clear" w:color="auto" w:fill="auto"/>
            <w:vAlign w:val="center"/>
          </w:tcPr>
          <w:p w14:paraId="4C6D71C0" w14:textId="5B46FAEF" w:rsidR="00C20026" w:rsidRPr="009F58E8" w:rsidRDefault="00C20026" w:rsidP="00A0511E">
            <w:pPr>
              <w:keepLines w:val="0"/>
              <w:suppressAutoHyphens w:val="0"/>
              <w:spacing w:before="0" w:after="0" w:line="240" w:lineRule="auto"/>
              <w:rPr>
                <w:ins w:id="260" w:author="user" w:date="2019-08-05T11:22:00Z"/>
                <w:rFonts w:ascii="宋体" w:hAnsi="宋体" w:cs="宋体"/>
                <w:color w:val="000000"/>
                <w:lang w:val="en-US" w:eastAsia="zh-CN"/>
              </w:rPr>
            </w:pPr>
            <w:ins w:id="261" w:author="user" w:date="2019-08-05T11:22:00Z">
              <w:r w:rsidRPr="009F58E8">
                <w:rPr>
                  <w:rFonts w:ascii="宋体" w:hAnsi="宋体" w:cs="宋体" w:hint="eastAsia"/>
                  <w:color w:val="000000"/>
                  <w:lang w:val="en-US" w:eastAsia="zh-CN"/>
                </w:rPr>
                <w:t>发起方投资者账户</w:t>
              </w:r>
              <w:r w:rsidRPr="009F58E8">
                <w:rPr>
                  <w:rFonts w:ascii="宋体" w:hAnsi="宋体" w:cs="宋体"/>
                  <w:color w:val="000000"/>
                  <w:lang w:val="en-US" w:eastAsia="zh-CN"/>
                </w:rPr>
                <w:t>名称</w:t>
              </w:r>
              <w:r w:rsidRPr="009F58E8">
                <w:rPr>
                  <w:rFonts w:ascii="宋体" w:hAnsi="宋体" w:cs="宋体" w:hint="eastAsia"/>
                  <w:color w:val="000000"/>
                  <w:lang w:val="en-US" w:eastAsia="zh-CN"/>
                </w:rPr>
                <w:t>，成交申报</w:t>
              </w:r>
            </w:ins>
            <w:ins w:id="262" w:author="user" w:date="2019-08-05T14:16:00Z">
              <w:r w:rsidR="00A0511E">
                <w:rPr>
                  <w:rFonts w:ascii="宋体" w:hAnsi="宋体" w:cs="宋体" w:hint="eastAsia"/>
                  <w:color w:val="000000"/>
                  <w:lang w:val="en-US" w:eastAsia="zh-CN"/>
                </w:rPr>
                <w:t>确认</w:t>
              </w:r>
            </w:ins>
            <w:ins w:id="263" w:author="user" w:date="2019-08-05T11:22:00Z">
              <w:r>
                <w:rPr>
                  <w:rFonts w:ascii="宋体" w:hAnsi="宋体" w:cs="宋体" w:hint="eastAsia"/>
                  <w:color w:val="000000"/>
                  <w:lang w:val="en-US" w:eastAsia="zh-CN"/>
                </w:rPr>
                <w:t>、</w:t>
              </w:r>
              <w:r>
                <w:rPr>
                  <w:rFonts w:ascii="宋体" w:hAnsi="宋体" w:cs="宋体"/>
                  <w:color w:val="000000"/>
                  <w:lang w:val="en-US" w:eastAsia="zh-CN"/>
                </w:rPr>
                <w:t>到期续做申报</w:t>
              </w:r>
            </w:ins>
            <w:ins w:id="264" w:author="user" w:date="2019-08-05T14:17:00Z">
              <w:r w:rsidR="00A0511E">
                <w:rPr>
                  <w:rFonts w:ascii="宋体" w:hAnsi="宋体" w:cs="宋体" w:hint="eastAsia"/>
                  <w:color w:val="000000"/>
                  <w:lang w:val="en-US" w:eastAsia="zh-CN"/>
                </w:rPr>
                <w:t>确认</w:t>
              </w:r>
            </w:ins>
            <w:ins w:id="265" w:author="user" w:date="2019-08-05T11:22:00Z">
              <w:r>
                <w:rPr>
                  <w:rFonts w:ascii="宋体" w:hAnsi="宋体" w:cs="宋体" w:hint="eastAsia"/>
                  <w:color w:val="000000"/>
                  <w:lang w:val="en-US" w:eastAsia="zh-CN"/>
                </w:rPr>
                <w:t>,换</w:t>
              </w:r>
              <w:proofErr w:type="gramStart"/>
              <w:r>
                <w:rPr>
                  <w:rFonts w:ascii="宋体" w:hAnsi="宋体" w:cs="宋体" w:hint="eastAsia"/>
                  <w:color w:val="000000"/>
                  <w:lang w:val="en-US" w:eastAsia="zh-CN"/>
                </w:rPr>
                <w:t>券</w:t>
              </w:r>
              <w:proofErr w:type="gramEnd"/>
              <w:r>
                <w:rPr>
                  <w:rFonts w:ascii="宋体" w:hAnsi="宋体" w:cs="宋体"/>
                  <w:color w:val="000000"/>
                  <w:lang w:val="en-US" w:eastAsia="zh-CN"/>
                </w:rPr>
                <w:t>申报</w:t>
              </w:r>
            </w:ins>
            <w:ins w:id="266" w:author="user" w:date="2019-08-05T14:17:00Z">
              <w:r w:rsidR="00A0511E">
                <w:rPr>
                  <w:rFonts w:ascii="宋体" w:hAnsi="宋体" w:cs="宋体" w:hint="eastAsia"/>
                  <w:color w:val="000000"/>
                  <w:lang w:val="en-US" w:eastAsia="zh-CN"/>
                </w:rPr>
                <w:t>确认</w:t>
              </w:r>
            </w:ins>
            <w:ins w:id="267" w:author="user" w:date="2019-08-05T11:22:00Z">
              <w:r w:rsidRPr="009F58E8">
                <w:rPr>
                  <w:rFonts w:ascii="宋体" w:hAnsi="宋体" w:cs="宋体" w:hint="eastAsia"/>
                  <w:color w:val="000000"/>
                  <w:lang w:val="en-US" w:eastAsia="zh-CN"/>
                </w:rPr>
                <w:t>时</w:t>
              </w:r>
              <w:r w:rsidRPr="009F58E8">
                <w:rPr>
                  <w:rFonts w:ascii="宋体" w:hAnsi="宋体" w:cs="宋体"/>
                  <w:color w:val="000000"/>
                  <w:lang w:val="en-US" w:eastAsia="zh-CN"/>
                </w:rPr>
                <w:t>必填，</w:t>
              </w:r>
            </w:ins>
            <w:ins w:id="268" w:author="user" w:date="2019-08-05T14:18:00Z">
              <w:r w:rsidR="00A0511E">
                <w:rPr>
                  <w:rFonts w:ascii="宋体" w:hAnsi="宋体" w:cs="宋体" w:hint="eastAsia"/>
                  <w:color w:val="000000"/>
                  <w:lang w:val="en-US" w:eastAsia="zh-CN"/>
                </w:rPr>
                <w:t>其他</w:t>
              </w:r>
              <w:r w:rsidR="00A0511E">
                <w:rPr>
                  <w:rFonts w:ascii="宋体" w:hAnsi="宋体" w:cs="宋体"/>
                  <w:color w:val="000000"/>
                  <w:lang w:val="en-US" w:eastAsia="zh-CN"/>
                </w:rPr>
                <w:t>业务，</w:t>
              </w:r>
            </w:ins>
            <w:ins w:id="269" w:author="user" w:date="2019-08-05T11:22:00Z">
              <w:r w:rsidRPr="009F58E8">
                <w:rPr>
                  <w:rFonts w:ascii="宋体" w:hAnsi="宋体" w:cs="宋体" w:hint="eastAsia"/>
                  <w:color w:val="000000"/>
                  <w:lang w:val="en-US" w:eastAsia="zh-CN"/>
                </w:rPr>
                <w:t>该字段</w:t>
              </w:r>
            </w:ins>
            <w:ins w:id="270" w:author="user" w:date="2019-08-05T14:18:00Z">
              <w:r w:rsidR="00A0511E">
                <w:rPr>
                  <w:rFonts w:ascii="宋体" w:hAnsi="宋体" w:cs="宋体" w:hint="eastAsia"/>
                  <w:color w:val="000000"/>
                  <w:lang w:val="en-US" w:eastAsia="zh-CN"/>
                </w:rPr>
                <w:t>必须为空</w:t>
              </w:r>
              <w:r w:rsidR="00A0511E">
                <w:rPr>
                  <w:rFonts w:ascii="宋体" w:hAnsi="宋体" w:cs="宋体"/>
                  <w:color w:val="000000"/>
                  <w:lang w:val="en-US" w:eastAsia="zh-CN"/>
                </w:rPr>
                <w:t>。</w:t>
              </w:r>
            </w:ins>
          </w:p>
        </w:tc>
        <w:tc>
          <w:tcPr>
            <w:tcW w:w="878" w:type="dxa"/>
            <w:shd w:val="clear" w:color="auto" w:fill="auto"/>
            <w:vAlign w:val="center"/>
          </w:tcPr>
          <w:p w14:paraId="1DB1A985" w14:textId="69853B11" w:rsidR="00C20026" w:rsidRPr="009F58E8" w:rsidRDefault="00C20026" w:rsidP="00C20026">
            <w:pPr>
              <w:keepLines w:val="0"/>
              <w:suppressAutoHyphens w:val="0"/>
              <w:spacing w:before="0" w:after="0" w:line="240" w:lineRule="auto"/>
              <w:jc w:val="center"/>
              <w:rPr>
                <w:ins w:id="271" w:author="user" w:date="2019-08-05T11:22:00Z"/>
                <w:rFonts w:ascii="宋体" w:hAnsi="宋体" w:cs="宋体"/>
                <w:color w:val="000000"/>
                <w:lang w:val="en-US" w:eastAsia="zh-CN"/>
              </w:rPr>
            </w:pPr>
            <w:ins w:id="272" w:author="user" w:date="2019-08-05T11:22:00Z">
              <w:r w:rsidRPr="009F58E8">
                <w:rPr>
                  <w:rFonts w:ascii="宋体" w:hAnsi="宋体" w:cs="宋体" w:hint="eastAsia"/>
                  <w:color w:val="000000"/>
                  <w:lang w:val="en-US" w:eastAsia="zh-CN"/>
                </w:rPr>
                <w:t>C</w:t>
              </w:r>
              <w:r>
                <w:rPr>
                  <w:rFonts w:ascii="宋体" w:hAnsi="宋体" w:cs="宋体"/>
                  <w:color w:val="000000"/>
                  <w:lang w:val="en-US" w:eastAsia="zh-CN"/>
                </w:rPr>
                <w:t>120</w:t>
              </w:r>
            </w:ins>
          </w:p>
        </w:tc>
      </w:tr>
      <w:tr w:rsidR="00C20026" w:rsidRPr="009F58E8" w14:paraId="3EF41295" w14:textId="77777777" w:rsidTr="00DE1E17">
        <w:trPr>
          <w:trHeight w:val="495"/>
          <w:ins w:id="273" w:author="user" w:date="2019-08-05T11:22:00Z"/>
        </w:trPr>
        <w:tc>
          <w:tcPr>
            <w:tcW w:w="822" w:type="dxa"/>
            <w:vMerge/>
            <w:vAlign w:val="center"/>
          </w:tcPr>
          <w:p w14:paraId="1B5F9502" w14:textId="77777777" w:rsidR="00C20026" w:rsidRPr="009F58E8" w:rsidRDefault="00C20026" w:rsidP="00C20026">
            <w:pPr>
              <w:keepLines w:val="0"/>
              <w:suppressAutoHyphens w:val="0"/>
              <w:spacing w:before="0" w:after="0" w:line="240" w:lineRule="auto"/>
              <w:rPr>
                <w:ins w:id="274" w:author="user" w:date="2019-08-05T11:22:00Z"/>
                <w:rFonts w:ascii="宋体" w:hAnsi="宋体" w:cs="宋体"/>
                <w:color w:val="000000"/>
                <w:lang w:val="en-US" w:eastAsia="zh-CN"/>
              </w:rPr>
            </w:pPr>
          </w:p>
        </w:tc>
        <w:tc>
          <w:tcPr>
            <w:tcW w:w="567" w:type="dxa"/>
            <w:shd w:val="clear" w:color="auto" w:fill="auto"/>
            <w:vAlign w:val="center"/>
          </w:tcPr>
          <w:p w14:paraId="3CE43E20" w14:textId="3737E187" w:rsidR="00C20026" w:rsidRPr="009F58E8" w:rsidRDefault="00C20026" w:rsidP="00C20026">
            <w:pPr>
              <w:keepLines w:val="0"/>
              <w:suppressAutoHyphens w:val="0"/>
              <w:spacing w:before="0" w:after="0" w:line="240" w:lineRule="auto"/>
              <w:rPr>
                <w:ins w:id="275" w:author="user" w:date="2019-08-05T11:22:00Z"/>
                <w:rFonts w:ascii="宋体" w:hAnsi="宋体" w:cs="宋体"/>
                <w:color w:val="000000"/>
                <w:lang w:val="en-US" w:eastAsia="zh-CN"/>
              </w:rPr>
            </w:pPr>
            <w:ins w:id="276" w:author="user" w:date="2019-08-05T11:22:00Z">
              <w:r w:rsidRPr="009F58E8">
                <w:rPr>
                  <w:rFonts w:ascii="宋体" w:hAnsi="宋体" w:cs="宋体" w:hint="eastAsia"/>
                  <w:color w:val="000000"/>
                  <w:lang w:val="en-US" w:eastAsia="zh-CN"/>
                </w:rPr>
                <w:t>452</w:t>
              </w:r>
            </w:ins>
          </w:p>
        </w:tc>
        <w:tc>
          <w:tcPr>
            <w:tcW w:w="2268" w:type="dxa"/>
            <w:shd w:val="clear" w:color="auto" w:fill="auto"/>
            <w:vAlign w:val="center"/>
          </w:tcPr>
          <w:p w14:paraId="1B3027A5" w14:textId="75D3D686" w:rsidR="00C20026" w:rsidRPr="009F58E8" w:rsidRDefault="00C20026" w:rsidP="00C20026">
            <w:pPr>
              <w:keepLines w:val="0"/>
              <w:suppressAutoHyphens w:val="0"/>
              <w:snapToGrid w:val="0"/>
              <w:spacing w:before="0" w:after="0" w:line="240" w:lineRule="auto"/>
              <w:jc w:val="both"/>
              <w:rPr>
                <w:ins w:id="277" w:author="user" w:date="2019-08-05T11:22:00Z"/>
                <w:rFonts w:ascii="宋体" w:hAnsi="宋体" w:cs="宋体"/>
                <w:color w:val="000000"/>
                <w:lang w:val="en-US" w:eastAsia="zh-CN"/>
              </w:rPr>
            </w:pPr>
            <w:ins w:id="278" w:author="user" w:date="2019-08-05T11:22:00Z">
              <w:r w:rsidRPr="009F58E8">
                <w:rPr>
                  <w:rFonts w:ascii="宋体" w:hAnsi="宋体" w:cs="宋体" w:hint="eastAsia"/>
                  <w:color w:val="000000"/>
                  <w:lang w:val="en-US" w:eastAsia="zh-CN"/>
                </w:rPr>
                <w:t>P</w:t>
              </w:r>
              <w:r w:rsidRPr="009F58E8">
                <w:rPr>
                  <w:rFonts w:ascii="宋体" w:hAnsi="宋体" w:cs="宋体"/>
                  <w:color w:val="000000"/>
                  <w:lang w:val="en-US" w:eastAsia="zh-CN"/>
                </w:rPr>
                <w:t>artyRole</w:t>
              </w:r>
            </w:ins>
          </w:p>
        </w:tc>
        <w:tc>
          <w:tcPr>
            <w:tcW w:w="3950" w:type="dxa"/>
            <w:shd w:val="clear" w:color="auto" w:fill="auto"/>
            <w:vAlign w:val="center"/>
          </w:tcPr>
          <w:p w14:paraId="216DAC80" w14:textId="5AD9D4C1" w:rsidR="00C20026" w:rsidRPr="009F58E8" w:rsidRDefault="00C20026" w:rsidP="00C20026">
            <w:pPr>
              <w:keepLines w:val="0"/>
              <w:suppressAutoHyphens w:val="0"/>
              <w:spacing w:before="0" w:after="0" w:line="240" w:lineRule="auto"/>
              <w:rPr>
                <w:ins w:id="279" w:author="user" w:date="2019-08-05T11:22:00Z"/>
                <w:rFonts w:ascii="宋体" w:hAnsi="宋体" w:cs="宋体"/>
                <w:color w:val="000000"/>
                <w:lang w:val="en-US" w:eastAsia="zh-CN"/>
              </w:rPr>
            </w:pPr>
            <w:ins w:id="280" w:author="user" w:date="2019-08-05T11:22:00Z">
              <w:r w:rsidRPr="009F58E8">
                <w:rPr>
                  <w:rFonts w:ascii="宋体" w:hAnsi="宋体" w:cs="宋体" w:hint="eastAsia"/>
                  <w:color w:val="000000"/>
                  <w:lang w:val="en-US" w:eastAsia="zh-CN"/>
                </w:rPr>
                <w:t>取</w:t>
              </w:r>
              <w:r w:rsidRPr="009F58E8">
                <w:rPr>
                  <w:rFonts w:ascii="宋体" w:hAnsi="宋体" w:cs="宋体"/>
                  <w:color w:val="000000"/>
                  <w:lang w:val="en-US" w:eastAsia="zh-CN"/>
                </w:rPr>
                <w:t>38</w:t>
              </w:r>
              <w:r w:rsidRPr="009F58E8">
                <w:rPr>
                  <w:rFonts w:ascii="宋体" w:hAnsi="宋体" w:cs="宋体" w:hint="eastAsia"/>
                  <w:color w:val="000000"/>
                  <w:lang w:val="en-US" w:eastAsia="zh-CN"/>
                </w:rPr>
                <w:t>，</w:t>
              </w:r>
              <w:r w:rsidRPr="009F58E8">
                <w:rPr>
                  <w:rFonts w:ascii="宋体" w:hAnsi="宋体" w:cs="宋体"/>
                  <w:color w:val="000000"/>
                  <w:lang w:val="en-US" w:eastAsia="zh-CN"/>
                </w:rPr>
                <w:t>表示当前</w:t>
              </w:r>
              <w:r w:rsidRPr="009F58E8">
                <w:rPr>
                  <w:rFonts w:ascii="宋体" w:hAnsi="宋体" w:cs="宋体" w:hint="eastAsia"/>
                  <w:color w:val="000000"/>
                  <w:lang w:val="en-US" w:eastAsia="zh-CN"/>
                </w:rPr>
                <w:t>P</w:t>
              </w:r>
              <w:r w:rsidRPr="009F58E8">
                <w:rPr>
                  <w:rFonts w:ascii="宋体" w:hAnsi="宋体" w:cs="宋体"/>
                  <w:color w:val="000000"/>
                  <w:lang w:val="en-US" w:eastAsia="zh-CN"/>
                </w:rPr>
                <w:t>artyID的取值为发起方投资者账户名称</w:t>
              </w:r>
            </w:ins>
          </w:p>
        </w:tc>
        <w:tc>
          <w:tcPr>
            <w:tcW w:w="878" w:type="dxa"/>
            <w:shd w:val="clear" w:color="auto" w:fill="auto"/>
            <w:vAlign w:val="center"/>
          </w:tcPr>
          <w:p w14:paraId="077F6FE3" w14:textId="71C3D68A" w:rsidR="00C20026" w:rsidRPr="009F58E8" w:rsidRDefault="00C20026" w:rsidP="00C20026">
            <w:pPr>
              <w:keepLines w:val="0"/>
              <w:suppressAutoHyphens w:val="0"/>
              <w:spacing w:before="0" w:after="0" w:line="240" w:lineRule="auto"/>
              <w:jc w:val="center"/>
              <w:rPr>
                <w:ins w:id="281" w:author="user" w:date="2019-08-05T11:22:00Z"/>
                <w:rFonts w:ascii="宋体" w:hAnsi="宋体" w:cs="宋体"/>
                <w:color w:val="000000"/>
                <w:lang w:val="en-US" w:eastAsia="zh-CN"/>
              </w:rPr>
            </w:pPr>
            <w:ins w:id="282" w:author="user" w:date="2019-08-05T11:22:00Z">
              <w:r w:rsidRPr="009F58E8">
                <w:rPr>
                  <w:rFonts w:ascii="宋体" w:hAnsi="宋体" w:cs="宋体" w:hint="eastAsia"/>
                  <w:color w:val="000000"/>
                  <w:lang w:val="en-US" w:eastAsia="zh-CN"/>
                </w:rPr>
                <w:t>N4</w:t>
              </w:r>
            </w:ins>
          </w:p>
        </w:tc>
      </w:tr>
      <w:tr w:rsidR="00C20026" w:rsidRPr="009F58E8" w14:paraId="54106A32" w14:textId="77777777" w:rsidTr="004A3793">
        <w:trPr>
          <w:trHeight w:val="70"/>
        </w:trPr>
        <w:tc>
          <w:tcPr>
            <w:tcW w:w="822" w:type="dxa"/>
            <w:vMerge w:val="restart"/>
            <w:vAlign w:val="center"/>
            <w:hideMark/>
          </w:tcPr>
          <w:p w14:paraId="37841715" w14:textId="77777777"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对手方交易商代码</w:t>
            </w:r>
          </w:p>
        </w:tc>
        <w:tc>
          <w:tcPr>
            <w:tcW w:w="567" w:type="dxa"/>
            <w:vAlign w:val="center"/>
          </w:tcPr>
          <w:p w14:paraId="617653DF" w14:textId="77777777"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shd w:val="clear" w:color="auto" w:fill="auto"/>
            <w:vAlign w:val="center"/>
          </w:tcPr>
          <w:p w14:paraId="137C8AA6" w14:textId="77777777" w:rsidR="00C20026" w:rsidRPr="009F58E8" w:rsidRDefault="00C20026" w:rsidP="00C2002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50" w:type="dxa"/>
            <w:shd w:val="clear" w:color="auto" w:fill="auto"/>
            <w:vAlign w:val="center"/>
            <w:hideMark/>
          </w:tcPr>
          <w:p w14:paraId="2BDFC6B7" w14:textId="77777777"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对手方交易商代码，填写3位CompanyID</w:t>
            </w:r>
          </w:p>
        </w:tc>
        <w:tc>
          <w:tcPr>
            <w:tcW w:w="878" w:type="dxa"/>
            <w:shd w:val="clear" w:color="auto" w:fill="auto"/>
            <w:vAlign w:val="center"/>
            <w:hideMark/>
          </w:tcPr>
          <w:p w14:paraId="42D72E1A" w14:textId="77777777" w:rsidR="00C20026" w:rsidRPr="009F58E8" w:rsidRDefault="00C20026" w:rsidP="00C2002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C20026" w:rsidRPr="009F58E8" w14:paraId="33A7B584" w14:textId="77777777" w:rsidTr="00DE1E17">
        <w:trPr>
          <w:trHeight w:val="495"/>
        </w:trPr>
        <w:tc>
          <w:tcPr>
            <w:tcW w:w="822" w:type="dxa"/>
            <w:vMerge/>
            <w:vAlign w:val="center"/>
            <w:hideMark/>
          </w:tcPr>
          <w:p w14:paraId="14C6D656" w14:textId="77777777" w:rsidR="00C20026" w:rsidRPr="009F58E8" w:rsidRDefault="00C20026" w:rsidP="00C20026">
            <w:pPr>
              <w:keepLines w:val="0"/>
              <w:suppressAutoHyphens w:val="0"/>
              <w:spacing w:before="0" w:after="0" w:line="240" w:lineRule="auto"/>
              <w:rPr>
                <w:rFonts w:ascii="宋体" w:hAnsi="宋体" w:cs="宋体"/>
                <w:color w:val="000000"/>
                <w:lang w:val="en-US" w:eastAsia="zh-CN"/>
              </w:rPr>
            </w:pPr>
          </w:p>
        </w:tc>
        <w:tc>
          <w:tcPr>
            <w:tcW w:w="567" w:type="dxa"/>
            <w:vAlign w:val="center"/>
          </w:tcPr>
          <w:p w14:paraId="2B195060" w14:textId="77777777"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shd w:val="clear" w:color="auto" w:fill="auto"/>
            <w:vAlign w:val="center"/>
          </w:tcPr>
          <w:p w14:paraId="052D3005" w14:textId="77777777" w:rsidR="00C20026" w:rsidRPr="009F58E8" w:rsidRDefault="00C20026" w:rsidP="00C2002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50" w:type="dxa"/>
            <w:shd w:val="clear" w:color="auto" w:fill="auto"/>
            <w:vAlign w:val="center"/>
            <w:hideMark/>
          </w:tcPr>
          <w:p w14:paraId="3197EBAF" w14:textId="77777777"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取37，表示当前PartyID的取值为对手方的交易商代码</w:t>
            </w:r>
          </w:p>
        </w:tc>
        <w:tc>
          <w:tcPr>
            <w:tcW w:w="878" w:type="dxa"/>
            <w:shd w:val="clear" w:color="auto" w:fill="auto"/>
            <w:vAlign w:val="center"/>
            <w:hideMark/>
          </w:tcPr>
          <w:p w14:paraId="2C39776F" w14:textId="77777777" w:rsidR="00C20026" w:rsidRPr="009F58E8" w:rsidRDefault="00C20026" w:rsidP="00C2002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C20026" w:rsidRPr="009F58E8" w14:paraId="090F87F4" w14:textId="77777777" w:rsidTr="004A3793">
        <w:trPr>
          <w:trHeight w:val="70"/>
        </w:trPr>
        <w:tc>
          <w:tcPr>
            <w:tcW w:w="822" w:type="dxa"/>
            <w:vMerge w:val="restart"/>
            <w:vAlign w:val="center"/>
            <w:hideMark/>
          </w:tcPr>
          <w:p w14:paraId="43EB5AC6" w14:textId="77777777"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对手方交易员代码</w:t>
            </w:r>
          </w:p>
        </w:tc>
        <w:tc>
          <w:tcPr>
            <w:tcW w:w="567" w:type="dxa"/>
            <w:vAlign w:val="center"/>
          </w:tcPr>
          <w:p w14:paraId="37064542" w14:textId="77777777"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shd w:val="clear" w:color="auto" w:fill="auto"/>
            <w:vAlign w:val="center"/>
          </w:tcPr>
          <w:p w14:paraId="069BBAF7" w14:textId="77777777" w:rsidR="00C20026" w:rsidRPr="009F58E8" w:rsidRDefault="00C20026" w:rsidP="00C2002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50" w:type="dxa"/>
            <w:shd w:val="clear" w:color="auto" w:fill="auto"/>
            <w:vAlign w:val="center"/>
            <w:hideMark/>
          </w:tcPr>
          <w:p w14:paraId="1F603BDF" w14:textId="77777777"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对手方交易员代码，填写6位交易员代码</w:t>
            </w:r>
          </w:p>
        </w:tc>
        <w:tc>
          <w:tcPr>
            <w:tcW w:w="878" w:type="dxa"/>
            <w:shd w:val="clear" w:color="auto" w:fill="auto"/>
            <w:vAlign w:val="center"/>
            <w:hideMark/>
          </w:tcPr>
          <w:p w14:paraId="49E59EF2" w14:textId="77777777" w:rsidR="00C20026" w:rsidRPr="009F58E8" w:rsidRDefault="00C20026" w:rsidP="00C2002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C20026" w:rsidRPr="009F58E8" w14:paraId="55359E9D" w14:textId="77777777" w:rsidTr="00DE1E17">
        <w:trPr>
          <w:trHeight w:val="608"/>
        </w:trPr>
        <w:tc>
          <w:tcPr>
            <w:tcW w:w="822" w:type="dxa"/>
            <w:vMerge/>
            <w:vAlign w:val="center"/>
            <w:hideMark/>
          </w:tcPr>
          <w:p w14:paraId="33DF4D8B" w14:textId="77777777" w:rsidR="00C20026" w:rsidRPr="009F58E8" w:rsidRDefault="00C20026" w:rsidP="00C20026">
            <w:pPr>
              <w:keepLines w:val="0"/>
              <w:suppressAutoHyphens w:val="0"/>
              <w:spacing w:before="0" w:after="0" w:line="240" w:lineRule="auto"/>
              <w:rPr>
                <w:rFonts w:ascii="宋体" w:hAnsi="宋体" w:cs="宋体"/>
                <w:color w:val="000000"/>
                <w:lang w:val="en-US" w:eastAsia="zh-CN"/>
              </w:rPr>
            </w:pPr>
          </w:p>
        </w:tc>
        <w:tc>
          <w:tcPr>
            <w:tcW w:w="567" w:type="dxa"/>
            <w:vAlign w:val="center"/>
          </w:tcPr>
          <w:p w14:paraId="18AEA64A" w14:textId="77777777"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shd w:val="clear" w:color="auto" w:fill="auto"/>
            <w:vAlign w:val="center"/>
          </w:tcPr>
          <w:p w14:paraId="7F2E21B9" w14:textId="77777777" w:rsidR="00C20026" w:rsidRPr="009F58E8" w:rsidRDefault="00C20026" w:rsidP="00C2002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50" w:type="dxa"/>
            <w:shd w:val="clear" w:color="auto" w:fill="auto"/>
            <w:vAlign w:val="center"/>
            <w:hideMark/>
          </w:tcPr>
          <w:p w14:paraId="27D0A2EE" w14:textId="77777777"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取102，表示当前PartyID的取值为对手方的交易员代码</w:t>
            </w:r>
          </w:p>
        </w:tc>
        <w:tc>
          <w:tcPr>
            <w:tcW w:w="878" w:type="dxa"/>
            <w:shd w:val="clear" w:color="auto" w:fill="auto"/>
            <w:vAlign w:val="center"/>
            <w:hideMark/>
          </w:tcPr>
          <w:p w14:paraId="0A074D85" w14:textId="77777777" w:rsidR="00C20026" w:rsidRPr="009F58E8" w:rsidRDefault="00C20026" w:rsidP="00C2002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C20026" w:rsidRPr="009F58E8" w14:paraId="4B02AB2B" w14:textId="77777777" w:rsidTr="00DE1E17">
        <w:trPr>
          <w:trHeight w:val="270"/>
        </w:trPr>
        <w:tc>
          <w:tcPr>
            <w:tcW w:w="1389" w:type="dxa"/>
            <w:gridSpan w:val="2"/>
            <w:shd w:val="clear" w:color="auto" w:fill="auto"/>
            <w:vAlign w:val="center"/>
            <w:hideMark/>
          </w:tcPr>
          <w:p w14:paraId="0512C8D4" w14:textId="77777777"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58</w:t>
            </w:r>
          </w:p>
        </w:tc>
        <w:tc>
          <w:tcPr>
            <w:tcW w:w="2268" w:type="dxa"/>
            <w:shd w:val="clear" w:color="auto" w:fill="auto"/>
            <w:vAlign w:val="center"/>
            <w:hideMark/>
          </w:tcPr>
          <w:p w14:paraId="3CAF0DAF" w14:textId="77777777" w:rsidR="00C20026" w:rsidRPr="009F58E8" w:rsidRDefault="00C20026" w:rsidP="00C2002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3950" w:type="dxa"/>
            <w:shd w:val="clear" w:color="auto" w:fill="auto"/>
            <w:vAlign w:val="center"/>
            <w:hideMark/>
          </w:tcPr>
          <w:p w14:paraId="22ACD3E8" w14:textId="77777777" w:rsidR="00C20026" w:rsidRPr="009F58E8" w:rsidRDefault="00C20026" w:rsidP="00C2002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补充条款</w:t>
            </w:r>
          </w:p>
        </w:tc>
        <w:tc>
          <w:tcPr>
            <w:tcW w:w="878" w:type="dxa"/>
            <w:shd w:val="clear" w:color="auto" w:fill="auto"/>
            <w:vAlign w:val="center"/>
            <w:hideMark/>
          </w:tcPr>
          <w:p w14:paraId="5B4A433F" w14:textId="77777777" w:rsidR="00C20026" w:rsidRPr="009F58E8" w:rsidRDefault="00C20026" w:rsidP="00C2002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C170</w:t>
            </w:r>
          </w:p>
        </w:tc>
      </w:tr>
    </w:tbl>
    <w:p w14:paraId="406D5DF3" w14:textId="77777777" w:rsidR="00C54082" w:rsidRPr="009F58E8" w:rsidRDefault="00C54082" w:rsidP="00C54082">
      <w:pPr>
        <w:rPr>
          <w:lang w:eastAsia="zh-CN"/>
        </w:rPr>
      </w:pPr>
    </w:p>
    <w:p w14:paraId="3EB9F823" w14:textId="77777777" w:rsidR="00E85DCA" w:rsidRPr="009F58E8" w:rsidRDefault="00E85DCA" w:rsidP="00C54082">
      <w:pPr>
        <w:rPr>
          <w:lang w:eastAsia="zh-CN"/>
        </w:rPr>
      </w:pPr>
    </w:p>
    <w:p w14:paraId="7F712DC7" w14:textId="77777777" w:rsidR="00857426" w:rsidRPr="009F58E8" w:rsidRDefault="00857426" w:rsidP="00857426">
      <w:pPr>
        <w:pStyle w:val="3"/>
      </w:pPr>
      <w:bookmarkStart w:id="283" w:name="_Toc320620649"/>
      <w:bookmarkStart w:id="284" w:name="_Toc10017360"/>
      <w:bookmarkEnd w:id="249"/>
      <w:r w:rsidRPr="009F58E8">
        <w:rPr>
          <w:rFonts w:hint="eastAsia"/>
        </w:rPr>
        <w:t>成交</w:t>
      </w:r>
      <w:r w:rsidRPr="009F58E8">
        <w:t>申报</w:t>
      </w:r>
      <w:r w:rsidRPr="009F58E8">
        <w:rPr>
          <w:rFonts w:hint="eastAsia"/>
        </w:rPr>
        <w:t>响应消息</w:t>
      </w:r>
      <w:bookmarkEnd w:id="283"/>
      <w:bookmarkEnd w:id="284"/>
    </w:p>
    <w:tbl>
      <w:tblPr>
        <w:tblW w:w="0" w:type="auto"/>
        <w:tblInd w:w="-5" w:type="dxa"/>
        <w:tblLayout w:type="fixed"/>
        <w:tblLook w:val="0000" w:firstRow="0" w:lastRow="0" w:firstColumn="0" w:lastColumn="0" w:noHBand="0" w:noVBand="0"/>
      </w:tblPr>
      <w:tblGrid>
        <w:gridCol w:w="4839"/>
        <w:gridCol w:w="3638"/>
      </w:tblGrid>
      <w:tr w:rsidR="00857426" w:rsidRPr="009F58E8" w14:paraId="745766BD" w14:textId="77777777" w:rsidTr="00AF57F6">
        <w:trPr>
          <w:tblHeader/>
        </w:trPr>
        <w:tc>
          <w:tcPr>
            <w:tcW w:w="4839" w:type="dxa"/>
            <w:tcBorders>
              <w:top w:val="single" w:sz="4" w:space="0" w:color="000000"/>
              <w:left w:val="single" w:sz="4" w:space="0" w:color="000000"/>
              <w:bottom w:val="single" w:sz="4" w:space="0" w:color="000000"/>
            </w:tcBorders>
            <w:shd w:val="clear" w:color="auto" w:fill="E0E0E0"/>
          </w:tcPr>
          <w:p w14:paraId="33F62E0B" w14:textId="77777777" w:rsidR="00857426" w:rsidRPr="009F58E8" w:rsidRDefault="00857426" w:rsidP="00806A8E">
            <w:pPr>
              <w:pStyle w:val="WinDescr"/>
              <w:snapToGrid w:val="0"/>
              <w:rPr>
                <w:b/>
                <w:lang w:eastAsia="zh-CN"/>
              </w:rPr>
            </w:pPr>
            <w:r w:rsidRPr="009F58E8">
              <w:rPr>
                <w:rFonts w:hint="eastAsia"/>
                <w:b/>
              </w:rPr>
              <w:t>ExecutionReport</w:t>
            </w:r>
            <w:r w:rsidRPr="009F58E8">
              <w:rPr>
                <w:rFonts w:hint="eastAsia"/>
                <w:b/>
                <w:lang w:eastAsia="zh-CN"/>
              </w:rPr>
              <w:t xml:space="preserve"> (</w:t>
            </w:r>
            <w:r w:rsidRPr="009F58E8">
              <w:rPr>
                <w:rFonts w:cs="Arial"/>
                <w:b/>
                <w:color w:val="000000"/>
                <w:lang w:eastAsia="zh-CN"/>
              </w:rPr>
              <w:t>R</w:t>
            </w:r>
            <w:r w:rsidRPr="009F58E8">
              <w:rPr>
                <w:rFonts w:cs="Arial" w:hint="eastAsia"/>
                <w:b/>
                <w:color w:val="000000"/>
                <w:lang w:eastAsia="zh-CN"/>
              </w:rPr>
              <w:t>espText</w:t>
            </w:r>
            <w:r w:rsidRPr="009F58E8">
              <w:rPr>
                <w:rFonts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0651347E" w14:textId="77777777" w:rsidR="00857426" w:rsidRPr="009F58E8" w:rsidRDefault="00857426" w:rsidP="00943212">
            <w:pPr>
              <w:pStyle w:val="WinDescr"/>
              <w:snapToGrid w:val="0"/>
              <w:rPr>
                <w:b/>
                <w:lang w:eastAsia="zh-CN"/>
              </w:rPr>
            </w:pPr>
            <w:r w:rsidRPr="009F58E8">
              <w:rPr>
                <w:rFonts w:hint="eastAsia"/>
                <w:b/>
              </w:rPr>
              <w:t>成</w:t>
            </w:r>
            <w:r w:rsidRPr="009F58E8">
              <w:rPr>
                <w:rFonts w:hint="eastAsia"/>
                <w:b/>
                <w:lang w:eastAsia="zh-CN"/>
              </w:rPr>
              <w:t>交</w:t>
            </w:r>
            <w:r w:rsidRPr="009F58E8">
              <w:rPr>
                <w:b/>
                <w:lang w:eastAsia="zh-CN"/>
              </w:rPr>
              <w:t>申报</w:t>
            </w:r>
            <w:r w:rsidRPr="009F58E8">
              <w:rPr>
                <w:rFonts w:hint="eastAsia"/>
                <w:b/>
                <w:lang w:eastAsia="zh-CN"/>
              </w:rPr>
              <w:t>响应</w:t>
            </w:r>
          </w:p>
        </w:tc>
      </w:tr>
      <w:tr w:rsidR="00857426" w:rsidRPr="009F58E8" w14:paraId="33BE17A3" w14:textId="77777777" w:rsidTr="00AF57F6">
        <w:tc>
          <w:tcPr>
            <w:tcW w:w="8477" w:type="dxa"/>
            <w:gridSpan w:val="2"/>
            <w:tcBorders>
              <w:top w:val="single" w:sz="4" w:space="0" w:color="000000"/>
              <w:left w:val="single" w:sz="4" w:space="0" w:color="000000"/>
              <w:bottom w:val="single" w:sz="4" w:space="0" w:color="000000"/>
              <w:right w:val="single" w:sz="4" w:space="0" w:color="000000"/>
            </w:tcBorders>
          </w:tcPr>
          <w:p w14:paraId="580D5DDD" w14:textId="77777777" w:rsidR="00857426" w:rsidRPr="009F58E8" w:rsidRDefault="00857426" w:rsidP="00806A8E">
            <w:pPr>
              <w:pStyle w:val="WinDescr"/>
              <w:snapToGrid w:val="0"/>
              <w:rPr>
                <w:b/>
              </w:rPr>
            </w:pPr>
            <w:r w:rsidRPr="009F58E8">
              <w:rPr>
                <w:b/>
              </w:rPr>
              <w:t>描述：</w:t>
            </w:r>
          </w:p>
          <w:p w14:paraId="13D6D535" w14:textId="77777777" w:rsidR="00857426" w:rsidRPr="009F58E8" w:rsidRDefault="00857426" w:rsidP="00D62770">
            <w:pPr>
              <w:pStyle w:val="WinDescrLeft"/>
              <w:ind w:left="0" w:firstLineChars="200" w:firstLine="400"/>
              <w:rPr>
                <w:rFonts w:asciiTheme="minorEastAsia" w:eastAsiaTheme="minorEastAsia" w:hAnsiTheme="minorEastAsia"/>
                <w:lang w:eastAsia="zh-CN"/>
              </w:rPr>
            </w:pPr>
            <w:r w:rsidRPr="009F58E8">
              <w:rPr>
                <w:rFonts w:asciiTheme="minorEastAsia" w:eastAsiaTheme="minorEastAsia" w:hAnsiTheme="minorEastAsia"/>
              </w:rPr>
              <w:t>每一个</w:t>
            </w:r>
            <w:r w:rsidRPr="009F58E8">
              <w:rPr>
                <w:rFonts w:asciiTheme="minorEastAsia" w:eastAsiaTheme="minorEastAsia" w:hAnsiTheme="minorEastAsia" w:hint="eastAsia"/>
                <w:lang w:eastAsia="zh-CN"/>
              </w:rPr>
              <w:t>成交</w:t>
            </w:r>
            <w:r w:rsidRPr="009F58E8">
              <w:rPr>
                <w:rFonts w:asciiTheme="minorEastAsia" w:eastAsiaTheme="minorEastAsia" w:hAnsiTheme="minorEastAsia"/>
              </w:rPr>
              <w:t>申报记录有一个对应的</w:t>
            </w:r>
            <w:r w:rsidRPr="009F58E8">
              <w:rPr>
                <w:rFonts w:asciiTheme="minorEastAsia" w:eastAsiaTheme="minorEastAsia" w:hAnsiTheme="minorEastAsia" w:hint="eastAsia"/>
                <w:lang w:eastAsia="zh-CN"/>
              </w:rPr>
              <w:t>响应消息</w:t>
            </w:r>
            <w:r w:rsidRPr="009F58E8">
              <w:rPr>
                <w:rFonts w:asciiTheme="minorEastAsia" w:eastAsiaTheme="minorEastAsia" w:hAnsiTheme="minorEastAsia"/>
              </w:rPr>
              <w:t>。市场参与者系统可以</w:t>
            </w:r>
            <w:r w:rsidRPr="009F58E8">
              <w:rPr>
                <w:rFonts w:asciiTheme="minorEastAsia" w:eastAsiaTheme="minorEastAsia" w:hAnsiTheme="minorEastAsia" w:hint="eastAsia"/>
                <w:lang w:eastAsia="zh-CN"/>
              </w:rPr>
              <w:t>获得</w:t>
            </w:r>
            <w:r w:rsidRPr="009F58E8">
              <w:rPr>
                <w:rFonts w:asciiTheme="minorEastAsia" w:eastAsiaTheme="minorEastAsia" w:hAnsiTheme="minorEastAsia"/>
              </w:rPr>
              <w:t>上交所处理</w:t>
            </w:r>
            <w:r w:rsidR="00E85DCA" w:rsidRPr="009F58E8">
              <w:rPr>
                <w:rFonts w:asciiTheme="minorEastAsia" w:eastAsiaTheme="minorEastAsia" w:hAnsiTheme="minorEastAsia" w:hint="eastAsia"/>
                <w:lang w:eastAsia="zh-CN"/>
              </w:rPr>
              <w:t>成交</w:t>
            </w:r>
            <w:r w:rsidRPr="009F58E8">
              <w:rPr>
                <w:rFonts w:asciiTheme="minorEastAsia" w:eastAsiaTheme="minorEastAsia" w:hAnsiTheme="minorEastAsia"/>
              </w:rPr>
              <w:t>申报后返回的确认</w:t>
            </w:r>
            <w:r w:rsidRPr="009F58E8">
              <w:rPr>
                <w:rFonts w:asciiTheme="minorEastAsia" w:eastAsiaTheme="minorEastAsia" w:hAnsiTheme="minorEastAsia" w:hint="eastAsia"/>
                <w:lang w:eastAsia="zh-CN"/>
              </w:rPr>
              <w:t>信息</w:t>
            </w:r>
            <w:r w:rsidRPr="009F58E8">
              <w:rPr>
                <w:rFonts w:asciiTheme="minorEastAsia" w:eastAsiaTheme="minorEastAsia" w:hAnsiTheme="minorEastAsia"/>
              </w:rPr>
              <w:t>。</w:t>
            </w:r>
            <w:r w:rsidRPr="009F58E8">
              <w:rPr>
                <w:rFonts w:asciiTheme="minorEastAsia" w:eastAsiaTheme="minorEastAsia" w:hAnsiTheme="minorEastAsia" w:hint="eastAsia"/>
              </w:rPr>
              <w:t>150和39组合取值含义：成交申报</w:t>
            </w:r>
            <w:r w:rsidRPr="009F58E8">
              <w:rPr>
                <w:rFonts w:asciiTheme="minorEastAsia" w:eastAsiaTheme="minorEastAsia" w:hAnsiTheme="minorEastAsia"/>
              </w:rPr>
              <w:t>成功响应</w:t>
            </w:r>
            <w:r w:rsidRPr="009F58E8">
              <w:rPr>
                <w:rFonts w:asciiTheme="minorEastAsia" w:eastAsiaTheme="minorEastAsia" w:hAnsiTheme="minorEastAsia" w:hint="eastAsia"/>
                <w:lang w:eastAsia="zh-CN"/>
              </w:rPr>
              <w:t>：150=0, 39=0</w:t>
            </w:r>
            <w:r w:rsidR="00E85DCA" w:rsidRPr="009F58E8">
              <w:rPr>
                <w:rFonts w:asciiTheme="minorEastAsia" w:eastAsiaTheme="minorEastAsia" w:hAnsiTheme="minorEastAsia" w:hint="eastAsia"/>
                <w:lang w:eastAsia="zh-CN"/>
              </w:rPr>
              <w:t>成交申报</w:t>
            </w:r>
            <w:r w:rsidRPr="009F58E8">
              <w:rPr>
                <w:rFonts w:asciiTheme="minorEastAsia" w:eastAsiaTheme="minorEastAsia" w:hAnsiTheme="minorEastAsia" w:hint="eastAsia"/>
              </w:rPr>
              <w:t>拒绝响应</w:t>
            </w:r>
            <w:r w:rsidRPr="009F58E8">
              <w:rPr>
                <w:rFonts w:asciiTheme="minorEastAsia" w:eastAsiaTheme="minorEastAsia" w:hAnsiTheme="minorEastAsia" w:hint="eastAsia"/>
                <w:lang w:eastAsia="zh-CN"/>
              </w:rPr>
              <w:t>：150=8, 39=8</w:t>
            </w:r>
          </w:p>
        </w:tc>
      </w:tr>
    </w:tbl>
    <w:p w14:paraId="1E9DA9B3" w14:textId="77777777" w:rsidR="00857426" w:rsidRPr="009F58E8" w:rsidRDefault="00857426" w:rsidP="00857426"/>
    <w:tbl>
      <w:tblPr>
        <w:tblpPr w:leftFromText="180" w:rightFromText="180" w:vertAnchor="text" w:horzAnchor="margin" w:tblpY="257"/>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33"/>
        <w:gridCol w:w="2268"/>
        <w:gridCol w:w="3969"/>
        <w:gridCol w:w="851"/>
      </w:tblGrid>
      <w:tr w:rsidR="001F7C95" w:rsidRPr="009F58E8" w14:paraId="048FEC6D" w14:textId="77777777" w:rsidTr="00DE1E17">
        <w:tc>
          <w:tcPr>
            <w:tcW w:w="1333" w:type="dxa"/>
            <w:shd w:val="clear" w:color="auto" w:fill="C0C0C0"/>
            <w:vAlign w:val="center"/>
          </w:tcPr>
          <w:p w14:paraId="2183F792" w14:textId="77777777" w:rsidR="001F7C95" w:rsidRPr="009F58E8" w:rsidRDefault="001F7C95" w:rsidP="00F170BD">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268" w:type="dxa"/>
            <w:shd w:val="clear" w:color="auto" w:fill="C0C0C0"/>
            <w:vAlign w:val="center"/>
          </w:tcPr>
          <w:p w14:paraId="5EBD50B6" w14:textId="77777777" w:rsidR="001F7C95" w:rsidRPr="009F58E8" w:rsidRDefault="001F7C95" w:rsidP="001F7C95">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3969" w:type="dxa"/>
            <w:shd w:val="clear" w:color="auto" w:fill="C0C0C0"/>
            <w:vAlign w:val="center"/>
          </w:tcPr>
          <w:p w14:paraId="1FCE4A8F" w14:textId="77777777" w:rsidR="001F7C95" w:rsidRPr="009F58E8" w:rsidRDefault="001F7C95" w:rsidP="001F7C95">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851" w:type="dxa"/>
            <w:shd w:val="clear" w:color="auto" w:fill="C0C0C0"/>
            <w:vAlign w:val="center"/>
          </w:tcPr>
          <w:p w14:paraId="480F0DC4" w14:textId="77777777" w:rsidR="001F7C95" w:rsidRPr="009F58E8" w:rsidRDefault="001F7C95"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5D3F0E" w:rsidRPr="009F58E8" w14:paraId="64E38334" w14:textId="77777777" w:rsidTr="00DE1E17">
        <w:tc>
          <w:tcPr>
            <w:tcW w:w="1333" w:type="dxa"/>
            <w:vAlign w:val="center"/>
          </w:tcPr>
          <w:p w14:paraId="206DCB5F"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268" w:type="dxa"/>
            <w:vAlign w:val="center"/>
          </w:tcPr>
          <w:p w14:paraId="2F1FB0B6"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969" w:type="dxa"/>
            <w:vAlign w:val="center"/>
          </w:tcPr>
          <w:p w14:paraId="6DCB0E9B"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51" w:type="dxa"/>
            <w:vAlign w:val="center"/>
          </w:tcPr>
          <w:p w14:paraId="21FC3E01"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75EAEEE2" w14:textId="77777777" w:rsidTr="00DE1E17">
        <w:tc>
          <w:tcPr>
            <w:tcW w:w="1333" w:type="dxa"/>
            <w:vAlign w:val="center"/>
          </w:tcPr>
          <w:p w14:paraId="072D4FBD"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cs"/>
                <w:color w:val="000000"/>
                <w:lang w:val="en-US" w:eastAsia="zh-CN"/>
              </w:rPr>
              <w:t>35</w:t>
            </w:r>
          </w:p>
        </w:tc>
        <w:tc>
          <w:tcPr>
            <w:tcW w:w="2268" w:type="dxa"/>
            <w:vAlign w:val="center"/>
          </w:tcPr>
          <w:p w14:paraId="7058C413"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3969" w:type="dxa"/>
            <w:vAlign w:val="center"/>
          </w:tcPr>
          <w:p w14:paraId="1866F282"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取值为：8=成交申报响应</w:t>
            </w:r>
          </w:p>
        </w:tc>
        <w:tc>
          <w:tcPr>
            <w:tcW w:w="851" w:type="dxa"/>
            <w:vAlign w:val="center"/>
          </w:tcPr>
          <w:p w14:paraId="40722464"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2C80E30A" w14:textId="77777777" w:rsidTr="00DE1E17">
        <w:tc>
          <w:tcPr>
            <w:tcW w:w="1333" w:type="dxa"/>
            <w:vAlign w:val="center"/>
          </w:tcPr>
          <w:p w14:paraId="50DB5D25"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150</w:t>
            </w:r>
          </w:p>
        </w:tc>
        <w:tc>
          <w:tcPr>
            <w:tcW w:w="2268" w:type="dxa"/>
            <w:vAlign w:val="center"/>
          </w:tcPr>
          <w:p w14:paraId="0A9136D3"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3969" w:type="dxa"/>
            <w:vAlign w:val="center"/>
          </w:tcPr>
          <w:p w14:paraId="7FF10315"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当前订单执行类型，取值有：</w:t>
            </w:r>
          </w:p>
          <w:p w14:paraId="5C1032F0"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p>
          <w:p w14:paraId="747F1A32"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8=拒绝响应</w:t>
            </w:r>
          </w:p>
        </w:tc>
        <w:tc>
          <w:tcPr>
            <w:tcW w:w="851" w:type="dxa"/>
            <w:vAlign w:val="center"/>
          </w:tcPr>
          <w:p w14:paraId="4B1CD76A"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5D3F0E" w:rsidRPr="009F58E8" w14:paraId="0D3ABCFF" w14:textId="77777777" w:rsidTr="00DE1E17">
        <w:tc>
          <w:tcPr>
            <w:tcW w:w="1333" w:type="dxa"/>
            <w:vAlign w:val="center"/>
          </w:tcPr>
          <w:p w14:paraId="6792AED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39</w:t>
            </w:r>
          </w:p>
        </w:tc>
        <w:tc>
          <w:tcPr>
            <w:tcW w:w="2268" w:type="dxa"/>
            <w:vAlign w:val="center"/>
          </w:tcPr>
          <w:p w14:paraId="0149DDB3"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OrdStatus</w:t>
            </w:r>
          </w:p>
        </w:tc>
        <w:tc>
          <w:tcPr>
            <w:tcW w:w="3969" w:type="dxa"/>
            <w:vAlign w:val="center"/>
          </w:tcPr>
          <w:p w14:paraId="09CAD7F9"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当前订单状态，取值有：</w:t>
            </w:r>
          </w:p>
          <w:p w14:paraId="45CC2AEC"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p>
          <w:p w14:paraId="44977F4E"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8=拒绝响应</w:t>
            </w:r>
          </w:p>
        </w:tc>
        <w:tc>
          <w:tcPr>
            <w:tcW w:w="851" w:type="dxa"/>
            <w:vAlign w:val="center"/>
          </w:tcPr>
          <w:p w14:paraId="02FBB426"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5D3F0E" w:rsidRPr="009F58E8" w14:paraId="2FE9C177" w14:textId="77777777" w:rsidTr="00DE1E17">
        <w:tc>
          <w:tcPr>
            <w:tcW w:w="1333" w:type="dxa"/>
            <w:vAlign w:val="center"/>
          </w:tcPr>
          <w:p w14:paraId="2171360B"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w:t>
            </w:r>
          </w:p>
        </w:tc>
        <w:tc>
          <w:tcPr>
            <w:tcW w:w="2268" w:type="dxa"/>
            <w:vAlign w:val="center"/>
          </w:tcPr>
          <w:p w14:paraId="0F32FF55"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ClOrdID</w:t>
            </w:r>
          </w:p>
        </w:tc>
        <w:tc>
          <w:tcPr>
            <w:tcW w:w="3969" w:type="dxa"/>
            <w:vAlign w:val="center"/>
          </w:tcPr>
          <w:p w14:paraId="327A251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 xml:space="preserve">编号 </w:t>
            </w:r>
          </w:p>
        </w:tc>
        <w:tc>
          <w:tcPr>
            <w:tcW w:w="851" w:type="dxa"/>
            <w:vAlign w:val="center"/>
          </w:tcPr>
          <w:p w14:paraId="12ED2D26"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5D3F0E" w:rsidRPr="009F58E8" w14:paraId="489ECADC" w14:textId="77777777" w:rsidTr="00DE1E17">
        <w:tc>
          <w:tcPr>
            <w:tcW w:w="1333" w:type="dxa"/>
            <w:vAlign w:val="center"/>
          </w:tcPr>
          <w:p w14:paraId="35AFCC55"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2268" w:type="dxa"/>
            <w:vAlign w:val="center"/>
          </w:tcPr>
          <w:p w14:paraId="343EAFC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3969" w:type="dxa"/>
            <w:vAlign w:val="center"/>
          </w:tcPr>
          <w:p w14:paraId="63E9839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错误信息，供柜台系统读取错误信息，进行错误处理</w:t>
            </w:r>
          </w:p>
          <w:p w14:paraId="1069F0BB" w14:textId="77777777"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14:paraId="4B44E43D"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851" w:type="dxa"/>
            <w:vAlign w:val="center"/>
          </w:tcPr>
          <w:p w14:paraId="2CF4DBBE"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C50</w:t>
            </w:r>
          </w:p>
        </w:tc>
      </w:tr>
    </w:tbl>
    <w:p w14:paraId="0ED934AA" w14:textId="77777777" w:rsidR="00857426" w:rsidRPr="009F58E8" w:rsidRDefault="00857426" w:rsidP="00857426">
      <w:pPr>
        <w:rPr>
          <w:lang w:eastAsia="zh-CN"/>
        </w:rPr>
      </w:pPr>
    </w:p>
    <w:p w14:paraId="3DC60FF6" w14:textId="77777777" w:rsidR="00517C49" w:rsidRPr="009F58E8" w:rsidRDefault="00517C49" w:rsidP="00857426">
      <w:pPr>
        <w:rPr>
          <w:lang w:eastAsia="zh-CN"/>
        </w:rPr>
      </w:pPr>
    </w:p>
    <w:p w14:paraId="725F1EAA" w14:textId="77777777" w:rsidR="00D24637" w:rsidRPr="009F58E8" w:rsidRDefault="0031168C" w:rsidP="00D24637">
      <w:pPr>
        <w:pStyle w:val="2"/>
        <w:rPr>
          <w:rFonts w:ascii="宋体" w:hAnsi="宋体"/>
          <w:bCs w:val="0"/>
          <w:lang w:eastAsia="zh-CN"/>
        </w:rPr>
      </w:pPr>
      <w:bookmarkStart w:id="285" w:name="_Toc281082150"/>
      <w:bookmarkStart w:id="286" w:name="_Toc10017361"/>
      <w:bookmarkEnd w:id="220"/>
      <w:bookmarkEnd w:id="285"/>
      <w:r w:rsidRPr="009F58E8">
        <w:rPr>
          <w:rFonts w:ascii="宋体" w:hAnsi="宋体" w:hint="eastAsia"/>
          <w:bCs w:val="0"/>
          <w:lang w:eastAsia="zh-CN"/>
        </w:rPr>
        <w:t>协议回购</w:t>
      </w:r>
      <w:r w:rsidR="00DB26B4" w:rsidRPr="009F58E8">
        <w:rPr>
          <w:rFonts w:ascii="宋体" w:hAnsi="宋体" w:hint="eastAsia"/>
          <w:bCs w:val="0"/>
          <w:lang w:eastAsia="zh-CN"/>
        </w:rPr>
        <w:t>查询类消息</w:t>
      </w:r>
      <w:bookmarkEnd w:id="286"/>
    </w:p>
    <w:tbl>
      <w:tblPr>
        <w:tblW w:w="8477" w:type="dxa"/>
        <w:tblInd w:w="-5" w:type="dxa"/>
        <w:tblLayout w:type="fixed"/>
        <w:tblLook w:val="0000" w:firstRow="0" w:lastRow="0" w:firstColumn="0" w:lastColumn="0" w:noHBand="0" w:noVBand="0"/>
      </w:tblPr>
      <w:tblGrid>
        <w:gridCol w:w="4820"/>
        <w:gridCol w:w="3657"/>
      </w:tblGrid>
      <w:tr w:rsidR="00235398" w:rsidRPr="009F58E8" w14:paraId="34C93769" w14:textId="77777777" w:rsidTr="00AF57F6">
        <w:trPr>
          <w:tblHeader/>
        </w:trPr>
        <w:tc>
          <w:tcPr>
            <w:tcW w:w="4820" w:type="dxa"/>
            <w:tcBorders>
              <w:top w:val="single" w:sz="4" w:space="0" w:color="000000"/>
              <w:left w:val="single" w:sz="4" w:space="0" w:color="000000"/>
              <w:bottom w:val="single" w:sz="4" w:space="0" w:color="000000"/>
            </w:tcBorders>
            <w:shd w:val="clear" w:color="auto" w:fill="E0E0E0"/>
          </w:tcPr>
          <w:p w14:paraId="462858D8" w14:textId="77777777" w:rsidR="00235398" w:rsidRPr="009F58E8" w:rsidRDefault="00235398" w:rsidP="00433684">
            <w:pPr>
              <w:pStyle w:val="WinDescr"/>
              <w:snapToGrid w:val="0"/>
              <w:rPr>
                <w:rFonts w:ascii="宋体" w:hAnsi="宋体"/>
                <w:b/>
                <w:lang w:eastAsia="zh-CN"/>
              </w:rPr>
            </w:pPr>
            <w:r w:rsidRPr="009F58E8">
              <w:rPr>
                <w:rFonts w:ascii="宋体" w:hAnsi="宋体" w:hint="eastAsia"/>
                <w:b/>
                <w:lang w:eastAsia="zh-CN"/>
              </w:rPr>
              <w:t>reqtext/</w:t>
            </w:r>
            <w:r w:rsidRPr="009F58E8">
              <w:rPr>
                <w:rFonts w:ascii="宋体" w:hAnsi="宋体" w:cs="Arial" w:hint="eastAsia"/>
                <w:b/>
                <w:color w:val="000000"/>
                <w:lang w:eastAsia="zh-CN"/>
              </w:rPr>
              <w:t>resptext</w:t>
            </w:r>
          </w:p>
        </w:tc>
        <w:tc>
          <w:tcPr>
            <w:tcW w:w="3657" w:type="dxa"/>
            <w:tcBorders>
              <w:top w:val="single" w:sz="4" w:space="0" w:color="000000"/>
              <w:left w:val="single" w:sz="4" w:space="0" w:color="000000"/>
              <w:bottom w:val="single" w:sz="4" w:space="0" w:color="000000"/>
              <w:right w:val="single" w:sz="4" w:space="0" w:color="000000"/>
            </w:tcBorders>
            <w:shd w:val="clear" w:color="auto" w:fill="E0E0E0"/>
          </w:tcPr>
          <w:p w14:paraId="14E51E54" w14:textId="77777777" w:rsidR="00235398" w:rsidRPr="009F58E8" w:rsidRDefault="00235398" w:rsidP="00433684">
            <w:pPr>
              <w:pStyle w:val="WinDescr"/>
              <w:snapToGrid w:val="0"/>
              <w:rPr>
                <w:rFonts w:ascii="宋体" w:hAnsi="宋体"/>
                <w:b/>
              </w:rPr>
            </w:pPr>
            <w:r w:rsidRPr="009F58E8">
              <w:rPr>
                <w:rFonts w:ascii="宋体" w:hAnsi="宋体" w:hint="eastAsia"/>
                <w:b/>
                <w:lang w:eastAsia="zh-CN"/>
              </w:rPr>
              <w:t>订单数据</w:t>
            </w:r>
          </w:p>
        </w:tc>
      </w:tr>
      <w:tr w:rsidR="00235398" w:rsidRPr="009F58E8" w14:paraId="170BCAE5" w14:textId="77777777" w:rsidTr="00AF57F6">
        <w:tc>
          <w:tcPr>
            <w:tcW w:w="8477" w:type="dxa"/>
            <w:gridSpan w:val="2"/>
            <w:tcBorders>
              <w:top w:val="single" w:sz="4" w:space="0" w:color="000000"/>
              <w:left w:val="single" w:sz="4" w:space="0" w:color="000000"/>
              <w:bottom w:val="single" w:sz="4" w:space="0" w:color="000000"/>
              <w:right w:val="single" w:sz="4" w:space="0" w:color="000000"/>
            </w:tcBorders>
          </w:tcPr>
          <w:p w14:paraId="265F8825" w14:textId="77777777" w:rsidR="00235398" w:rsidRPr="009F58E8" w:rsidRDefault="00235398" w:rsidP="00433684">
            <w:pPr>
              <w:pStyle w:val="WinDescr"/>
              <w:snapToGrid w:val="0"/>
              <w:rPr>
                <w:rFonts w:ascii="宋体" w:hAnsi="宋体"/>
                <w:b/>
              </w:rPr>
            </w:pPr>
            <w:r w:rsidRPr="009F58E8">
              <w:rPr>
                <w:rFonts w:ascii="宋体" w:hAnsi="宋体"/>
                <w:b/>
              </w:rPr>
              <w:t>描述：</w:t>
            </w:r>
          </w:p>
          <w:p w14:paraId="39F6B47B" w14:textId="77777777" w:rsidR="00235398" w:rsidRPr="009F58E8" w:rsidRDefault="00235398" w:rsidP="00D74F38">
            <w:pPr>
              <w:ind w:firstLineChars="200" w:firstLine="400"/>
              <w:rPr>
                <w:rFonts w:ascii="宋体" w:hAnsi="宋体"/>
                <w:bCs/>
                <w:lang w:eastAsia="zh-CN"/>
              </w:rPr>
            </w:pPr>
            <w:r w:rsidRPr="009F58E8">
              <w:rPr>
                <w:rFonts w:ascii="宋体" w:hAnsi="宋体" w:hint="eastAsia"/>
                <w:bCs/>
                <w:lang w:eastAsia="zh-CN"/>
              </w:rPr>
              <w:t>本类消息用于市场参与者发送</w:t>
            </w:r>
            <w:r w:rsidR="00B0393E" w:rsidRPr="009F58E8">
              <w:rPr>
                <w:rFonts w:ascii="宋体" w:hAnsi="宋体" w:hint="eastAsia"/>
                <w:bCs/>
                <w:lang w:eastAsia="zh-CN"/>
              </w:rPr>
              <w:t>查询类消息</w:t>
            </w:r>
            <w:r w:rsidRPr="009F58E8">
              <w:rPr>
                <w:rFonts w:ascii="宋体" w:hAnsi="宋体" w:hint="eastAsia"/>
                <w:bCs/>
                <w:lang w:eastAsia="zh-CN"/>
              </w:rPr>
              <w:t>的处理响应。申报消息对应于同步请求消息流中的reqtext字段。</w:t>
            </w:r>
          </w:p>
          <w:p w14:paraId="48769FA2" w14:textId="77777777" w:rsidR="00235398" w:rsidRPr="009F58E8" w:rsidRDefault="00235398" w:rsidP="00D74F38">
            <w:pPr>
              <w:ind w:firstLineChars="200" w:firstLine="400"/>
              <w:rPr>
                <w:rFonts w:ascii="宋体" w:hAnsi="宋体"/>
                <w:bCs/>
                <w:lang w:eastAsia="zh-CN"/>
              </w:rPr>
            </w:pPr>
            <w:r w:rsidRPr="009F58E8">
              <w:rPr>
                <w:rFonts w:ascii="宋体" w:hAnsi="宋体" w:hint="eastAsia"/>
                <w:bCs/>
                <w:lang w:eastAsia="zh-CN"/>
              </w:rPr>
              <w:t>响应消息对应于同步确认消息流中的resptext字段。</w:t>
            </w:r>
          </w:p>
          <w:p w14:paraId="09D6F899" w14:textId="77777777" w:rsidR="004261E4" w:rsidRPr="009F58E8" w:rsidRDefault="004261E4" w:rsidP="00D74F38">
            <w:pPr>
              <w:ind w:firstLineChars="200" w:firstLine="400"/>
              <w:rPr>
                <w:rFonts w:ascii="宋体" w:hAnsi="宋体"/>
                <w:lang w:eastAsia="zh-CN"/>
              </w:rPr>
            </w:pPr>
            <w:r w:rsidRPr="009F58E8">
              <w:rPr>
                <w:rFonts w:ascii="宋体" w:hAnsi="宋体" w:hint="eastAsia"/>
                <w:bCs/>
                <w:lang w:eastAsia="zh-CN"/>
              </w:rPr>
              <w:t>类型</w:t>
            </w:r>
            <w:r w:rsidRPr="009F58E8">
              <w:rPr>
                <w:rFonts w:ascii="宋体" w:hAnsi="宋体"/>
                <w:bCs/>
                <w:lang w:eastAsia="zh-CN"/>
              </w:rPr>
              <w:t>为</w:t>
            </w:r>
            <w:r w:rsidRPr="009F58E8">
              <w:rPr>
                <w:rFonts w:ascii="宋体" w:hAnsi="宋体" w:hint="eastAsia"/>
                <w:bCs/>
                <w:lang w:eastAsia="zh-CN"/>
              </w:rPr>
              <w:t>N的字段</w:t>
            </w:r>
            <w:r w:rsidRPr="009F58E8">
              <w:rPr>
                <w:rFonts w:ascii="宋体" w:hAnsi="宋体"/>
                <w:bCs/>
                <w:lang w:eastAsia="zh-CN"/>
              </w:rPr>
              <w:t>默认值</w:t>
            </w:r>
            <w:r w:rsidRPr="009F58E8">
              <w:rPr>
                <w:rFonts w:ascii="宋体" w:hAnsi="宋体" w:hint="eastAsia"/>
                <w:bCs/>
                <w:lang w:eastAsia="zh-CN"/>
              </w:rPr>
              <w:t>取</w:t>
            </w:r>
            <w:r w:rsidRPr="009F58E8">
              <w:rPr>
                <w:rFonts w:ascii="宋体" w:hAnsi="宋体"/>
                <w:bCs/>
                <w:lang w:eastAsia="zh-CN"/>
              </w:rPr>
              <w:t>0</w:t>
            </w:r>
            <w:r w:rsidRPr="009F58E8">
              <w:rPr>
                <w:rFonts w:ascii="宋体" w:hAnsi="宋体" w:hint="eastAsia"/>
                <w:bCs/>
                <w:lang w:eastAsia="zh-CN"/>
              </w:rPr>
              <w:t>，</w:t>
            </w:r>
            <w:r w:rsidRPr="009F58E8">
              <w:rPr>
                <w:rFonts w:ascii="宋体" w:hAnsi="宋体"/>
                <w:bCs/>
                <w:lang w:eastAsia="zh-CN"/>
              </w:rPr>
              <w:t>类型为</w:t>
            </w:r>
            <w:r w:rsidRPr="009F58E8">
              <w:rPr>
                <w:rFonts w:ascii="宋体" w:hAnsi="宋体" w:hint="eastAsia"/>
                <w:bCs/>
                <w:lang w:eastAsia="zh-CN"/>
              </w:rPr>
              <w:t>C的</w:t>
            </w:r>
            <w:r w:rsidRPr="009F58E8">
              <w:rPr>
                <w:rFonts w:ascii="宋体" w:hAnsi="宋体"/>
                <w:bCs/>
                <w:lang w:eastAsia="zh-CN"/>
              </w:rPr>
              <w:t>字段默认值</w:t>
            </w:r>
            <w:r w:rsidRPr="009F58E8">
              <w:rPr>
                <w:rFonts w:ascii="宋体" w:hAnsi="宋体" w:hint="eastAsia"/>
                <w:bCs/>
                <w:lang w:eastAsia="zh-CN"/>
              </w:rPr>
              <w:t>取</w:t>
            </w:r>
            <w:r w:rsidRPr="009F58E8">
              <w:rPr>
                <w:rFonts w:ascii="宋体" w:hAnsi="宋体"/>
                <w:bCs/>
                <w:lang w:eastAsia="zh-CN"/>
              </w:rPr>
              <w:t>空。</w:t>
            </w:r>
          </w:p>
        </w:tc>
      </w:tr>
    </w:tbl>
    <w:p w14:paraId="3A736758" w14:textId="77777777" w:rsidR="007972CE" w:rsidRPr="009F58E8" w:rsidRDefault="007972CE" w:rsidP="00F170BD">
      <w:pPr>
        <w:rPr>
          <w:lang w:eastAsia="zh-CN"/>
        </w:rPr>
      </w:pPr>
    </w:p>
    <w:p w14:paraId="78505EA0" w14:textId="77777777" w:rsidR="009224EF" w:rsidRPr="009F58E8" w:rsidRDefault="00EA08A4" w:rsidP="009224EF">
      <w:pPr>
        <w:pStyle w:val="3"/>
        <w:rPr>
          <w:lang w:eastAsia="zh-CN"/>
        </w:rPr>
      </w:pPr>
      <w:bookmarkStart w:id="287" w:name="_Toc10017362"/>
      <w:r w:rsidRPr="009F58E8">
        <w:rPr>
          <w:rFonts w:hint="eastAsia"/>
          <w:lang w:eastAsia="zh-CN"/>
        </w:rPr>
        <w:t>未结算协议回购</w:t>
      </w:r>
      <w:r w:rsidR="007B59BF" w:rsidRPr="009F58E8">
        <w:rPr>
          <w:rFonts w:hint="eastAsia"/>
          <w:lang w:eastAsia="zh-CN"/>
        </w:rPr>
        <w:t>查询</w:t>
      </w:r>
      <w:bookmarkEnd w:id="287"/>
    </w:p>
    <w:tbl>
      <w:tblPr>
        <w:tblW w:w="8477" w:type="dxa"/>
        <w:tblInd w:w="-5" w:type="dxa"/>
        <w:tblLayout w:type="fixed"/>
        <w:tblLook w:val="0000" w:firstRow="0" w:lastRow="0" w:firstColumn="0" w:lastColumn="0" w:noHBand="0" w:noVBand="0"/>
      </w:tblPr>
      <w:tblGrid>
        <w:gridCol w:w="5075"/>
        <w:gridCol w:w="3402"/>
      </w:tblGrid>
      <w:tr w:rsidR="0092455B" w:rsidRPr="009F58E8" w14:paraId="35673F5E" w14:textId="77777777" w:rsidTr="00AF57F6">
        <w:trPr>
          <w:tblHeader/>
        </w:trPr>
        <w:tc>
          <w:tcPr>
            <w:tcW w:w="5075" w:type="dxa"/>
            <w:tcBorders>
              <w:top w:val="single" w:sz="4" w:space="0" w:color="000000"/>
              <w:left w:val="single" w:sz="4" w:space="0" w:color="000000"/>
              <w:bottom w:val="single" w:sz="4" w:space="0" w:color="000000"/>
              <w:right w:val="nil"/>
            </w:tcBorders>
            <w:shd w:val="clear" w:color="auto" w:fill="E0E0E0"/>
          </w:tcPr>
          <w:p w14:paraId="3E4B2127" w14:textId="77777777" w:rsidR="0092455B" w:rsidRPr="009F58E8" w:rsidRDefault="0092455B" w:rsidP="000D0B92">
            <w:pPr>
              <w:pStyle w:val="WinDescr"/>
              <w:snapToGrid w:val="0"/>
              <w:rPr>
                <w:rFonts w:ascii="华文细黑" w:eastAsia="华文细黑" w:hAnsi="华文细黑"/>
                <w:b/>
                <w:color w:val="000000"/>
                <w:lang w:eastAsia="zh-CN"/>
              </w:rPr>
            </w:pPr>
            <w:r w:rsidRPr="009F58E8">
              <w:rPr>
                <w:rFonts w:ascii="华文细黑" w:eastAsia="华文细黑" w:hAnsi="华文细黑"/>
                <w:b/>
                <w:color w:val="000000"/>
                <w:lang w:eastAsia="zh-CN"/>
              </w:rPr>
              <w:t>Repurchase</w:t>
            </w:r>
            <w:r w:rsidR="008B3102" w:rsidRPr="009F58E8">
              <w:rPr>
                <w:rFonts w:ascii="华文细黑" w:eastAsia="华文细黑" w:hAnsi="华文细黑" w:hint="eastAsia"/>
                <w:b/>
                <w:color w:val="000000"/>
                <w:lang w:eastAsia="zh-CN"/>
              </w:rPr>
              <w:t>Return</w:t>
            </w:r>
            <w:r w:rsidRPr="009F58E8">
              <w:rPr>
                <w:rFonts w:ascii="华文细黑" w:eastAsia="华文细黑" w:hAnsi="华文细黑" w:hint="eastAsia"/>
                <w:b/>
                <w:color w:val="000000"/>
                <w:lang w:eastAsia="zh-CN"/>
              </w:rPr>
              <w:t>RequirementInquiry</w:t>
            </w:r>
            <w:r w:rsidRPr="009F58E8">
              <w:rPr>
                <w:rFonts w:ascii="宋体" w:hAnsi="宋体" w:hint="eastAsia"/>
                <w:b/>
                <w:lang w:eastAsia="zh-CN"/>
              </w:rPr>
              <w:t xml:space="preserve"> (</w:t>
            </w:r>
            <w:r w:rsidRPr="009F58E8">
              <w:rPr>
                <w:rFonts w:ascii="宋体" w:hAnsi="宋体" w:cs="Arial" w:hint="eastAsia"/>
                <w:b/>
                <w:color w:val="000000"/>
                <w:lang w:eastAsia="zh-CN"/>
              </w:rPr>
              <w:t>reqtext</w:t>
            </w:r>
            <w:r w:rsidRPr="009F58E8">
              <w:rPr>
                <w:rFonts w:ascii="宋体" w:hAnsi="宋体" w:hint="eastAsia"/>
                <w:b/>
                <w:lang w:eastAsia="zh-CN"/>
              </w:rPr>
              <w:t>)</w:t>
            </w:r>
          </w:p>
        </w:tc>
        <w:tc>
          <w:tcPr>
            <w:tcW w:w="3402" w:type="dxa"/>
            <w:tcBorders>
              <w:top w:val="single" w:sz="4" w:space="0" w:color="000000"/>
              <w:left w:val="single" w:sz="4" w:space="0" w:color="000000"/>
              <w:bottom w:val="single" w:sz="4" w:space="0" w:color="000000"/>
              <w:right w:val="single" w:sz="4" w:space="0" w:color="000000"/>
            </w:tcBorders>
            <w:shd w:val="clear" w:color="auto" w:fill="E0E0E0"/>
          </w:tcPr>
          <w:p w14:paraId="6343A6EA" w14:textId="062A41D8" w:rsidR="00F0399D" w:rsidRPr="009F58E8" w:rsidRDefault="00F5390C" w:rsidP="00AA339D">
            <w:pPr>
              <w:pStyle w:val="WinDescr"/>
              <w:snapToGrid w:val="0"/>
              <w:rPr>
                <w:rFonts w:ascii="宋体" w:hAnsi="宋体"/>
                <w:lang w:eastAsia="zh-CN"/>
              </w:rPr>
            </w:pPr>
            <w:bookmarkStart w:id="288" w:name="_Toc460337359"/>
            <w:bookmarkStart w:id="289" w:name="_Toc460338130"/>
            <w:bookmarkStart w:id="290" w:name="_Toc460431230"/>
            <w:bookmarkStart w:id="291" w:name="_Toc461113132"/>
            <w:bookmarkStart w:id="292" w:name="_Toc462817337"/>
            <w:bookmarkStart w:id="293" w:name="_Toc462863593"/>
            <w:bookmarkStart w:id="294" w:name="_Toc462863751"/>
            <w:bookmarkStart w:id="295" w:name="_Toc470642051"/>
            <w:r w:rsidRPr="00F5390C">
              <w:rPr>
                <w:rFonts w:asciiTheme="minorEastAsia" w:eastAsiaTheme="minorEastAsia" w:hAnsiTheme="minorEastAsia" w:hint="eastAsia"/>
                <w:b/>
              </w:rPr>
              <w:t>未结算协议回购查询</w:t>
            </w:r>
            <w:bookmarkEnd w:id="288"/>
            <w:bookmarkEnd w:id="289"/>
            <w:bookmarkEnd w:id="290"/>
            <w:bookmarkEnd w:id="291"/>
            <w:bookmarkEnd w:id="292"/>
            <w:bookmarkEnd w:id="293"/>
            <w:bookmarkEnd w:id="294"/>
            <w:bookmarkEnd w:id="295"/>
          </w:p>
        </w:tc>
      </w:tr>
      <w:tr w:rsidR="007B59BF" w:rsidRPr="009F58E8" w14:paraId="2B65217B" w14:textId="77777777" w:rsidTr="00AF57F6">
        <w:tc>
          <w:tcPr>
            <w:tcW w:w="8477" w:type="dxa"/>
            <w:gridSpan w:val="2"/>
            <w:tcBorders>
              <w:top w:val="single" w:sz="4" w:space="0" w:color="000000"/>
              <w:left w:val="single" w:sz="4" w:space="0" w:color="000000"/>
              <w:bottom w:val="single" w:sz="4" w:space="0" w:color="000000"/>
              <w:right w:val="single" w:sz="4" w:space="0" w:color="000000"/>
            </w:tcBorders>
          </w:tcPr>
          <w:p w14:paraId="54F6C340" w14:textId="77777777" w:rsidR="007B59BF" w:rsidRPr="009F58E8" w:rsidRDefault="007B59BF" w:rsidP="00797D90">
            <w:pPr>
              <w:pStyle w:val="WinDescr"/>
              <w:snapToGrid w:val="0"/>
              <w:rPr>
                <w:rFonts w:asciiTheme="minorEastAsia" w:eastAsiaTheme="minorEastAsia" w:hAnsiTheme="minorEastAsia"/>
                <w:b/>
                <w:color w:val="000000"/>
              </w:rPr>
            </w:pPr>
            <w:r w:rsidRPr="009F58E8">
              <w:rPr>
                <w:rFonts w:asciiTheme="minorEastAsia" w:eastAsiaTheme="minorEastAsia" w:hAnsiTheme="minorEastAsia" w:hint="eastAsia"/>
                <w:b/>
                <w:color w:val="000000"/>
              </w:rPr>
              <w:t>描述：</w:t>
            </w:r>
          </w:p>
          <w:p w14:paraId="19AD60BE" w14:textId="0295A776" w:rsidR="007B59BF" w:rsidRPr="009F58E8" w:rsidRDefault="007B59BF">
            <w:pPr>
              <w:ind w:firstLineChars="200" w:firstLine="400"/>
              <w:rPr>
                <w:rFonts w:ascii="华文细黑" w:eastAsia="华文细黑" w:hAnsi="华文细黑"/>
                <w:color w:val="000000"/>
                <w:lang w:eastAsia="zh-CN"/>
              </w:rPr>
            </w:pPr>
            <w:r w:rsidRPr="009F58E8">
              <w:rPr>
                <w:rFonts w:asciiTheme="minorEastAsia" w:eastAsiaTheme="minorEastAsia" w:hAnsiTheme="minorEastAsia" w:cs="Arial" w:hint="eastAsia"/>
              </w:rPr>
              <w:t>市场参与者</w:t>
            </w:r>
            <w:r w:rsidRPr="009F58E8">
              <w:rPr>
                <w:rFonts w:asciiTheme="minorEastAsia" w:eastAsiaTheme="minorEastAsia" w:hAnsiTheme="minorEastAsia" w:hint="eastAsia"/>
                <w:bCs/>
                <w:lang w:eastAsia="zh-CN"/>
              </w:rPr>
              <w:t>使用</w:t>
            </w:r>
            <w:r w:rsidR="005040A8" w:rsidRPr="009F58E8">
              <w:rPr>
                <w:rFonts w:asciiTheme="minorEastAsia" w:eastAsiaTheme="minorEastAsia" w:hAnsiTheme="minorEastAsia" w:hint="eastAsia"/>
                <w:bCs/>
                <w:lang w:eastAsia="zh-CN"/>
              </w:rPr>
              <w:t>此</w:t>
            </w:r>
            <w:r w:rsidRPr="009F58E8">
              <w:rPr>
                <w:rFonts w:asciiTheme="minorEastAsia" w:eastAsiaTheme="minorEastAsia" w:hAnsiTheme="minorEastAsia" w:hint="eastAsia"/>
                <w:bCs/>
                <w:lang w:eastAsia="zh-CN"/>
              </w:rPr>
              <w:t>消息</w:t>
            </w:r>
            <w:r w:rsidR="008D5ECE" w:rsidRPr="009F58E8">
              <w:rPr>
                <w:rFonts w:asciiTheme="minorEastAsia" w:eastAsiaTheme="minorEastAsia" w:hAnsiTheme="minorEastAsia" w:hint="eastAsia"/>
                <w:bCs/>
                <w:lang w:eastAsia="zh-CN"/>
              </w:rPr>
              <w:t>查询</w:t>
            </w:r>
            <w:r w:rsidR="00EC61DB" w:rsidRPr="009F58E8">
              <w:rPr>
                <w:rFonts w:asciiTheme="minorEastAsia" w:eastAsiaTheme="minorEastAsia" w:hAnsiTheme="minorEastAsia" w:hint="eastAsia"/>
                <w:lang w:eastAsia="zh-CN"/>
              </w:rPr>
              <w:t>未结算的</w:t>
            </w:r>
            <w:r w:rsidR="00015509" w:rsidRPr="009F58E8">
              <w:rPr>
                <w:rFonts w:asciiTheme="minorEastAsia" w:eastAsiaTheme="minorEastAsia" w:hAnsiTheme="minorEastAsia" w:hint="eastAsia"/>
                <w:lang w:eastAsia="zh-CN"/>
              </w:rPr>
              <w:t>协议</w:t>
            </w:r>
            <w:r w:rsidR="00EC61DB" w:rsidRPr="009F58E8">
              <w:rPr>
                <w:rFonts w:asciiTheme="minorEastAsia" w:eastAsiaTheme="minorEastAsia" w:hAnsiTheme="minorEastAsia" w:hint="eastAsia"/>
                <w:lang w:eastAsia="zh-CN"/>
              </w:rPr>
              <w:t>回购数据</w:t>
            </w:r>
            <w:r w:rsidRPr="009F58E8">
              <w:rPr>
                <w:rFonts w:asciiTheme="minorEastAsia" w:eastAsiaTheme="minorEastAsia" w:hAnsiTheme="minorEastAsia" w:hint="eastAsia"/>
                <w:bCs/>
                <w:lang w:eastAsia="zh-CN"/>
              </w:rPr>
              <w:t>。</w:t>
            </w:r>
          </w:p>
        </w:tc>
      </w:tr>
    </w:tbl>
    <w:p w14:paraId="61C237F5" w14:textId="77777777" w:rsidR="007B59BF" w:rsidRPr="009F58E8" w:rsidRDefault="007B59BF" w:rsidP="007B59BF">
      <w:pPr>
        <w:rPr>
          <w:rFonts w:ascii="华文细黑" w:eastAsia="华文细黑" w:hAnsi="华文细黑"/>
          <w:color w:val="000000"/>
          <w:lang w:eastAsia="zh-CN"/>
        </w:rPr>
      </w:pPr>
    </w:p>
    <w:tbl>
      <w:tblPr>
        <w:tblW w:w="84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71"/>
        <w:gridCol w:w="567"/>
        <w:gridCol w:w="2268"/>
        <w:gridCol w:w="3969"/>
        <w:gridCol w:w="851"/>
      </w:tblGrid>
      <w:tr w:rsidR="007B59BF" w:rsidRPr="009F58E8" w14:paraId="200B6BFF" w14:textId="77777777" w:rsidTr="00DE1E17">
        <w:tc>
          <w:tcPr>
            <w:tcW w:w="1338" w:type="dxa"/>
            <w:gridSpan w:val="2"/>
            <w:shd w:val="clear" w:color="auto" w:fill="C0C0C0"/>
            <w:vAlign w:val="center"/>
          </w:tcPr>
          <w:p w14:paraId="72E9AEC2" w14:textId="77777777" w:rsidR="007B59BF" w:rsidRPr="009F58E8" w:rsidRDefault="007B59BF" w:rsidP="00015509">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268" w:type="dxa"/>
            <w:shd w:val="clear" w:color="auto" w:fill="C0C0C0"/>
            <w:vAlign w:val="center"/>
          </w:tcPr>
          <w:p w14:paraId="09E232E1" w14:textId="77777777" w:rsidR="007B59BF" w:rsidRPr="009F58E8" w:rsidRDefault="007B59BF" w:rsidP="00015509">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3969" w:type="dxa"/>
            <w:shd w:val="clear" w:color="auto" w:fill="C0C0C0"/>
            <w:vAlign w:val="center"/>
          </w:tcPr>
          <w:p w14:paraId="45C69284" w14:textId="77777777" w:rsidR="007B59BF" w:rsidRPr="009F58E8" w:rsidRDefault="007B59BF" w:rsidP="00015509">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51" w:type="dxa"/>
            <w:shd w:val="clear" w:color="auto" w:fill="C0C0C0"/>
            <w:vAlign w:val="center"/>
          </w:tcPr>
          <w:p w14:paraId="6DEFB54E" w14:textId="77777777" w:rsidR="007B59BF" w:rsidRPr="009F58E8" w:rsidRDefault="007B59BF"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5D3F0E" w:rsidRPr="009F58E8" w14:paraId="3E35CA00" w14:textId="77777777" w:rsidTr="00DE1E17">
        <w:tc>
          <w:tcPr>
            <w:tcW w:w="1338" w:type="dxa"/>
            <w:gridSpan w:val="2"/>
            <w:vAlign w:val="center"/>
          </w:tcPr>
          <w:p w14:paraId="713AD672"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268" w:type="dxa"/>
            <w:vAlign w:val="center"/>
          </w:tcPr>
          <w:p w14:paraId="7941D82F"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969" w:type="dxa"/>
            <w:vAlign w:val="center"/>
          </w:tcPr>
          <w:p w14:paraId="6E0F7E2E"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51" w:type="dxa"/>
            <w:vAlign w:val="center"/>
          </w:tcPr>
          <w:p w14:paraId="63689555"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0089EF86" w14:textId="77777777" w:rsidTr="00DE1E17">
        <w:tc>
          <w:tcPr>
            <w:tcW w:w="1338" w:type="dxa"/>
            <w:gridSpan w:val="2"/>
            <w:vAlign w:val="center"/>
          </w:tcPr>
          <w:p w14:paraId="30933FF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2268" w:type="dxa"/>
            <w:vAlign w:val="center"/>
          </w:tcPr>
          <w:p w14:paraId="1C0991AB"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3969" w:type="dxa"/>
            <w:vAlign w:val="center"/>
          </w:tcPr>
          <w:p w14:paraId="362603AB"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取值为U021</w:t>
            </w:r>
          </w:p>
        </w:tc>
        <w:tc>
          <w:tcPr>
            <w:tcW w:w="851" w:type="dxa"/>
            <w:vAlign w:val="center"/>
          </w:tcPr>
          <w:p w14:paraId="6B6799F3"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4D971AD0" w14:textId="77777777" w:rsidTr="00DE1E17">
        <w:tc>
          <w:tcPr>
            <w:tcW w:w="1338" w:type="dxa"/>
            <w:gridSpan w:val="2"/>
            <w:vAlign w:val="center"/>
          </w:tcPr>
          <w:p w14:paraId="46B69F0D"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1346</w:t>
            </w:r>
          </w:p>
        </w:tc>
        <w:tc>
          <w:tcPr>
            <w:tcW w:w="2268" w:type="dxa"/>
            <w:vAlign w:val="center"/>
          </w:tcPr>
          <w:p w14:paraId="6700987A"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ApplReqID</w:t>
            </w:r>
          </w:p>
        </w:tc>
        <w:tc>
          <w:tcPr>
            <w:tcW w:w="3969" w:type="dxa"/>
            <w:vAlign w:val="center"/>
          </w:tcPr>
          <w:p w14:paraId="1CE67510"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查询请求编号</w:t>
            </w:r>
          </w:p>
        </w:tc>
        <w:tc>
          <w:tcPr>
            <w:tcW w:w="851" w:type="dxa"/>
            <w:vAlign w:val="center"/>
          </w:tcPr>
          <w:p w14:paraId="50259A23"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5D3F0E" w:rsidRPr="009F58E8" w14:paraId="3723B92A" w14:textId="77777777" w:rsidTr="00DE1E17">
        <w:tc>
          <w:tcPr>
            <w:tcW w:w="1338" w:type="dxa"/>
            <w:gridSpan w:val="2"/>
            <w:vAlign w:val="center"/>
          </w:tcPr>
          <w:p w14:paraId="38EC7F32"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48</w:t>
            </w:r>
          </w:p>
        </w:tc>
        <w:tc>
          <w:tcPr>
            <w:tcW w:w="2268" w:type="dxa"/>
            <w:vAlign w:val="center"/>
          </w:tcPr>
          <w:p w14:paraId="63D86EA3"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SecurityID</w:t>
            </w:r>
          </w:p>
        </w:tc>
        <w:tc>
          <w:tcPr>
            <w:tcW w:w="3969" w:type="dxa"/>
            <w:vAlign w:val="center"/>
          </w:tcPr>
          <w:p w14:paraId="01195C61"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代码，此处填写ALL</w:t>
            </w:r>
          </w:p>
        </w:tc>
        <w:tc>
          <w:tcPr>
            <w:tcW w:w="851" w:type="dxa"/>
            <w:vAlign w:val="center"/>
          </w:tcPr>
          <w:p w14:paraId="44F99DB3"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14:paraId="57F838B4" w14:textId="77777777" w:rsidTr="00DE1E17">
        <w:tc>
          <w:tcPr>
            <w:tcW w:w="1338" w:type="dxa"/>
            <w:gridSpan w:val="2"/>
            <w:vAlign w:val="center"/>
          </w:tcPr>
          <w:p w14:paraId="70835D17"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537</w:t>
            </w:r>
          </w:p>
        </w:tc>
        <w:tc>
          <w:tcPr>
            <w:tcW w:w="2268" w:type="dxa"/>
            <w:vAlign w:val="center"/>
          </w:tcPr>
          <w:p w14:paraId="7A973D94"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QuoteType</w:t>
            </w:r>
          </w:p>
        </w:tc>
        <w:tc>
          <w:tcPr>
            <w:tcW w:w="3969" w:type="dxa"/>
            <w:vAlign w:val="center"/>
          </w:tcPr>
          <w:p w14:paraId="17224B48"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申请类型</w:t>
            </w:r>
          </w:p>
          <w:p w14:paraId="19AECE05"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3140 －未结算协议回购查询</w:t>
            </w:r>
          </w:p>
        </w:tc>
        <w:tc>
          <w:tcPr>
            <w:tcW w:w="851" w:type="dxa"/>
            <w:vAlign w:val="center"/>
          </w:tcPr>
          <w:p w14:paraId="62224685"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N4</w:t>
            </w:r>
          </w:p>
        </w:tc>
      </w:tr>
      <w:tr w:rsidR="005D3F0E" w:rsidRPr="009F58E8" w14:paraId="2AB61AAC" w14:textId="77777777" w:rsidTr="00DE1E17">
        <w:tc>
          <w:tcPr>
            <w:tcW w:w="1338" w:type="dxa"/>
            <w:gridSpan w:val="2"/>
            <w:vAlign w:val="center"/>
          </w:tcPr>
          <w:p w14:paraId="68A429CE"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7</w:t>
            </w:r>
          </w:p>
        </w:tc>
        <w:tc>
          <w:tcPr>
            <w:tcW w:w="2268" w:type="dxa"/>
            <w:vAlign w:val="center"/>
          </w:tcPr>
          <w:p w14:paraId="7CE4AA8F"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BeginSeqNo</w:t>
            </w:r>
          </w:p>
        </w:tc>
        <w:tc>
          <w:tcPr>
            <w:tcW w:w="3969" w:type="dxa"/>
            <w:vAlign w:val="center"/>
          </w:tcPr>
          <w:p w14:paraId="6B70314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起始序号（全市场），单调递增不连续，</w:t>
            </w:r>
            <w:r w:rsidRPr="009F58E8">
              <w:rPr>
                <w:rFonts w:ascii="宋体" w:hAnsi="宋体" w:cs="宋体"/>
                <w:color w:val="000000"/>
                <w:lang w:val="en-US" w:eastAsia="zh-CN"/>
              </w:rPr>
              <w:t>最小值为</w:t>
            </w:r>
            <w:r w:rsidRPr="009F58E8">
              <w:rPr>
                <w:rFonts w:ascii="宋体" w:hAnsi="宋体" w:cs="宋体" w:hint="eastAsia"/>
                <w:color w:val="000000"/>
                <w:lang w:val="en-US" w:eastAsia="zh-CN"/>
              </w:rPr>
              <w:t>0，</w:t>
            </w:r>
            <w:r w:rsidRPr="009F58E8">
              <w:rPr>
                <w:rFonts w:ascii="宋体" w:hAnsi="宋体" w:cs="宋体"/>
                <w:color w:val="000000"/>
                <w:lang w:val="en-US" w:eastAsia="zh-CN"/>
              </w:rPr>
              <w:t>最大值为1000000000</w:t>
            </w:r>
          </w:p>
        </w:tc>
        <w:tc>
          <w:tcPr>
            <w:tcW w:w="851" w:type="dxa"/>
            <w:vAlign w:val="center"/>
          </w:tcPr>
          <w:p w14:paraId="4A1F380D"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5D3F0E" w:rsidRPr="009F58E8" w14:paraId="35131517" w14:textId="77777777" w:rsidTr="00DE1E17">
        <w:tc>
          <w:tcPr>
            <w:tcW w:w="1338" w:type="dxa"/>
            <w:gridSpan w:val="2"/>
            <w:vAlign w:val="center"/>
          </w:tcPr>
          <w:p w14:paraId="272A0B0F"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1180</w:t>
            </w:r>
          </w:p>
        </w:tc>
        <w:tc>
          <w:tcPr>
            <w:tcW w:w="2268" w:type="dxa"/>
            <w:vAlign w:val="center"/>
          </w:tcPr>
          <w:p w14:paraId="12F6F85F"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ApplID</w:t>
            </w:r>
          </w:p>
        </w:tc>
        <w:tc>
          <w:tcPr>
            <w:tcW w:w="3969" w:type="dxa"/>
            <w:vAlign w:val="center"/>
          </w:tcPr>
          <w:p w14:paraId="27A317A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查询类型</w:t>
            </w:r>
          </w:p>
          <w:p w14:paraId="36CF0B8E"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 到期结算查询申请</w:t>
            </w:r>
          </w:p>
          <w:p w14:paraId="3FFB0EAB"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 到期续做查询申请</w:t>
            </w:r>
          </w:p>
          <w:p w14:paraId="1D6E85EC"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w:t>
            </w:r>
            <w:r w:rsidR="00AE5D68"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解除质押查询申请</w:t>
            </w:r>
          </w:p>
          <w:p w14:paraId="3414735F"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 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申报查询申请</w:t>
            </w:r>
          </w:p>
          <w:p w14:paraId="0F9AC5AD"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 提前终止查询申请</w:t>
            </w:r>
          </w:p>
        </w:tc>
        <w:tc>
          <w:tcPr>
            <w:tcW w:w="851" w:type="dxa"/>
            <w:vAlign w:val="center"/>
          </w:tcPr>
          <w:p w14:paraId="3F9E403C"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C11</w:t>
            </w:r>
          </w:p>
        </w:tc>
      </w:tr>
      <w:tr w:rsidR="005D3F0E" w:rsidRPr="009F58E8" w14:paraId="269EF504" w14:textId="77777777" w:rsidTr="00DE1E17">
        <w:tc>
          <w:tcPr>
            <w:tcW w:w="1338" w:type="dxa"/>
            <w:gridSpan w:val="2"/>
            <w:vAlign w:val="center"/>
          </w:tcPr>
          <w:p w14:paraId="381CDE49"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297</w:t>
            </w:r>
          </w:p>
        </w:tc>
        <w:tc>
          <w:tcPr>
            <w:tcW w:w="2268" w:type="dxa"/>
            <w:vAlign w:val="center"/>
          </w:tcPr>
          <w:p w14:paraId="4688629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QuoteStatus</w:t>
            </w:r>
          </w:p>
        </w:tc>
        <w:tc>
          <w:tcPr>
            <w:tcW w:w="3969" w:type="dxa"/>
            <w:vAlign w:val="center"/>
          </w:tcPr>
          <w:p w14:paraId="793A62E3"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到期状态</w:t>
            </w:r>
          </w:p>
          <w:p w14:paraId="4FF0953A"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 当日到期(查询类型到期结算和到期续</w:t>
            </w:r>
            <w:r w:rsidR="00FD34F0" w:rsidRPr="009F58E8">
              <w:rPr>
                <w:rFonts w:ascii="宋体" w:hAnsi="宋体" w:cs="宋体" w:hint="eastAsia"/>
                <w:color w:val="000000"/>
                <w:lang w:val="en-US" w:eastAsia="zh-CN"/>
              </w:rPr>
              <w:t>做</w:t>
            </w:r>
            <w:r w:rsidRPr="009F58E8">
              <w:rPr>
                <w:rFonts w:ascii="宋体" w:hAnsi="宋体" w:cs="宋体" w:hint="eastAsia"/>
                <w:color w:val="000000"/>
                <w:lang w:val="en-US" w:eastAsia="zh-CN"/>
              </w:rPr>
              <w:t>时填写3)</w:t>
            </w:r>
          </w:p>
          <w:p w14:paraId="5B99A829"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 未到期 (查询类型为换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申报和提前终止时填写4)</w:t>
            </w:r>
          </w:p>
          <w:p w14:paraId="30D521C9"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 已过期 (查询类型为解除质押时填写5)</w:t>
            </w:r>
          </w:p>
        </w:tc>
        <w:tc>
          <w:tcPr>
            <w:tcW w:w="851" w:type="dxa"/>
            <w:vAlign w:val="center"/>
          </w:tcPr>
          <w:p w14:paraId="7B7DDD47"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w:t>
            </w:r>
          </w:p>
        </w:tc>
      </w:tr>
      <w:tr w:rsidR="005D3F0E" w:rsidRPr="009F58E8" w14:paraId="78DA46CE" w14:textId="77777777" w:rsidTr="00DE1E17">
        <w:tc>
          <w:tcPr>
            <w:tcW w:w="1338" w:type="dxa"/>
            <w:gridSpan w:val="2"/>
            <w:vAlign w:val="center"/>
          </w:tcPr>
          <w:p w14:paraId="3B2A569F"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2268" w:type="dxa"/>
            <w:vAlign w:val="center"/>
          </w:tcPr>
          <w:p w14:paraId="6249E621"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3969" w:type="dxa"/>
            <w:vAlign w:val="center"/>
          </w:tcPr>
          <w:p w14:paraId="480E6E0F"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参与方个数，依次包含正回购方交易商代码，交易员代码，逆回购方交易商代码。取值为3</w:t>
            </w:r>
          </w:p>
        </w:tc>
        <w:tc>
          <w:tcPr>
            <w:tcW w:w="851" w:type="dxa"/>
            <w:vAlign w:val="center"/>
          </w:tcPr>
          <w:p w14:paraId="6CA108C4"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5D3F0E" w:rsidRPr="009F58E8" w14:paraId="66DEBC9C" w14:textId="77777777" w:rsidTr="00DE1E17">
        <w:tc>
          <w:tcPr>
            <w:tcW w:w="771" w:type="dxa"/>
            <w:vMerge w:val="restart"/>
            <w:vAlign w:val="center"/>
          </w:tcPr>
          <w:p w14:paraId="68DB338F"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正回购方交易商代码</w:t>
            </w:r>
          </w:p>
        </w:tc>
        <w:tc>
          <w:tcPr>
            <w:tcW w:w="567" w:type="dxa"/>
            <w:vAlign w:val="center"/>
          </w:tcPr>
          <w:p w14:paraId="3C55F65A"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vAlign w:val="center"/>
          </w:tcPr>
          <w:p w14:paraId="48D8A8C5"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14:paraId="3ACF71BF"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正回购方交易商代码，填写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p w14:paraId="434B809B"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此处填写当前登录交易商代码</w:t>
            </w:r>
          </w:p>
        </w:tc>
        <w:tc>
          <w:tcPr>
            <w:tcW w:w="851" w:type="dxa"/>
            <w:vAlign w:val="center"/>
          </w:tcPr>
          <w:p w14:paraId="42919A71"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D3F0E" w:rsidRPr="009F58E8" w14:paraId="06BDCC12" w14:textId="77777777" w:rsidTr="00DE1E17">
        <w:tc>
          <w:tcPr>
            <w:tcW w:w="771" w:type="dxa"/>
            <w:vMerge/>
            <w:vAlign w:val="center"/>
          </w:tcPr>
          <w:p w14:paraId="09F6AB87"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vAlign w:val="center"/>
          </w:tcPr>
          <w:p w14:paraId="571F2160"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vAlign w:val="center"/>
          </w:tcPr>
          <w:p w14:paraId="605036B7"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14:paraId="004FF85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851" w:type="dxa"/>
            <w:vAlign w:val="center"/>
          </w:tcPr>
          <w:p w14:paraId="16F66CEF"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48F5BB0A" w14:textId="77777777" w:rsidTr="00DE1E17">
        <w:tc>
          <w:tcPr>
            <w:tcW w:w="771" w:type="dxa"/>
            <w:vMerge w:val="restart"/>
            <w:vAlign w:val="center"/>
          </w:tcPr>
          <w:p w14:paraId="3A4A75B5"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正回购</w:t>
            </w:r>
            <w:r w:rsidRPr="009F58E8">
              <w:rPr>
                <w:rFonts w:ascii="宋体" w:hAnsi="宋体" w:cs="宋体"/>
                <w:color w:val="000000"/>
                <w:lang w:val="en-US" w:eastAsia="zh-CN"/>
              </w:rPr>
              <w:t>方</w:t>
            </w:r>
            <w:r w:rsidRPr="009F58E8">
              <w:rPr>
                <w:rFonts w:ascii="宋体" w:hAnsi="宋体" w:cs="宋体" w:hint="eastAsia"/>
                <w:color w:val="000000"/>
                <w:lang w:val="en-US" w:eastAsia="zh-CN"/>
              </w:rPr>
              <w:t>交易员代码</w:t>
            </w:r>
          </w:p>
        </w:tc>
        <w:tc>
          <w:tcPr>
            <w:tcW w:w="567" w:type="dxa"/>
            <w:vAlign w:val="center"/>
          </w:tcPr>
          <w:p w14:paraId="5592825E"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vAlign w:val="center"/>
          </w:tcPr>
          <w:p w14:paraId="70A0257D"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14:paraId="4ACB2857"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p w14:paraId="6ED77C3A"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此处填写当前登陆交易员代码</w:t>
            </w:r>
          </w:p>
        </w:tc>
        <w:tc>
          <w:tcPr>
            <w:tcW w:w="851" w:type="dxa"/>
            <w:vAlign w:val="center"/>
          </w:tcPr>
          <w:p w14:paraId="5BC5A91E"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C6</w:t>
            </w:r>
          </w:p>
        </w:tc>
      </w:tr>
      <w:tr w:rsidR="005D3F0E" w:rsidRPr="009F58E8" w14:paraId="56421A4A" w14:textId="77777777" w:rsidTr="00DE1E17">
        <w:tc>
          <w:tcPr>
            <w:tcW w:w="771" w:type="dxa"/>
            <w:vMerge/>
            <w:vAlign w:val="center"/>
          </w:tcPr>
          <w:p w14:paraId="161551FE"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vAlign w:val="center"/>
          </w:tcPr>
          <w:p w14:paraId="4AF72B34"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vAlign w:val="center"/>
          </w:tcPr>
          <w:p w14:paraId="074150FF"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14:paraId="6FCCF7B6"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851" w:type="dxa"/>
            <w:vAlign w:val="center"/>
          </w:tcPr>
          <w:p w14:paraId="25480059"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5E5A7778" w14:textId="77777777" w:rsidTr="00DE1E17">
        <w:tc>
          <w:tcPr>
            <w:tcW w:w="771" w:type="dxa"/>
            <w:vMerge w:val="restart"/>
            <w:vAlign w:val="center"/>
          </w:tcPr>
          <w:p w14:paraId="40F77F6B"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逆回购方交易商代码</w:t>
            </w:r>
          </w:p>
        </w:tc>
        <w:tc>
          <w:tcPr>
            <w:tcW w:w="567" w:type="dxa"/>
            <w:vAlign w:val="center"/>
          </w:tcPr>
          <w:p w14:paraId="71E01358"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vAlign w:val="center"/>
          </w:tcPr>
          <w:p w14:paraId="3C531141"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14:paraId="59C9AEDF"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逆回购方交易商代码，填写3位CompanyID</w:t>
            </w:r>
          </w:p>
          <w:p w14:paraId="29468D0F"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此处填写当前登录交易商代码</w:t>
            </w:r>
          </w:p>
        </w:tc>
        <w:tc>
          <w:tcPr>
            <w:tcW w:w="851" w:type="dxa"/>
            <w:vAlign w:val="center"/>
          </w:tcPr>
          <w:p w14:paraId="129E4F72"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D3F0E" w:rsidRPr="009F58E8" w14:paraId="16FE1867" w14:textId="77777777" w:rsidTr="00DE1E17">
        <w:tc>
          <w:tcPr>
            <w:tcW w:w="771" w:type="dxa"/>
            <w:vMerge/>
            <w:vAlign w:val="center"/>
          </w:tcPr>
          <w:p w14:paraId="4FA61321"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p>
        </w:tc>
        <w:tc>
          <w:tcPr>
            <w:tcW w:w="567" w:type="dxa"/>
            <w:vAlign w:val="center"/>
          </w:tcPr>
          <w:p w14:paraId="3138BF57" w14:textId="77777777" w:rsidR="005D3F0E" w:rsidRPr="009F58E8" w:rsidRDefault="005D3F0E" w:rsidP="005D3F0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vAlign w:val="center"/>
          </w:tcPr>
          <w:p w14:paraId="69114B16"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14:paraId="577A8D11"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取37，表示当前PartyID的取值为逆回购方的交易商代码</w:t>
            </w:r>
          </w:p>
        </w:tc>
        <w:tc>
          <w:tcPr>
            <w:tcW w:w="851" w:type="dxa"/>
            <w:vAlign w:val="center"/>
          </w:tcPr>
          <w:p w14:paraId="1382AB9B"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14:paraId="2CFAD8A6" w14:textId="77777777" w:rsidR="007B59BF" w:rsidRPr="009F58E8" w:rsidRDefault="007B59BF" w:rsidP="007B59BF">
      <w:pPr>
        <w:rPr>
          <w:lang w:eastAsia="zh-CN"/>
        </w:rPr>
      </w:pPr>
    </w:p>
    <w:p w14:paraId="2E5618BF" w14:textId="77777777" w:rsidR="001F7C95" w:rsidRPr="009F58E8" w:rsidRDefault="001F7C95" w:rsidP="007B59BF">
      <w:pPr>
        <w:rPr>
          <w:lang w:eastAsia="zh-CN"/>
        </w:rPr>
      </w:pPr>
    </w:p>
    <w:p w14:paraId="380012F5" w14:textId="77777777" w:rsidR="00837391" w:rsidRPr="009F58E8" w:rsidRDefault="002B176A" w:rsidP="00837391">
      <w:pPr>
        <w:pStyle w:val="3"/>
        <w:rPr>
          <w:b w:val="0"/>
          <w:bCs w:val="0"/>
        </w:rPr>
      </w:pPr>
      <w:bookmarkStart w:id="296" w:name="_Toc10017363"/>
      <w:r w:rsidRPr="009F58E8">
        <w:rPr>
          <w:rFonts w:hint="eastAsia"/>
          <w:lang w:eastAsia="zh-CN"/>
        </w:rPr>
        <w:t>未结算协议回购</w:t>
      </w:r>
      <w:r w:rsidR="00F0399D" w:rsidRPr="009F58E8">
        <w:rPr>
          <w:rFonts w:hint="eastAsia"/>
          <w:lang w:eastAsia="zh-CN"/>
        </w:rPr>
        <w:t>查询</w:t>
      </w:r>
      <w:r w:rsidR="00F0399D" w:rsidRPr="009F58E8">
        <w:rPr>
          <w:rFonts w:hint="eastAsia"/>
        </w:rPr>
        <w:t>响应</w:t>
      </w:r>
      <w:bookmarkEnd w:id="296"/>
    </w:p>
    <w:tbl>
      <w:tblPr>
        <w:tblW w:w="8477" w:type="dxa"/>
        <w:tblInd w:w="-5" w:type="dxa"/>
        <w:tblLayout w:type="fixed"/>
        <w:tblLook w:val="0000" w:firstRow="0" w:lastRow="0" w:firstColumn="0" w:lastColumn="0" w:noHBand="0" w:noVBand="0"/>
      </w:tblPr>
      <w:tblGrid>
        <w:gridCol w:w="5358"/>
        <w:gridCol w:w="3119"/>
      </w:tblGrid>
      <w:tr w:rsidR="0092455B" w:rsidRPr="009F58E8" w14:paraId="2B02EFE4" w14:textId="77777777" w:rsidTr="00AF57F6">
        <w:trPr>
          <w:tblHeader/>
        </w:trPr>
        <w:tc>
          <w:tcPr>
            <w:tcW w:w="5358" w:type="dxa"/>
            <w:tcBorders>
              <w:top w:val="single" w:sz="4" w:space="0" w:color="000000"/>
              <w:left w:val="single" w:sz="4" w:space="0" w:color="000000"/>
              <w:bottom w:val="single" w:sz="4" w:space="0" w:color="000000"/>
              <w:right w:val="nil"/>
            </w:tcBorders>
            <w:shd w:val="clear" w:color="auto" w:fill="E0E0E0"/>
          </w:tcPr>
          <w:p w14:paraId="75E403FD" w14:textId="77777777" w:rsidR="0092455B" w:rsidRPr="009F58E8" w:rsidRDefault="0092455B" w:rsidP="000D0B92">
            <w:pPr>
              <w:pStyle w:val="WinDescr"/>
              <w:snapToGrid w:val="0"/>
              <w:rPr>
                <w:rFonts w:ascii="华文细黑" w:eastAsia="华文细黑" w:hAnsi="华文细黑"/>
                <w:b/>
                <w:color w:val="000000"/>
                <w:lang w:eastAsia="zh-CN"/>
              </w:rPr>
            </w:pPr>
            <w:r w:rsidRPr="009F58E8">
              <w:rPr>
                <w:rFonts w:ascii="华文细黑" w:eastAsia="华文细黑" w:hAnsi="华文细黑"/>
                <w:b/>
                <w:color w:val="000000"/>
                <w:lang w:eastAsia="zh-CN"/>
              </w:rPr>
              <w:t>Repurchase</w:t>
            </w:r>
            <w:r w:rsidR="008B3102" w:rsidRPr="009F58E8">
              <w:rPr>
                <w:rFonts w:ascii="华文细黑" w:eastAsia="华文细黑" w:hAnsi="华文细黑" w:hint="eastAsia"/>
                <w:b/>
                <w:color w:val="000000"/>
                <w:lang w:eastAsia="zh-CN"/>
              </w:rPr>
              <w:t>Return</w:t>
            </w:r>
            <w:r w:rsidRPr="009F58E8">
              <w:rPr>
                <w:rFonts w:ascii="华文细黑" w:eastAsia="华文细黑" w:hAnsi="华文细黑" w:hint="eastAsia"/>
                <w:b/>
                <w:color w:val="000000"/>
                <w:lang w:eastAsia="zh-CN"/>
              </w:rPr>
              <w:t>Requirement</w:t>
            </w:r>
            <w:r w:rsidRPr="009F58E8">
              <w:rPr>
                <w:rFonts w:ascii="华文细黑" w:eastAsia="华文细黑" w:hAnsi="华文细黑"/>
                <w:b/>
                <w:color w:val="000000"/>
              </w:rPr>
              <w:t>Report</w:t>
            </w:r>
            <w:r w:rsidRPr="009F58E8">
              <w:rPr>
                <w:rFonts w:ascii="华文细黑" w:eastAsia="华文细黑" w:hAnsi="华文细黑"/>
                <w:b/>
                <w:color w:val="000000"/>
                <w:lang w:eastAsia="zh-CN"/>
              </w:rPr>
              <w:t xml:space="preserve"> (</w:t>
            </w:r>
            <w:r w:rsidRPr="009F58E8">
              <w:rPr>
                <w:rFonts w:ascii="华文细黑" w:eastAsia="华文细黑" w:hAnsi="华文细黑" w:cs="Arial"/>
                <w:b/>
                <w:color w:val="000000"/>
                <w:lang w:eastAsia="zh-CN"/>
              </w:rPr>
              <w:t>RespText</w:t>
            </w:r>
            <w:r w:rsidRPr="009F58E8">
              <w:rPr>
                <w:rFonts w:ascii="华文细黑" w:eastAsia="华文细黑" w:hAnsi="华文细黑"/>
                <w:b/>
                <w:color w:val="000000"/>
                <w:lang w:eastAsia="zh-CN"/>
              </w:rPr>
              <w:t>)</w:t>
            </w:r>
          </w:p>
        </w:tc>
        <w:tc>
          <w:tcPr>
            <w:tcW w:w="3119" w:type="dxa"/>
            <w:tcBorders>
              <w:top w:val="single" w:sz="4" w:space="0" w:color="000000"/>
              <w:left w:val="single" w:sz="4" w:space="0" w:color="000000"/>
              <w:bottom w:val="single" w:sz="4" w:space="0" w:color="000000"/>
              <w:right w:val="single" w:sz="4" w:space="0" w:color="000000"/>
            </w:tcBorders>
            <w:shd w:val="clear" w:color="auto" w:fill="E0E0E0"/>
          </w:tcPr>
          <w:p w14:paraId="4779E996" w14:textId="424618CF" w:rsidR="0092455B" w:rsidRPr="009F58E8" w:rsidRDefault="00F5390C" w:rsidP="000D0B92">
            <w:pPr>
              <w:pStyle w:val="WinDescr"/>
              <w:snapToGrid w:val="0"/>
              <w:rPr>
                <w:rFonts w:ascii="华文细黑" w:eastAsia="华文细黑" w:hAnsi="华文细黑"/>
                <w:b/>
                <w:color w:val="000000"/>
                <w:lang w:eastAsia="zh-CN"/>
              </w:rPr>
            </w:pPr>
            <w:r w:rsidRPr="00F5390C">
              <w:rPr>
                <w:rFonts w:asciiTheme="minorEastAsia" w:eastAsiaTheme="minorEastAsia" w:hAnsiTheme="minorEastAsia" w:hint="eastAsia"/>
                <w:b/>
              </w:rPr>
              <w:t>未结算协议回购查询响应</w:t>
            </w:r>
          </w:p>
        </w:tc>
      </w:tr>
      <w:tr w:rsidR="005326B2" w:rsidRPr="009F58E8" w14:paraId="48A8467C" w14:textId="77777777" w:rsidTr="00AF57F6">
        <w:tc>
          <w:tcPr>
            <w:tcW w:w="8477" w:type="dxa"/>
            <w:gridSpan w:val="2"/>
            <w:tcBorders>
              <w:top w:val="single" w:sz="4" w:space="0" w:color="000000"/>
              <w:left w:val="single" w:sz="4" w:space="0" w:color="000000"/>
              <w:bottom w:val="single" w:sz="4" w:space="0" w:color="000000"/>
              <w:right w:val="single" w:sz="4" w:space="0" w:color="000000"/>
            </w:tcBorders>
          </w:tcPr>
          <w:p w14:paraId="2AB9D3D9" w14:textId="77777777" w:rsidR="005326B2" w:rsidRPr="009F58E8" w:rsidRDefault="005326B2" w:rsidP="000D0B92">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14:paraId="3600F364" w14:textId="77777777" w:rsidR="005326B2" w:rsidRPr="009F58E8" w:rsidRDefault="00AC0A17" w:rsidP="008B4A13">
            <w:pPr>
              <w:ind w:firstLineChars="200" w:firstLine="400"/>
              <w:rPr>
                <w:rFonts w:ascii="宋体" w:hAnsi="宋体"/>
                <w:bCs/>
                <w:lang w:eastAsia="zh-CN"/>
              </w:rPr>
            </w:pPr>
            <w:r w:rsidRPr="009F58E8">
              <w:rPr>
                <w:rFonts w:cs="Arial" w:hint="eastAsia"/>
              </w:rPr>
              <w:t>响应</w:t>
            </w:r>
            <w:r w:rsidR="005326B2" w:rsidRPr="009F58E8">
              <w:rPr>
                <w:rFonts w:cs="Arial" w:hint="eastAsia"/>
              </w:rPr>
              <w:t>市场参与者</w:t>
            </w:r>
            <w:r w:rsidRPr="009F58E8">
              <w:rPr>
                <w:rFonts w:cs="Arial" w:hint="eastAsia"/>
              </w:rPr>
              <w:t>到期</w:t>
            </w:r>
            <w:r w:rsidR="008B4A13" w:rsidRPr="009F58E8">
              <w:rPr>
                <w:rFonts w:cs="Arial" w:hint="eastAsia"/>
                <w:lang w:eastAsia="zh-CN"/>
              </w:rPr>
              <w:t>未结算协议回购</w:t>
            </w:r>
            <w:r w:rsidRPr="009F58E8">
              <w:rPr>
                <w:rFonts w:cs="Arial" w:hint="eastAsia"/>
              </w:rPr>
              <w:t>查询</w:t>
            </w:r>
            <w:r w:rsidR="005326B2" w:rsidRPr="009F58E8">
              <w:rPr>
                <w:rFonts w:ascii="宋体" w:hAnsi="宋体" w:hint="eastAsia"/>
                <w:bCs/>
                <w:lang w:eastAsia="zh-CN"/>
              </w:rPr>
              <w:t>。</w:t>
            </w:r>
          </w:p>
          <w:p w14:paraId="5D8608B6" w14:textId="77777777" w:rsidR="00C65225" w:rsidRPr="009F58E8" w:rsidRDefault="00C65225" w:rsidP="008B4A13">
            <w:pPr>
              <w:ind w:firstLineChars="200" w:firstLine="400"/>
              <w:rPr>
                <w:rFonts w:ascii="宋体" w:hAnsi="宋体"/>
                <w:bCs/>
                <w:lang w:eastAsia="zh-CN"/>
              </w:rPr>
            </w:pPr>
            <w:r w:rsidRPr="009F58E8">
              <w:rPr>
                <w:rFonts w:ascii="宋体" w:hAnsi="宋体" w:hint="eastAsia"/>
                <w:bCs/>
                <w:lang w:eastAsia="zh-CN"/>
              </w:rPr>
              <w:t>一次</w:t>
            </w:r>
            <w:r w:rsidRPr="009F58E8">
              <w:rPr>
                <w:rFonts w:ascii="宋体" w:hAnsi="宋体"/>
                <w:bCs/>
                <w:lang w:eastAsia="zh-CN"/>
              </w:rPr>
              <w:t>查询最多返回</w:t>
            </w:r>
            <w:r w:rsidRPr="009F58E8">
              <w:rPr>
                <w:rFonts w:ascii="宋体" w:hAnsi="宋体" w:hint="eastAsia"/>
                <w:bCs/>
                <w:lang w:eastAsia="zh-CN"/>
              </w:rPr>
              <w:t>自</w:t>
            </w:r>
            <w:r w:rsidRPr="009F58E8">
              <w:rPr>
                <w:rFonts w:ascii="宋体" w:hAnsi="宋体"/>
                <w:bCs/>
                <w:lang w:eastAsia="zh-CN"/>
              </w:rPr>
              <w:t>查询起始序号起</w:t>
            </w:r>
            <w:r w:rsidRPr="009F58E8">
              <w:rPr>
                <w:rFonts w:ascii="宋体" w:hAnsi="宋体" w:hint="eastAsia"/>
                <w:bCs/>
                <w:lang w:eastAsia="zh-CN"/>
              </w:rPr>
              <w:t>1000条记录</w:t>
            </w:r>
            <w:r w:rsidRPr="009F58E8">
              <w:rPr>
                <w:rFonts w:ascii="宋体" w:hAnsi="宋体"/>
                <w:bCs/>
                <w:lang w:eastAsia="zh-CN"/>
              </w:rPr>
              <w:t>。</w:t>
            </w:r>
          </w:p>
          <w:p w14:paraId="7A090F98" w14:textId="77777777" w:rsidR="008A7D8D" w:rsidRPr="009F58E8" w:rsidRDefault="008A7D8D" w:rsidP="008B4A13">
            <w:pPr>
              <w:ind w:firstLineChars="200" w:firstLine="400"/>
              <w:rPr>
                <w:rFonts w:ascii="宋体" w:hAnsi="宋体"/>
                <w:lang w:eastAsia="zh-CN"/>
              </w:rPr>
            </w:pPr>
            <w:r w:rsidRPr="009F58E8">
              <w:rPr>
                <w:rFonts w:ascii="宋体" w:hAnsi="宋体" w:hint="eastAsia"/>
                <w:bCs/>
                <w:lang w:eastAsia="zh-CN"/>
              </w:rPr>
              <w:t>若查询结果无数据，响应消息报文截止到16(</w:t>
            </w:r>
            <w:r w:rsidRPr="009F58E8">
              <w:rPr>
                <w:rFonts w:ascii="宋体" w:hAnsi="宋体" w:cs="宋体"/>
                <w:color w:val="000000"/>
                <w:lang w:val="en-US" w:eastAsia="zh-CN"/>
              </w:rPr>
              <w:t>EndSeqNo</w:t>
            </w:r>
            <w:r w:rsidRPr="009F58E8">
              <w:rPr>
                <w:rFonts w:ascii="宋体" w:hAnsi="宋体" w:hint="eastAsia"/>
                <w:bCs/>
                <w:lang w:eastAsia="zh-CN"/>
              </w:rPr>
              <w:t>)字段。</w:t>
            </w:r>
          </w:p>
        </w:tc>
      </w:tr>
    </w:tbl>
    <w:p w14:paraId="7AA4DE15" w14:textId="77777777" w:rsidR="005326B2" w:rsidRPr="009F58E8" w:rsidRDefault="005326B2" w:rsidP="005326B2">
      <w:pPr>
        <w:rPr>
          <w:lang w:eastAsia="zh-CN"/>
        </w:rPr>
      </w:pPr>
    </w:p>
    <w:tbl>
      <w:tblPr>
        <w:tblW w:w="84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7"/>
        <w:gridCol w:w="771"/>
        <w:gridCol w:w="567"/>
        <w:gridCol w:w="1701"/>
        <w:gridCol w:w="3969"/>
        <w:gridCol w:w="851"/>
      </w:tblGrid>
      <w:tr w:rsidR="00552C54" w:rsidRPr="009F58E8" w14:paraId="4C7FB5E2" w14:textId="77777777" w:rsidTr="00FD03BE">
        <w:tc>
          <w:tcPr>
            <w:tcW w:w="1338" w:type="dxa"/>
            <w:gridSpan w:val="2"/>
            <w:shd w:val="clear" w:color="auto" w:fill="C0C0C0"/>
            <w:vAlign w:val="center"/>
          </w:tcPr>
          <w:p w14:paraId="21E8C012" w14:textId="77777777" w:rsidR="00552C54" w:rsidRPr="009F58E8" w:rsidRDefault="00552C54" w:rsidP="001F7C95">
            <w:pPr>
              <w:snapToGrid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268" w:type="dxa"/>
            <w:gridSpan w:val="2"/>
            <w:shd w:val="clear" w:color="auto" w:fill="C0C0C0"/>
            <w:vAlign w:val="center"/>
          </w:tcPr>
          <w:p w14:paraId="791D3080" w14:textId="77777777" w:rsidR="00552C54" w:rsidRPr="009F58E8" w:rsidRDefault="00552C54" w:rsidP="001F7C95">
            <w:pPr>
              <w:snapToGrid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3969" w:type="dxa"/>
            <w:shd w:val="clear" w:color="auto" w:fill="C0C0C0"/>
            <w:vAlign w:val="center"/>
          </w:tcPr>
          <w:p w14:paraId="6FDAA704" w14:textId="77777777" w:rsidR="00552C54" w:rsidRPr="009F58E8" w:rsidRDefault="00552C54" w:rsidP="001F7C95">
            <w:pPr>
              <w:snapToGrid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51" w:type="dxa"/>
            <w:shd w:val="clear" w:color="auto" w:fill="C0C0C0"/>
            <w:vAlign w:val="center"/>
          </w:tcPr>
          <w:p w14:paraId="324642DC" w14:textId="77777777" w:rsidR="00552C54" w:rsidRPr="009F58E8" w:rsidRDefault="00552C54" w:rsidP="001E44AD">
            <w:pPr>
              <w:snapToGrid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86400D" w:rsidRPr="009F58E8" w14:paraId="5683110F" w14:textId="77777777" w:rsidTr="00FD03BE">
        <w:tc>
          <w:tcPr>
            <w:tcW w:w="1338" w:type="dxa"/>
            <w:gridSpan w:val="2"/>
            <w:vAlign w:val="center"/>
          </w:tcPr>
          <w:p w14:paraId="4CC6B7E8" w14:textId="069F40BD"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268" w:type="dxa"/>
            <w:gridSpan w:val="2"/>
            <w:vAlign w:val="center"/>
          </w:tcPr>
          <w:p w14:paraId="7E8A1333" w14:textId="77777777"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969" w:type="dxa"/>
            <w:vAlign w:val="center"/>
          </w:tcPr>
          <w:p w14:paraId="120F7627" w14:textId="77777777" w:rsidR="0086400D" w:rsidRPr="009F58E8" w:rsidRDefault="0086400D"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r w:rsidRPr="009F58E8">
              <w:rPr>
                <w:rFonts w:ascii="宋体" w:hAnsi="宋体" w:cs="宋体" w:hint="eastAsia"/>
                <w:color w:val="000000"/>
                <w:lang w:val="en-US" w:eastAsia="zh-CN"/>
              </w:rPr>
              <w:t>。</w:t>
            </w:r>
          </w:p>
        </w:tc>
        <w:tc>
          <w:tcPr>
            <w:tcW w:w="851" w:type="dxa"/>
            <w:vAlign w:val="center"/>
          </w:tcPr>
          <w:p w14:paraId="76347BEC" w14:textId="77777777"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p>
        </w:tc>
      </w:tr>
      <w:tr w:rsidR="0086400D" w:rsidRPr="009F58E8" w14:paraId="1AACBA66" w14:textId="77777777" w:rsidTr="00FD03BE">
        <w:tc>
          <w:tcPr>
            <w:tcW w:w="1338" w:type="dxa"/>
            <w:gridSpan w:val="2"/>
            <w:vAlign w:val="center"/>
          </w:tcPr>
          <w:p w14:paraId="0B7D650B" w14:textId="7A1CAD73"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2268" w:type="dxa"/>
            <w:gridSpan w:val="2"/>
            <w:vAlign w:val="center"/>
          </w:tcPr>
          <w:p w14:paraId="649A0B5E" w14:textId="77777777"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3969" w:type="dxa"/>
            <w:vAlign w:val="center"/>
          </w:tcPr>
          <w:p w14:paraId="04B31415" w14:textId="77777777" w:rsidR="0086400D" w:rsidRPr="009F58E8" w:rsidRDefault="0086400D"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color w:val="000000"/>
                <w:lang w:val="en-US" w:eastAsia="zh-CN"/>
              </w:rPr>
              <w:br/>
            </w:r>
            <w:r w:rsidRPr="009F58E8">
              <w:rPr>
                <w:rFonts w:ascii="宋体" w:hAnsi="宋体" w:cs="宋体" w:hint="eastAsia"/>
                <w:color w:val="000000"/>
                <w:lang w:val="en-US" w:eastAsia="zh-CN"/>
              </w:rPr>
              <w:t>U022：</w:t>
            </w:r>
            <w:r w:rsidRPr="009F58E8">
              <w:rPr>
                <w:rFonts w:ascii="宋体" w:hAnsi="宋体" w:cs="宋体"/>
                <w:color w:val="000000"/>
                <w:lang w:val="en-US" w:eastAsia="zh-CN"/>
              </w:rPr>
              <w:t>未结算协议回购</w:t>
            </w:r>
          </w:p>
        </w:tc>
        <w:tc>
          <w:tcPr>
            <w:tcW w:w="851" w:type="dxa"/>
            <w:vAlign w:val="center"/>
          </w:tcPr>
          <w:p w14:paraId="65161190" w14:textId="77777777"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p>
        </w:tc>
      </w:tr>
      <w:tr w:rsidR="0086400D" w:rsidRPr="009F58E8" w14:paraId="37667FDF" w14:textId="77777777" w:rsidTr="00FD03BE">
        <w:tc>
          <w:tcPr>
            <w:tcW w:w="1338" w:type="dxa"/>
            <w:gridSpan w:val="2"/>
            <w:vAlign w:val="center"/>
          </w:tcPr>
          <w:p w14:paraId="5BB1A5E6" w14:textId="27B902C3"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1346</w:t>
            </w:r>
          </w:p>
        </w:tc>
        <w:tc>
          <w:tcPr>
            <w:tcW w:w="2268" w:type="dxa"/>
            <w:gridSpan w:val="2"/>
            <w:vAlign w:val="center"/>
          </w:tcPr>
          <w:p w14:paraId="49366011" w14:textId="77777777"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ApplReqID</w:t>
            </w:r>
          </w:p>
        </w:tc>
        <w:tc>
          <w:tcPr>
            <w:tcW w:w="3969" w:type="dxa"/>
            <w:vAlign w:val="center"/>
          </w:tcPr>
          <w:p w14:paraId="46103B26" w14:textId="77777777" w:rsidR="0086400D" w:rsidRPr="009F58E8" w:rsidRDefault="0086400D"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查询请求编号，该字段对应查询请求消息中的</w:t>
            </w:r>
            <w:r w:rsidRPr="009F58E8">
              <w:rPr>
                <w:rFonts w:ascii="宋体" w:hAnsi="宋体" w:cs="宋体"/>
                <w:color w:val="000000"/>
                <w:lang w:val="en-US" w:eastAsia="zh-CN"/>
              </w:rPr>
              <w:t>ApplReqID</w:t>
            </w:r>
          </w:p>
        </w:tc>
        <w:tc>
          <w:tcPr>
            <w:tcW w:w="851" w:type="dxa"/>
            <w:vAlign w:val="center"/>
          </w:tcPr>
          <w:p w14:paraId="77BA0BE0" w14:textId="77777777"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86400D" w:rsidRPr="009F58E8" w14:paraId="46B8A4A9" w14:textId="77777777" w:rsidTr="00FD03BE">
        <w:tc>
          <w:tcPr>
            <w:tcW w:w="1338" w:type="dxa"/>
            <w:gridSpan w:val="2"/>
            <w:vAlign w:val="center"/>
          </w:tcPr>
          <w:p w14:paraId="412F1776" w14:textId="165BF9B1"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16</w:t>
            </w:r>
          </w:p>
        </w:tc>
        <w:tc>
          <w:tcPr>
            <w:tcW w:w="2268" w:type="dxa"/>
            <w:gridSpan w:val="2"/>
            <w:vAlign w:val="center"/>
          </w:tcPr>
          <w:p w14:paraId="46A3D16C" w14:textId="77777777"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EndSeqNo</w:t>
            </w:r>
          </w:p>
        </w:tc>
        <w:tc>
          <w:tcPr>
            <w:tcW w:w="3969" w:type="dxa"/>
            <w:vAlign w:val="center"/>
          </w:tcPr>
          <w:p w14:paraId="15A607FC" w14:textId="77777777" w:rsidR="0086400D" w:rsidRPr="009F58E8" w:rsidRDefault="0086400D"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此次查询结束行情序号（全市场）</w:t>
            </w:r>
          </w:p>
        </w:tc>
        <w:tc>
          <w:tcPr>
            <w:tcW w:w="851" w:type="dxa"/>
            <w:vAlign w:val="center"/>
          </w:tcPr>
          <w:p w14:paraId="1D8D09AB" w14:textId="77777777"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86400D" w:rsidRPr="009F58E8" w14:paraId="2B60180E" w14:textId="77777777" w:rsidTr="004A3793">
        <w:trPr>
          <w:trHeight w:val="70"/>
        </w:trPr>
        <w:tc>
          <w:tcPr>
            <w:tcW w:w="1338" w:type="dxa"/>
            <w:gridSpan w:val="2"/>
            <w:vAlign w:val="center"/>
          </w:tcPr>
          <w:p w14:paraId="56DCEA66" w14:textId="77777777"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146</w:t>
            </w:r>
          </w:p>
        </w:tc>
        <w:tc>
          <w:tcPr>
            <w:tcW w:w="2268" w:type="dxa"/>
            <w:gridSpan w:val="2"/>
            <w:vAlign w:val="center"/>
          </w:tcPr>
          <w:p w14:paraId="74192F3B" w14:textId="77777777"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NoRelatedSym</w:t>
            </w:r>
          </w:p>
        </w:tc>
        <w:tc>
          <w:tcPr>
            <w:tcW w:w="3969" w:type="dxa"/>
            <w:vAlign w:val="center"/>
          </w:tcPr>
          <w:p w14:paraId="0535E505" w14:textId="77777777" w:rsidR="0086400D" w:rsidRPr="009F58E8" w:rsidRDefault="0086400D"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记录笔数</w:t>
            </w:r>
          </w:p>
        </w:tc>
        <w:tc>
          <w:tcPr>
            <w:tcW w:w="851" w:type="dxa"/>
            <w:vAlign w:val="center"/>
          </w:tcPr>
          <w:p w14:paraId="7F9FAA95" w14:textId="77777777"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5D3F0E" w:rsidRPr="009F58E8" w14:paraId="702D0FE9" w14:textId="77777777" w:rsidTr="00FD03BE">
        <w:trPr>
          <w:trHeight w:val="430"/>
        </w:trPr>
        <w:tc>
          <w:tcPr>
            <w:tcW w:w="567" w:type="dxa"/>
            <w:vAlign w:val="center"/>
          </w:tcPr>
          <w:p w14:paraId="2087A9BA"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14:paraId="0F8719D8"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75</w:t>
            </w:r>
          </w:p>
        </w:tc>
        <w:tc>
          <w:tcPr>
            <w:tcW w:w="2268" w:type="dxa"/>
            <w:gridSpan w:val="2"/>
            <w:vAlign w:val="center"/>
          </w:tcPr>
          <w:p w14:paraId="4CF71BB4"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TradeDate</w:t>
            </w:r>
          </w:p>
        </w:tc>
        <w:tc>
          <w:tcPr>
            <w:tcW w:w="3969" w:type="dxa"/>
            <w:vAlign w:val="center"/>
          </w:tcPr>
          <w:p w14:paraId="3EEEB6FC"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成交日期，</w:t>
            </w:r>
            <w:r w:rsidRPr="009F58E8">
              <w:rPr>
                <w:rFonts w:ascii="宋体" w:hAnsi="宋体" w:cs="宋体"/>
                <w:color w:val="000000"/>
                <w:lang w:val="en-US" w:eastAsia="zh-CN"/>
              </w:rPr>
              <w:t>格式为：</w:t>
            </w:r>
            <w:r w:rsidRPr="009F58E8">
              <w:rPr>
                <w:rFonts w:ascii="宋体" w:hAnsi="宋体" w:cs="宋体" w:hint="eastAsia"/>
                <w:color w:val="000000"/>
                <w:lang w:val="en-US" w:eastAsia="zh-CN"/>
              </w:rPr>
              <w:t>YYYYMMDD</w:t>
            </w:r>
          </w:p>
        </w:tc>
        <w:tc>
          <w:tcPr>
            <w:tcW w:w="851" w:type="dxa"/>
            <w:vAlign w:val="center"/>
          </w:tcPr>
          <w:p w14:paraId="66EEBF48"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C8</w:t>
            </w:r>
          </w:p>
        </w:tc>
      </w:tr>
      <w:tr w:rsidR="005D3F0E" w:rsidRPr="009F58E8" w14:paraId="49ABF0C5" w14:textId="77777777" w:rsidTr="00FD03BE">
        <w:trPr>
          <w:trHeight w:val="537"/>
        </w:trPr>
        <w:tc>
          <w:tcPr>
            <w:tcW w:w="567" w:type="dxa"/>
            <w:vAlign w:val="center"/>
          </w:tcPr>
          <w:p w14:paraId="0BC846EC"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14:paraId="1D558728"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17</w:t>
            </w:r>
          </w:p>
        </w:tc>
        <w:tc>
          <w:tcPr>
            <w:tcW w:w="2268" w:type="dxa"/>
            <w:gridSpan w:val="2"/>
            <w:vAlign w:val="center"/>
          </w:tcPr>
          <w:p w14:paraId="752EBE94"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ExecID</w:t>
            </w:r>
          </w:p>
        </w:tc>
        <w:tc>
          <w:tcPr>
            <w:tcW w:w="3969" w:type="dxa"/>
            <w:vAlign w:val="center"/>
          </w:tcPr>
          <w:p w14:paraId="1D5224AF"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成交编号，质押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回购到期确认申报</w:t>
            </w:r>
            <w:r w:rsidRPr="009F58E8">
              <w:rPr>
                <w:rFonts w:ascii="宋体" w:hAnsi="宋体" w:cs="宋体"/>
                <w:color w:val="000000"/>
                <w:lang w:val="en-US" w:eastAsia="zh-CN"/>
              </w:rPr>
              <w:t>、到期续</w:t>
            </w:r>
            <w:r w:rsidR="00FD34F0" w:rsidRPr="009F58E8">
              <w:rPr>
                <w:rFonts w:ascii="宋体" w:hAnsi="宋体" w:cs="宋体" w:hint="eastAsia"/>
                <w:color w:val="000000"/>
                <w:lang w:val="en-US" w:eastAsia="zh-CN"/>
              </w:rPr>
              <w:t>做</w:t>
            </w:r>
            <w:r w:rsidRPr="009F58E8">
              <w:rPr>
                <w:rFonts w:ascii="宋体" w:hAnsi="宋体" w:cs="宋体"/>
                <w:color w:val="000000"/>
                <w:lang w:val="en-US" w:eastAsia="zh-CN"/>
              </w:rPr>
              <w:t>申报、</w:t>
            </w:r>
            <w:r w:rsidRPr="009F58E8">
              <w:rPr>
                <w:rFonts w:ascii="宋体" w:hAnsi="宋体" w:cs="宋体" w:hint="eastAsia"/>
                <w:color w:val="000000"/>
                <w:lang w:val="en-US" w:eastAsia="zh-CN"/>
              </w:rPr>
              <w:t>解除质押申报</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申报、提前终止申报</w:t>
            </w:r>
            <w:r w:rsidR="00150798" w:rsidRPr="009F58E8">
              <w:rPr>
                <w:rFonts w:ascii="宋体" w:hAnsi="宋体" w:cs="宋体" w:hint="eastAsia"/>
                <w:color w:val="000000"/>
                <w:lang w:val="en-US" w:eastAsia="zh-CN"/>
              </w:rPr>
              <w:t>时</w:t>
            </w:r>
            <w:r w:rsidRPr="009F58E8">
              <w:rPr>
                <w:rFonts w:ascii="宋体" w:hAnsi="宋体" w:cs="宋体"/>
                <w:color w:val="000000"/>
                <w:lang w:val="en-US" w:eastAsia="zh-CN"/>
              </w:rPr>
              <w:t>上传此编号</w:t>
            </w:r>
          </w:p>
        </w:tc>
        <w:tc>
          <w:tcPr>
            <w:tcW w:w="851" w:type="dxa"/>
            <w:vAlign w:val="center"/>
          </w:tcPr>
          <w:p w14:paraId="73561D38"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5D3F0E" w:rsidRPr="009F58E8" w14:paraId="45A3C75F" w14:textId="77777777" w:rsidTr="00FD03BE">
        <w:tc>
          <w:tcPr>
            <w:tcW w:w="567" w:type="dxa"/>
            <w:vAlign w:val="center"/>
          </w:tcPr>
          <w:p w14:paraId="6440801E"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14:paraId="197FF4D7"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w:t>
            </w:r>
          </w:p>
        </w:tc>
        <w:tc>
          <w:tcPr>
            <w:tcW w:w="2268" w:type="dxa"/>
            <w:gridSpan w:val="2"/>
            <w:vAlign w:val="center"/>
          </w:tcPr>
          <w:p w14:paraId="5CE08BD5"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Side</w:t>
            </w:r>
          </w:p>
        </w:tc>
        <w:tc>
          <w:tcPr>
            <w:tcW w:w="3969" w:type="dxa"/>
            <w:vAlign w:val="center"/>
          </w:tcPr>
          <w:p w14:paraId="2D615F45"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回购方向，取值有：</w:t>
            </w:r>
            <w:r w:rsidRPr="009F58E8">
              <w:rPr>
                <w:rFonts w:ascii="宋体" w:hAnsi="宋体" w:cs="宋体"/>
                <w:color w:val="000000"/>
                <w:lang w:val="en-US" w:eastAsia="zh-CN"/>
              </w:rPr>
              <w:t>1</w:t>
            </w:r>
            <w:r w:rsidRPr="009F58E8">
              <w:rPr>
                <w:rFonts w:ascii="宋体" w:hAnsi="宋体" w:cs="宋体" w:hint="eastAsia"/>
                <w:color w:val="000000"/>
                <w:lang w:val="en-US" w:eastAsia="zh-CN"/>
              </w:rPr>
              <w:t>表示正回购，</w:t>
            </w:r>
            <w:r w:rsidRPr="009F58E8">
              <w:rPr>
                <w:rFonts w:ascii="宋体" w:hAnsi="宋体" w:cs="宋体"/>
                <w:color w:val="000000"/>
                <w:lang w:val="en-US" w:eastAsia="zh-CN"/>
              </w:rPr>
              <w:t>2</w:t>
            </w:r>
            <w:r w:rsidRPr="009F58E8">
              <w:rPr>
                <w:rFonts w:ascii="宋体" w:hAnsi="宋体" w:cs="宋体" w:hint="eastAsia"/>
                <w:color w:val="000000"/>
                <w:lang w:val="en-US" w:eastAsia="zh-CN"/>
              </w:rPr>
              <w:t>表示逆回购</w:t>
            </w:r>
          </w:p>
        </w:tc>
        <w:tc>
          <w:tcPr>
            <w:tcW w:w="851" w:type="dxa"/>
            <w:vAlign w:val="center"/>
          </w:tcPr>
          <w:p w14:paraId="0B909B55"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5D3F0E" w:rsidRPr="009F58E8" w14:paraId="6443B866" w14:textId="77777777" w:rsidTr="00FD03BE">
        <w:tc>
          <w:tcPr>
            <w:tcW w:w="567" w:type="dxa"/>
            <w:vAlign w:val="center"/>
          </w:tcPr>
          <w:p w14:paraId="372469E5"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14:paraId="0AFF3CA1"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w:t>
            </w:r>
          </w:p>
        </w:tc>
        <w:tc>
          <w:tcPr>
            <w:tcW w:w="2268" w:type="dxa"/>
            <w:gridSpan w:val="2"/>
            <w:vAlign w:val="center"/>
          </w:tcPr>
          <w:p w14:paraId="7CC5961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Price</w:t>
            </w:r>
          </w:p>
        </w:tc>
        <w:tc>
          <w:tcPr>
            <w:tcW w:w="3969" w:type="dxa"/>
            <w:vAlign w:val="center"/>
          </w:tcPr>
          <w:p w14:paraId="431B2979"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回购利率，单位：%，精度：3位</w:t>
            </w:r>
          </w:p>
        </w:tc>
        <w:tc>
          <w:tcPr>
            <w:tcW w:w="851" w:type="dxa"/>
            <w:vAlign w:val="center"/>
          </w:tcPr>
          <w:p w14:paraId="0412E765"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N10(3)</w:t>
            </w:r>
          </w:p>
        </w:tc>
      </w:tr>
      <w:tr w:rsidR="005D3F0E" w:rsidRPr="009F58E8" w14:paraId="6244C330" w14:textId="77777777" w:rsidTr="00FD03BE">
        <w:tc>
          <w:tcPr>
            <w:tcW w:w="567" w:type="dxa"/>
            <w:vAlign w:val="center"/>
          </w:tcPr>
          <w:p w14:paraId="15060F6D"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14:paraId="248A916E"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541</w:t>
            </w:r>
          </w:p>
        </w:tc>
        <w:tc>
          <w:tcPr>
            <w:tcW w:w="2268" w:type="dxa"/>
            <w:gridSpan w:val="2"/>
            <w:vAlign w:val="center"/>
          </w:tcPr>
          <w:p w14:paraId="72F9F1B7"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MaturityDate</w:t>
            </w:r>
          </w:p>
        </w:tc>
        <w:tc>
          <w:tcPr>
            <w:tcW w:w="3969" w:type="dxa"/>
            <w:vAlign w:val="center"/>
          </w:tcPr>
          <w:p w14:paraId="79BAE1A1"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回购到期日，格式为：YYYYMMDD</w:t>
            </w:r>
          </w:p>
        </w:tc>
        <w:tc>
          <w:tcPr>
            <w:tcW w:w="851" w:type="dxa"/>
            <w:vAlign w:val="center"/>
          </w:tcPr>
          <w:p w14:paraId="116EC9EA"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5D3F0E" w:rsidRPr="009F58E8" w14:paraId="014D64D1" w14:textId="77777777" w:rsidTr="00FD03BE">
        <w:tc>
          <w:tcPr>
            <w:tcW w:w="567" w:type="dxa"/>
            <w:vAlign w:val="center"/>
          </w:tcPr>
          <w:p w14:paraId="0300F696"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14:paraId="57008C6B"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193</w:t>
            </w:r>
          </w:p>
        </w:tc>
        <w:tc>
          <w:tcPr>
            <w:tcW w:w="2268" w:type="dxa"/>
            <w:gridSpan w:val="2"/>
            <w:vAlign w:val="center"/>
          </w:tcPr>
          <w:p w14:paraId="4B17B9FE"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SettlDate2</w:t>
            </w:r>
          </w:p>
        </w:tc>
        <w:tc>
          <w:tcPr>
            <w:tcW w:w="3969" w:type="dxa"/>
            <w:vAlign w:val="center"/>
          </w:tcPr>
          <w:p w14:paraId="68471CF0"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到期结算日，格式为：YYYYMMDD</w:t>
            </w:r>
          </w:p>
        </w:tc>
        <w:tc>
          <w:tcPr>
            <w:tcW w:w="851" w:type="dxa"/>
            <w:vAlign w:val="center"/>
          </w:tcPr>
          <w:p w14:paraId="0B2E10F6"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5D3F0E" w:rsidRPr="009F58E8" w14:paraId="07FA11AD" w14:textId="77777777" w:rsidTr="00FD03BE">
        <w:tc>
          <w:tcPr>
            <w:tcW w:w="567" w:type="dxa"/>
            <w:vAlign w:val="center"/>
          </w:tcPr>
          <w:p w14:paraId="1121694A"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14:paraId="49D0FAAC"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226</w:t>
            </w:r>
          </w:p>
        </w:tc>
        <w:tc>
          <w:tcPr>
            <w:tcW w:w="2268" w:type="dxa"/>
            <w:gridSpan w:val="2"/>
            <w:vAlign w:val="center"/>
          </w:tcPr>
          <w:p w14:paraId="712D8610"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RepurchaseTerm</w:t>
            </w:r>
          </w:p>
        </w:tc>
        <w:tc>
          <w:tcPr>
            <w:tcW w:w="3969" w:type="dxa"/>
            <w:vAlign w:val="center"/>
          </w:tcPr>
          <w:p w14:paraId="7A7D19C8"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回购期限，单位：天，整数</w:t>
            </w:r>
          </w:p>
        </w:tc>
        <w:tc>
          <w:tcPr>
            <w:tcW w:w="851" w:type="dxa"/>
            <w:vAlign w:val="center"/>
          </w:tcPr>
          <w:p w14:paraId="2C53052B"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007E0D3F" w:rsidRPr="009F58E8">
              <w:rPr>
                <w:rFonts w:ascii="宋体" w:hAnsi="宋体" w:cs="宋体" w:hint="eastAsia"/>
                <w:color w:val="000000"/>
                <w:lang w:val="en-US" w:eastAsia="zh-CN"/>
              </w:rPr>
              <w:t>4</w:t>
            </w:r>
          </w:p>
        </w:tc>
      </w:tr>
      <w:tr w:rsidR="005D3F0E" w:rsidRPr="009F58E8" w14:paraId="40019987" w14:textId="77777777" w:rsidTr="00FD03BE">
        <w:tc>
          <w:tcPr>
            <w:tcW w:w="567" w:type="dxa"/>
            <w:vAlign w:val="center"/>
          </w:tcPr>
          <w:p w14:paraId="1F84BF2A"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14:paraId="42A67344"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8847</w:t>
            </w:r>
          </w:p>
        </w:tc>
        <w:tc>
          <w:tcPr>
            <w:tcW w:w="2268" w:type="dxa"/>
            <w:gridSpan w:val="2"/>
            <w:vAlign w:val="center"/>
          </w:tcPr>
          <w:p w14:paraId="06A0DCB6"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UAInterestAccrualDays</w:t>
            </w:r>
          </w:p>
        </w:tc>
        <w:tc>
          <w:tcPr>
            <w:tcW w:w="3969" w:type="dxa"/>
            <w:vAlign w:val="center"/>
          </w:tcPr>
          <w:p w14:paraId="643FDFE6"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实际占款天数，单位：天，整数</w:t>
            </w:r>
          </w:p>
        </w:tc>
        <w:tc>
          <w:tcPr>
            <w:tcW w:w="851" w:type="dxa"/>
            <w:vAlign w:val="center"/>
          </w:tcPr>
          <w:p w14:paraId="017D53B9"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N3</w:t>
            </w:r>
          </w:p>
        </w:tc>
      </w:tr>
      <w:tr w:rsidR="005D3F0E" w:rsidRPr="009F58E8" w14:paraId="469D51BB" w14:textId="77777777" w:rsidTr="004A3793">
        <w:trPr>
          <w:trHeight w:val="70"/>
        </w:trPr>
        <w:tc>
          <w:tcPr>
            <w:tcW w:w="567" w:type="dxa"/>
            <w:vAlign w:val="center"/>
          </w:tcPr>
          <w:p w14:paraId="186BA82A"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14:paraId="751F0336"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2268" w:type="dxa"/>
            <w:gridSpan w:val="2"/>
            <w:vAlign w:val="center"/>
          </w:tcPr>
          <w:p w14:paraId="41CB120C"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3969" w:type="dxa"/>
            <w:vAlign w:val="center"/>
          </w:tcPr>
          <w:p w14:paraId="268031B3"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质押债券代码</w:t>
            </w:r>
          </w:p>
        </w:tc>
        <w:tc>
          <w:tcPr>
            <w:tcW w:w="851" w:type="dxa"/>
            <w:vAlign w:val="center"/>
          </w:tcPr>
          <w:p w14:paraId="1EFF639D"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14:paraId="23512776" w14:textId="77777777" w:rsidTr="00FD03BE">
        <w:tc>
          <w:tcPr>
            <w:tcW w:w="567" w:type="dxa"/>
            <w:vAlign w:val="center"/>
          </w:tcPr>
          <w:p w14:paraId="1C5548A7"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14:paraId="0ED100B8"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55</w:t>
            </w:r>
          </w:p>
        </w:tc>
        <w:tc>
          <w:tcPr>
            <w:tcW w:w="2268" w:type="dxa"/>
            <w:gridSpan w:val="2"/>
            <w:vAlign w:val="center"/>
          </w:tcPr>
          <w:p w14:paraId="0315425A"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Symbol</w:t>
            </w:r>
          </w:p>
        </w:tc>
        <w:tc>
          <w:tcPr>
            <w:tcW w:w="3969" w:type="dxa"/>
            <w:vAlign w:val="center"/>
          </w:tcPr>
          <w:p w14:paraId="619F3050"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质押债券简称</w:t>
            </w:r>
          </w:p>
        </w:tc>
        <w:tc>
          <w:tcPr>
            <w:tcW w:w="851" w:type="dxa"/>
            <w:vAlign w:val="center"/>
          </w:tcPr>
          <w:p w14:paraId="330D610E"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C8</w:t>
            </w:r>
          </w:p>
        </w:tc>
      </w:tr>
      <w:tr w:rsidR="005D3F0E" w:rsidRPr="009F58E8" w14:paraId="03A974F1" w14:textId="77777777" w:rsidTr="00FD03BE">
        <w:tc>
          <w:tcPr>
            <w:tcW w:w="567" w:type="dxa"/>
            <w:vAlign w:val="center"/>
          </w:tcPr>
          <w:p w14:paraId="7B639761"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14:paraId="36B36950"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38</w:t>
            </w:r>
          </w:p>
        </w:tc>
        <w:tc>
          <w:tcPr>
            <w:tcW w:w="2268" w:type="dxa"/>
            <w:gridSpan w:val="2"/>
            <w:vAlign w:val="center"/>
          </w:tcPr>
          <w:p w14:paraId="1BDBEC5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3969" w:type="dxa"/>
            <w:vAlign w:val="center"/>
          </w:tcPr>
          <w:p w14:paraId="5F05B97D"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数量，单位：手</w:t>
            </w:r>
          </w:p>
        </w:tc>
        <w:tc>
          <w:tcPr>
            <w:tcW w:w="851" w:type="dxa"/>
            <w:vAlign w:val="center"/>
          </w:tcPr>
          <w:p w14:paraId="79A9D6FC"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5D3F0E" w:rsidRPr="009F58E8" w14:paraId="72B059A8" w14:textId="77777777" w:rsidTr="00FD03BE">
        <w:tc>
          <w:tcPr>
            <w:tcW w:w="567" w:type="dxa"/>
            <w:vAlign w:val="center"/>
          </w:tcPr>
          <w:p w14:paraId="16F7EA8A"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14:paraId="3FED7152"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32</w:t>
            </w:r>
          </w:p>
        </w:tc>
        <w:tc>
          <w:tcPr>
            <w:tcW w:w="2268" w:type="dxa"/>
            <w:gridSpan w:val="2"/>
            <w:vAlign w:val="center"/>
          </w:tcPr>
          <w:p w14:paraId="132131AE"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LastQty</w:t>
            </w:r>
          </w:p>
        </w:tc>
        <w:tc>
          <w:tcPr>
            <w:tcW w:w="3969" w:type="dxa"/>
            <w:vAlign w:val="center"/>
          </w:tcPr>
          <w:p w14:paraId="7B7BA059"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质押券面总额合计，单位：元，整数</w:t>
            </w:r>
          </w:p>
        </w:tc>
        <w:tc>
          <w:tcPr>
            <w:tcW w:w="851" w:type="dxa"/>
            <w:vAlign w:val="center"/>
          </w:tcPr>
          <w:p w14:paraId="50C362C1"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N12</w:t>
            </w:r>
          </w:p>
        </w:tc>
      </w:tr>
      <w:tr w:rsidR="005D3F0E" w:rsidRPr="009F58E8" w14:paraId="2485990B" w14:textId="77777777" w:rsidTr="00FD03BE">
        <w:tc>
          <w:tcPr>
            <w:tcW w:w="567" w:type="dxa"/>
            <w:vAlign w:val="center"/>
          </w:tcPr>
          <w:p w14:paraId="726C702C"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14:paraId="451848C9"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231</w:t>
            </w:r>
          </w:p>
        </w:tc>
        <w:tc>
          <w:tcPr>
            <w:tcW w:w="2268" w:type="dxa"/>
            <w:gridSpan w:val="2"/>
            <w:vAlign w:val="center"/>
          </w:tcPr>
          <w:p w14:paraId="4FAD2A26"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ContractMultiplier</w:t>
            </w:r>
          </w:p>
        </w:tc>
        <w:tc>
          <w:tcPr>
            <w:tcW w:w="3969" w:type="dxa"/>
            <w:vAlign w:val="center"/>
          </w:tcPr>
          <w:p w14:paraId="4136D98F"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折算比例,单位：%，精度：2位</w:t>
            </w:r>
          </w:p>
        </w:tc>
        <w:tc>
          <w:tcPr>
            <w:tcW w:w="851" w:type="dxa"/>
            <w:vAlign w:val="center"/>
          </w:tcPr>
          <w:p w14:paraId="7045100C"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N6(2)</w:t>
            </w:r>
          </w:p>
        </w:tc>
      </w:tr>
      <w:tr w:rsidR="005D3F0E" w:rsidRPr="009F58E8" w14:paraId="4A150B0C" w14:textId="77777777" w:rsidTr="00FD03BE">
        <w:tc>
          <w:tcPr>
            <w:tcW w:w="567" w:type="dxa"/>
            <w:vAlign w:val="center"/>
          </w:tcPr>
          <w:p w14:paraId="344CF810"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14:paraId="07D55914"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8504</w:t>
            </w:r>
          </w:p>
        </w:tc>
        <w:tc>
          <w:tcPr>
            <w:tcW w:w="2268" w:type="dxa"/>
            <w:gridSpan w:val="2"/>
            <w:vAlign w:val="center"/>
          </w:tcPr>
          <w:p w14:paraId="1EC710E3"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TotalValueTraded</w:t>
            </w:r>
          </w:p>
        </w:tc>
        <w:tc>
          <w:tcPr>
            <w:tcW w:w="3969" w:type="dxa"/>
            <w:vAlign w:val="center"/>
          </w:tcPr>
          <w:p w14:paraId="55DF85EB"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首次成交金额，单位：元；精度：2位，四舍五入</w:t>
            </w:r>
          </w:p>
        </w:tc>
        <w:tc>
          <w:tcPr>
            <w:tcW w:w="851" w:type="dxa"/>
            <w:vAlign w:val="center"/>
          </w:tcPr>
          <w:p w14:paraId="7B215DB6"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5D3F0E" w:rsidRPr="009F58E8" w14:paraId="7B1BE442" w14:textId="77777777" w:rsidTr="00FD03BE">
        <w:tc>
          <w:tcPr>
            <w:tcW w:w="567" w:type="dxa"/>
            <w:vAlign w:val="center"/>
          </w:tcPr>
          <w:p w14:paraId="2455B5FC"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14:paraId="07334A3C"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119</w:t>
            </w:r>
          </w:p>
        </w:tc>
        <w:tc>
          <w:tcPr>
            <w:tcW w:w="2268" w:type="dxa"/>
            <w:gridSpan w:val="2"/>
            <w:vAlign w:val="center"/>
          </w:tcPr>
          <w:p w14:paraId="55B3906D"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SettlCurrAmt</w:t>
            </w:r>
          </w:p>
        </w:tc>
        <w:tc>
          <w:tcPr>
            <w:tcW w:w="3969" w:type="dxa"/>
            <w:vAlign w:val="center"/>
          </w:tcPr>
          <w:p w14:paraId="64B87B04"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到期结算金额，单位：元，精度：2位，四舍五入</w:t>
            </w:r>
          </w:p>
        </w:tc>
        <w:tc>
          <w:tcPr>
            <w:tcW w:w="851" w:type="dxa"/>
            <w:vAlign w:val="center"/>
          </w:tcPr>
          <w:p w14:paraId="145424FE"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5D3F0E" w:rsidRPr="009F58E8" w14:paraId="3C0D9B70" w14:textId="77777777" w:rsidTr="00FD03BE">
        <w:tc>
          <w:tcPr>
            <w:tcW w:w="567" w:type="dxa"/>
            <w:vAlign w:val="center"/>
          </w:tcPr>
          <w:p w14:paraId="7810BCD2"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14:paraId="3528C671"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159</w:t>
            </w:r>
          </w:p>
        </w:tc>
        <w:tc>
          <w:tcPr>
            <w:tcW w:w="2268" w:type="dxa"/>
            <w:gridSpan w:val="2"/>
            <w:vAlign w:val="center"/>
          </w:tcPr>
          <w:p w14:paraId="7851A428"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AccruedInterestAmt</w:t>
            </w:r>
          </w:p>
        </w:tc>
        <w:tc>
          <w:tcPr>
            <w:tcW w:w="3969" w:type="dxa"/>
            <w:vAlign w:val="center"/>
          </w:tcPr>
          <w:p w14:paraId="6F137AD4"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参考应计利息,单位：元，精度：2位，四舍五入</w:t>
            </w:r>
          </w:p>
        </w:tc>
        <w:tc>
          <w:tcPr>
            <w:tcW w:w="851" w:type="dxa"/>
            <w:vAlign w:val="center"/>
          </w:tcPr>
          <w:p w14:paraId="595C1139" w14:textId="550FC4AF" w:rsidR="005D3F0E" w:rsidRPr="009F58E8" w:rsidRDefault="005D3F0E" w:rsidP="003F7A23">
            <w:pPr>
              <w:keepLines w:val="0"/>
              <w:suppressAutoHyphens w:val="0"/>
              <w:spacing w:before="0" w:after="0" w:line="240" w:lineRule="auto"/>
              <w:jc w:val="center"/>
              <w:rPr>
                <w:rFonts w:ascii="宋体" w:hAnsi="宋体" w:cs="宋体"/>
                <w:color w:val="000000"/>
                <w:lang w:val="en-US" w:eastAsia="zh-CN"/>
              </w:rPr>
            </w:pPr>
            <w:del w:id="297" w:author="user" w:date="2019-08-30T14:10:00Z">
              <w:r w:rsidRPr="009F58E8" w:rsidDel="003F7A23">
                <w:rPr>
                  <w:rFonts w:ascii="宋体" w:hAnsi="宋体" w:cs="宋体"/>
                  <w:color w:val="000000"/>
                  <w:lang w:val="en-US" w:eastAsia="zh-CN"/>
                </w:rPr>
                <w:delText>N16</w:delText>
              </w:r>
            </w:del>
            <w:ins w:id="298" w:author="user" w:date="2019-08-30T14:10:00Z">
              <w:r w:rsidR="003F7A23" w:rsidRPr="009F58E8">
                <w:rPr>
                  <w:rFonts w:ascii="宋体" w:hAnsi="宋体" w:cs="宋体"/>
                  <w:color w:val="000000"/>
                  <w:lang w:val="en-US" w:eastAsia="zh-CN"/>
                </w:rPr>
                <w:t>N1</w:t>
              </w:r>
              <w:r w:rsidR="003F7A23">
                <w:rPr>
                  <w:rFonts w:ascii="宋体" w:hAnsi="宋体" w:cs="宋体"/>
                  <w:color w:val="000000"/>
                  <w:lang w:val="en-US" w:eastAsia="zh-CN"/>
                </w:rPr>
                <w:t>2</w:t>
              </w:r>
            </w:ins>
            <w:r w:rsidRPr="009F58E8">
              <w:rPr>
                <w:rFonts w:ascii="宋体" w:hAnsi="宋体" w:cs="宋体"/>
                <w:color w:val="000000"/>
                <w:lang w:val="en-US" w:eastAsia="zh-CN"/>
              </w:rPr>
              <w:t>(2)</w:t>
            </w:r>
          </w:p>
        </w:tc>
      </w:tr>
      <w:tr w:rsidR="005D3F0E" w:rsidRPr="009F58E8" w14:paraId="1D97B4F2" w14:textId="77777777" w:rsidTr="00FD03BE">
        <w:tc>
          <w:tcPr>
            <w:tcW w:w="567" w:type="dxa"/>
            <w:vAlign w:val="center"/>
          </w:tcPr>
          <w:p w14:paraId="7110E875"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14:paraId="30B2C95D"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297</w:t>
            </w:r>
          </w:p>
        </w:tc>
        <w:tc>
          <w:tcPr>
            <w:tcW w:w="2268" w:type="dxa"/>
            <w:gridSpan w:val="2"/>
            <w:vAlign w:val="center"/>
          </w:tcPr>
          <w:p w14:paraId="55E3CE2C"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QuoteStatus</w:t>
            </w:r>
          </w:p>
        </w:tc>
        <w:tc>
          <w:tcPr>
            <w:tcW w:w="3969" w:type="dxa"/>
            <w:vAlign w:val="center"/>
          </w:tcPr>
          <w:p w14:paraId="1F696293"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到期状态</w:t>
            </w:r>
          </w:p>
          <w:p w14:paraId="28F76D28"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 当日到期</w:t>
            </w:r>
          </w:p>
          <w:p w14:paraId="37236382"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4 未到期 </w:t>
            </w:r>
          </w:p>
          <w:p w14:paraId="63AD531B"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5 已到期 </w:t>
            </w:r>
          </w:p>
        </w:tc>
        <w:tc>
          <w:tcPr>
            <w:tcW w:w="851" w:type="dxa"/>
            <w:vAlign w:val="center"/>
          </w:tcPr>
          <w:p w14:paraId="0B5A2DB2"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w:t>
            </w:r>
          </w:p>
        </w:tc>
      </w:tr>
      <w:tr w:rsidR="005D3F0E" w:rsidRPr="009F58E8" w14:paraId="493B6B30" w14:textId="77777777" w:rsidTr="00FD03BE">
        <w:tc>
          <w:tcPr>
            <w:tcW w:w="567" w:type="dxa"/>
            <w:vAlign w:val="center"/>
          </w:tcPr>
          <w:p w14:paraId="600572FE"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Align w:val="center"/>
          </w:tcPr>
          <w:p w14:paraId="4C195443"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453</w:t>
            </w:r>
          </w:p>
        </w:tc>
        <w:tc>
          <w:tcPr>
            <w:tcW w:w="2268" w:type="dxa"/>
            <w:gridSpan w:val="2"/>
            <w:vAlign w:val="center"/>
          </w:tcPr>
          <w:p w14:paraId="02C26DF4"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3969" w:type="dxa"/>
            <w:vAlign w:val="center"/>
          </w:tcPr>
          <w:p w14:paraId="7800D46C"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重复组，包含正回购方交易商代码、正回购交易商简称、正回购交易员代码、正回购交易单元、正回购证券账户、逆回购方交易商代码、逆回购交易商简称、逆回购交易员代码、逆回购交易单元、逆回购证券账户、质权人名称。取值为11</w:t>
            </w:r>
          </w:p>
        </w:tc>
        <w:tc>
          <w:tcPr>
            <w:tcW w:w="851" w:type="dxa"/>
            <w:vAlign w:val="center"/>
          </w:tcPr>
          <w:p w14:paraId="52E22893"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5D3F0E" w:rsidRPr="009F58E8" w14:paraId="5DE18191" w14:textId="77777777" w:rsidTr="00FD03BE">
        <w:tc>
          <w:tcPr>
            <w:tcW w:w="567" w:type="dxa"/>
            <w:vMerge w:val="restart"/>
            <w:vAlign w:val="center"/>
          </w:tcPr>
          <w:p w14:paraId="078BFDD6"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Merge w:val="restart"/>
            <w:vAlign w:val="center"/>
          </w:tcPr>
          <w:p w14:paraId="2095B5B7"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正回购方交易商代码</w:t>
            </w:r>
          </w:p>
        </w:tc>
        <w:tc>
          <w:tcPr>
            <w:tcW w:w="567" w:type="dxa"/>
            <w:vAlign w:val="center"/>
          </w:tcPr>
          <w:p w14:paraId="2A68DF16"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701" w:type="dxa"/>
            <w:vAlign w:val="center"/>
          </w:tcPr>
          <w:p w14:paraId="14430BE9"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14:paraId="6B2CB6F8"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正回购方交易商代码，填写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851" w:type="dxa"/>
            <w:vAlign w:val="center"/>
          </w:tcPr>
          <w:p w14:paraId="2D743351"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D3F0E" w:rsidRPr="009F58E8" w14:paraId="1D0CB1C1" w14:textId="77777777" w:rsidTr="00FD03BE">
        <w:tc>
          <w:tcPr>
            <w:tcW w:w="567" w:type="dxa"/>
            <w:vMerge/>
            <w:vAlign w:val="center"/>
          </w:tcPr>
          <w:p w14:paraId="2F347B08"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14:paraId="0B60B634"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183AA9A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701" w:type="dxa"/>
            <w:vAlign w:val="center"/>
          </w:tcPr>
          <w:p w14:paraId="1D8A5CEF"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14:paraId="601BEF53"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的取值为正回购方的交易商代码</w:t>
            </w:r>
          </w:p>
        </w:tc>
        <w:tc>
          <w:tcPr>
            <w:tcW w:w="851" w:type="dxa"/>
            <w:vAlign w:val="center"/>
          </w:tcPr>
          <w:p w14:paraId="2AB92D54"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084E6C58" w14:textId="77777777" w:rsidTr="00FD03BE">
        <w:tc>
          <w:tcPr>
            <w:tcW w:w="567" w:type="dxa"/>
            <w:vMerge w:val="restart"/>
            <w:vAlign w:val="center"/>
          </w:tcPr>
          <w:p w14:paraId="0B0C0279"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Merge w:val="restart"/>
            <w:vAlign w:val="center"/>
          </w:tcPr>
          <w:p w14:paraId="66C788C3"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正回购交易商简称</w:t>
            </w:r>
          </w:p>
        </w:tc>
        <w:tc>
          <w:tcPr>
            <w:tcW w:w="567" w:type="dxa"/>
            <w:vAlign w:val="center"/>
          </w:tcPr>
          <w:p w14:paraId="0FD6928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p w14:paraId="35BF4DC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p>
        </w:tc>
        <w:tc>
          <w:tcPr>
            <w:tcW w:w="1701" w:type="dxa"/>
            <w:vAlign w:val="center"/>
          </w:tcPr>
          <w:p w14:paraId="0716DEBA"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14:paraId="136B317B"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交易商简称，填写10位交易商简称</w:t>
            </w:r>
          </w:p>
        </w:tc>
        <w:tc>
          <w:tcPr>
            <w:tcW w:w="851" w:type="dxa"/>
            <w:vAlign w:val="center"/>
          </w:tcPr>
          <w:p w14:paraId="12560019"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10</w:t>
            </w:r>
          </w:p>
        </w:tc>
      </w:tr>
      <w:tr w:rsidR="005D3F0E" w:rsidRPr="009F58E8" w14:paraId="1624A386" w14:textId="77777777" w:rsidTr="00FD03BE">
        <w:tc>
          <w:tcPr>
            <w:tcW w:w="567" w:type="dxa"/>
            <w:vMerge/>
            <w:vAlign w:val="center"/>
          </w:tcPr>
          <w:p w14:paraId="439F145B"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14:paraId="48DCBD3A"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57542F90"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701" w:type="dxa"/>
            <w:vAlign w:val="center"/>
          </w:tcPr>
          <w:p w14:paraId="53B18AD1"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14:paraId="5D275628"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取103，表示当前PartyID的取值为正回购的交易商简称</w:t>
            </w:r>
          </w:p>
        </w:tc>
        <w:tc>
          <w:tcPr>
            <w:tcW w:w="851" w:type="dxa"/>
            <w:vAlign w:val="center"/>
          </w:tcPr>
          <w:p w14:paraId="49211B64"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7F11229F" w14:textId="77777777" w:rsidTr="00FD03BE">
        <w:tc>
          <w:tcPr>
            <w:tcW w:w="567" w:type="dxa"/>
            <w:vMerge w:val="restart"/>
            <w:vAlign w:val="center"/>
          </w:tcPr>
          <w:p w14:paraId="16A1F724"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Merge w:val="restart"/>
            <w:vAlign w:val="center"/>
          </w:tcPr>
          <w:p w14:paraId="5E92E10A"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正回购交易员代码</w:t>
            </w:r>
          </w:p>
        </w:tc>
        <w:tc>
          <w:tcPr>
            <w:tcW w:w="567" w:type="dxa"/>
            <w:vAlign w:val="center"/>
          </w:tcPr>
          <w:p w14:paraId="43D028FB"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701" w:type="dxa"/>
            <w:vAlign w:val="center"/>
          </w:tcPr>
          <w:p w14:paraId="23C0F1B0"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14:paraId="3C04B1DF"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851" w:type="dxa"/>
            <w:vAlign w:val="center"/>
          </w:tcPr>
          <w:p w14:paraId="1B28960D"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14:paraId="7520F61C" w14:textId="77777777" w:rsidTr="00FD03BE">
        <w:tc>
          <w:tcPr>
            <w:tcW w:w="567" w:type="dxa"/>
            <w:vMerge/>
            <w:vAlign w:val="center"/>
          </w:tcPr>
          <w:p w14:paraId="4F6A2CEA"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14:paraId="3749F04A"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2A941436"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701" w:type="dxa"/>
            <w:vAlign w:val="center"/>
          </w:tcPr>
          <w:p w14:paraId="0DD8207B"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14:paraId="3762BF63"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取101，表示当前PartyID的取值为正回购的交易员代码</w:t>
            </w:r>
          </w:p>
        </w:tc>
        <w:tc>
          <w:tcPr>
            <w:tcW w:w="851" w:type="dxa"/>
            <w:vAlign w:val="center"/>
          </w:tcPr>
          <w:p w14:paraId="6255155A"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0DC44705" w14:textId="77777777" w:rsidTr="00FD03BE">
        <w:trPr>
          <w:trHeight w:val="488"/>
        </w:trPr>
        <w:tc>
          <w:tcPr>
            <w:tcW w:w="567" w:type="dxa"/>
            <w:vMerge w:val="restart"/>
            <w:vAlign w:val="center"/>
          </w:tcPr>
          <w:p w14:paraId="0C8E76E7"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Merge w:val="restart"/>
            <w:vAlign w:val="center"/>
          </w:tcPr>
          <w:p w14:paraId="50743098"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正回购交易单元</w:t>
            </w:r>
          </w:p>
        </w:tc>
        <w:tc>
          <w:tcPr>
            <w:tcW w:w="567" w:type="dxa"/>
            <w:vAlign w:val="center"/>
          </w:tcPr>
          <w:p w14:paraId="1479054C"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701" w:type="dxa"/>
            <w:vAlign w:val="center"/>
          </w:tcPr>
          <w:p w14:paraId="01CCF26E"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14:paraId="2E7D13D2"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正回购申报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位申报交易单元号。</w:t>
            </w:r>
          </w:p>
        </w:tc>
        <w:tc>
          <w:tcPr>
            <w:tcW w:w="851" w:type="dxa"/>
            <w:vAlign w:val="center"/>
          </w:tcPr>
          <w:p w14:paraId="0F6E1910"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5D3F0E" w:rsidRPr="009F58E8" w14:paraId="4685B81A" w14:textId="77777777" w:rsidTr="00FD03BE">
        <w:tc>
          <w:tcPr>
            <w:tcW w:w="567" w:type="dxa"/>
            <w:vMerge/>
            <w:vAlign w:val="center"/>
          </w:tcPr>
          <w:p w14:paraId="3DE533E1"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14:paraId="1D0406E6"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3E8955F5"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701" w:type="dxa"/>
            <w:vAlign w:val="center"/>
          </w:tcPr>
          <w:p w14:paraId="35B37EE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14:paraId="421766A3"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851" w:type="dxa"/>
            <w:vAlign w:val="center"/>
          </w:tcPr>
          <w:p w14:paraId="16C96072"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5D73837F" w14:textId="77777777" w:rsidTr="004A3793">
        <w:trPr>
          <w:trHeight w:val="70"/>
        </w:trPr>
        <w:tc>
          <w:tcPr>
            <w:tcW w:w="567" w:type="dxa"/>
            <w:vMerge w:val="restart"/>
            <w:vAlign w:val="center"/>
          </w:tcPr>
          <w:p w14:paraId="12F48A40"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Merge w:val="restart"/>
            <w:vAlign w:val="center"/>
          </w:tcPr>
          <w:p w14:paraId="4A6873B2"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正回购证券账户</w:t>
            </w:r>
          </w:p>
        </w:tc>
        <w:tc>
          <w:tcPr>
            <w:tcW w:w="567" w:type="dxa"/>
            <w:vAlign w:val="center"/>
          </w:tcPr>
          <w:p w14:paraId="242B4138"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701" w:type="dxa"/>
            <w:vAlign w:val="center"/>
          </w:tcPr>
          <w:p w14:paraId="2A71B4BF"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14:paraId="672FCE17"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正回购投资者</w:t>
            </w:r>
            <w:proofErr w:type="gramStart"/>
            <w:r w:rsidRPr="009F58E8">
              <w:rPr>
                <w:rFonts w:ascii="宋体" w:hAnsi="宋体" w:cs="宋体" w:hint="eastAsia"/>
                <w:color w:val="000000"/>
                <w:lang w:val="en-US" w:eastAsia="zh-CN"/>
              </w:rPr>
              <w:t>帐户</w:t>
            </w:r>
            <w:proofErr w:type="gramEnd"/>
          </w:p>
        </w:tc>
        <w:tc>
          <w:tcPr>
            <w:tcW w:w="851" w:type="dxa"/>
            <w:vAlign w:val="center"/>
          </w:tcPr>
          <w:p w14:paraId="300225DE"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D3F0E" w:rsidRPr="009F58E8" w14:paraId="0AD8EA44" w14:textId="77777777" w:rsidTr="00FD03BE">
        <w:tc>
          <w:tcPr>
            <w:tcW w:w="567" w:type="dxa"/>
            <w:vMerge/>
            <w:vAlign w:val="center"/>
          </w:tcPr>
          <w:p w14:paraId="338894C6"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14:paraId="19C05084"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01DD909A"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701" w:type="dxa"/>
            <w:vAlign w:val="center"/>
          </w:tcPr>
          <w:p w14:paraId="2C0123B6"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14:paraId="42C3C6B3"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的取值为正回购方投资者</w:t>
            </w:r>
            <w:proofErr w:type="gramStart"/>
            <w:r w:rsidRPr="009F58E8">
              <w:rPr>
                <w:rFonts w:ascii="宋体" w:hAnsi="宋体" w:cs="宋体" w:hint="eastAsia"/>
                <w:color w:val="000000"/>
                <w:lang w:val="en-US" w:eastAsia="zh-CN"/>
              </w:rPr>
              <w:t>帐户</w:t>
            </w:r>
            <w:proofErr w:type="gramEnd"/>
          </w:p>
        </w:tc>
        <w:tc>
          <w:tcPr>
            <w:tcW w:w="851" w:type="dxa"/>
            <w:vAlign w:val="center"/>
          </w:tcPr>
          <w:p w14:paraId="6BAA99BD"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5DD2C360" w14:textId="77777777" w:rsidTr="00FD03BE">
        <w:tc>
          <w:tcPr>
            <w:tcW w:w="567" w:type="dxa"/>
            <w:vMerge w:val="restart"/>
            <w:vAlign w:val="center"/>
          </w:tcPr>
          <w:p w14:paraId="3E9FD6E5"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Merge w:val="restart"/>
            <w:vAlign w:val="center"/>
          </w:tcPr>
          <w:p w14:paraId="1503DEC5"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逆回购方交易商代码</w:t>
            </w:r>
          </w:p>
        </w:tc>
        <w:tc>
          <w:tcPr>
            <w:tcW w:w="567" w:type="dxa"/>
            <w:vAlign w:val="center"/>
          </w:tcPr>
          <w:p w14:paraId="5085DB4C"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701" w:type="dxa"/>
            <w:vAlign w:val="center"/>
          </w:tcPr>
          <w:p w14:paraId="3A3AC123"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14:paraId="7B101CF9"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逆回购方交易商代码，填写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851" w:type="dxa"/>
            <w:vAlign w:val="center"/>
          </w:tcPr>
          <w:p w14:paraId="343484AD"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D3F0E" w:rsidRPr="009F58E8" w14:paraId="2591004B" w14:textId="77777777" w:rsidTr="00FD03BE">
        <w:tc>
          <w:tcPr>
            <w:tcW w:w="567" w:type="dxa"/>
            <w:vMerge/>
            <w:vAlign w:val="center"/>
          </w:tcPr>
          <w:p w14:paraId="799E349B"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14:paraId="45550C61"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6AC8B8A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701" w:type="dxa"/>
            <w:vAlign w:val="center"/>
          </w:tcPr>
          <w:p w14:paraId="315FFF10"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14:paraId="4AC8C4FB"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取37，表示当前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的取值为逆回购方的交易商代码</w:t>
            </w:r>
          </w:p>
        </w:tc>
        <w:tc>
          <w:tcPr>
            <w:tcW w:w="851" w:type="dxa"/>
            <w:vAlign w:val="center"/>
          </w:tcPr>
          <w:p w14:paraId="1339A58E"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6A34DC07" w14:textId="77777777" w:rsidTr="004A3793">
        <w:trPr>
          <w:trHeight w:val="70"/>
        </w:trPr>
        <w:tc>
          <w:tcPr>
            <w:tcW w:w="567" w:type="dxa"/>
            <w:vMerge w:val="restart"/>
            <w:vAlign w:val="center"/>
          </w:tcPr>
          <w:p w14:paraId="46C51091"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Merge w:val="restart"/>
            <w:vAlign w:val="center"/>
          </w:tcPr>
          <w:p w14:paraId="111963EB"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逆回购交易商简称</w:t>
            </w:r>
          </w:p>
        </w:tc>
        <w:tc>
          <w:tcPr>
            <w:tcW w:w="567" w:type="dxa"/>
            <w:vAlign w:val="center"/>
          </w:tcPr>
          <w:p w14:paraId="161AEEAA"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701" w:type="dxa"/>
            <w:vAlign w:val="center"/>
          </w:tcPr>
          <w:p w14:paraId="22429D64"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14:paraId="709CD08E"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交易商简称，填写10位交易商简称</w:t>
            </w:r>
          </w:p>
        </w:tc>
        <w:tc>
          <w:tcPr>
            <w:tcW w:w="851" w:type="dxa"/>
            <w:vAlign w:val="center"/>
          </w:tcPr>
          <w:p w14:paraId="4AF9BF83"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10</w:t>
            </w:r>
          </w:p>
        </w:tc>
      </w:tr>
      <w:tr w:rsidR="005D3F0E" w:rsidRPr="009F58E8" w14:paraId="53F4C0E4" w14:textId="77777777" w:rsidTr="00FD03BE">
        <w:tc>
          <w:tcPr>
            <w:tcW w:w="567" w:type="dxa"/>
            <w:vMerge/>
            <w:vAlign w:val="center"/>
          </w:tcPr>
          <w:p w14:paraId="08E9F7C6"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14:paraId="12D32ABE"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4A1B7D4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701" w:type="dxa"/>
            <w:vAlign w:val="center"/>
          </w:tcPr>
          <w:p w14:paraId="1BA13CB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14:paraId="13A24BD6"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取104，表示当前PartyID的取值为逆回购的交易商简称</w:t>
            </w:r>
          </w:p>
        </w:tc>
        <w:tc>
          <w:tcPr>
            <w:tcW w:w="851" w:type="dxa"/>
            <w:vAlign w:val="center"/>
          </w:tcPr>
          <w:p w14:paraId="54441C0B"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607FCE17" w14:textId="77777777" w:rsidTr="00FD03BE">
        <w:tc>
          <w:tcPr>
            <w:tcW w:w="567" w:type="dxa"/>
            <w:vMerge w:val="restart"/>
            <w:vAlign w:val="center"/>
          </w:tcPr>
          <w:p w14:paraId="6F98BE12"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Merge w:val="restart"/>
            <w:vAlign w:val="center"/>
          </w:tcPr>
          <w:p w14:paraId="51C0B12C"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逆回购交易员代码</w:t>
            </w:r>
          </w:p>
        </w:tc>
        <w:tc>
          <w:tcPr>
            <w:tcW w:w="567" w:type="dxa"/>
            <w:vAlign w:val="center"/>
          </w:tcPr>
          <w:p w14:paraId="6859CFE8"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701" w:type="dxa"/>
            <w:vAlign w:val="center"/>
          </w:tcPr>
          <w:p w14:paraId="5889D8D6"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14:paraId="3B50769D"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851" w:type="dxa"/>
            <w:vAlign w:val="center"/>
          </w:tcPr>
          <w:p w14:paraId="18E33BF4"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14:paraId="17BB4D30" w14:textId="77777777" w:rsidTr="00FD03BE">
        <w:tc>
          <w:tcPr>
            <w:tcW w:w="567" w:type="dxa"/>
            <w:vMerge/>
            <w:vAlign w:val="center"/>
          </w:tcPr>
          <w:p w14:paraId="22122904"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14:paraId="2DBC3E12"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29A5F42F"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701" w:type="dxa"/>
            <w:vAlign w:val="center"/>
          </w:tcPr>
          <w:p w14:paraId="5E957907"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14:paraId="2750E619"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取102，表示当前PartyID的取值为逆回购的交易员代码</w:t>
            </w:r>
          </w:p>
        </w:tc>
        <w:tc>
          <w:tcPr>
            <w:tcW w:w="851" w:type="dxa"/>
            <w:vAlign w:val="center"/>
          </w:tcPr>
          <w:p w14:paraId="65981DC7"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3358DB83" w14:textId="77777777" w:rsidTr="00FD03BE">
        <w:tc>
          <w:tcPr>
            <w:tcW w:w="567" w:type="dxa"/>
            <w:vMerge w:val="restart"/>
            <w:vAlign w:val="center"/>
          </w:tcPr>
          <w:p w14:paraId="078CE183"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Merge w:val="restart"/>
            <w:vAlign w:val="center"/>
          </w:tcPr>
          <w:p w14:paraId="42B42579"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逆回购交易单元</w:t>
            </w:r>
          </w:p>
        </w:tc>
        <w:tc>
          <w:tcPr>
            <w:tcW w:w="567" w:type="dxa"/>
            <w:vAlign w:val="center"/>
          </w:tcPr>
          <w:p w14:paraId="140E665B"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701" w:type="dxa"/>
            <w:vAlign w:val="center"/>
          </w:tcPr>
          <w:p w14:paraId="07796AE8"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14:paraId="58070273"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逆回购申报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位申报交易单元号</w:t>
            </w:r>
          </w:p>
        </w:tc>
        <w:tc>
          <w:tcPr>
            <w:tcW w:w="851" w:type="dxa"/>
            <w:vAlign w:val="center"/>
          </w:tcPr>
          <w:p w14:paraId="1FF5CA26"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5D3F0E" w:rsidRPr="009F58E8" w14:paraId="52E0F6EB" w14:textId="77777777" w:rsidTr="00FD03BE">
        <w:tc>
          <w:tcPr>
            <w:tcW w:w="567" w:type="dxa"/>
            <w:vMerge/>
            <w:vAlign w:val="center"/>
          </w:tcPr>
          <w:p w14:paraId="72EA03E8"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14:paraId="16A4DAE3"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4D6DF6D4"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701" w:type="dxa"/>
            <w:vAlign w:val="center"/>
          </w:tcPr>
          <w:p w14:paraId="0EA2FDFB"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14:paraId="1DF64D4B"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取2，表示当前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851" w:type="dxa"/>
            <w:vAlign w:val="center"/>
          </w:tcPr>
          <w:p w14:paraId="0CFFF830"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0E8B18C2" w14:textId="77777777" w:rsidTr="00FD03BE">
        <w:tc>
          <w:tcPr>
            <w:tcW w:w="567" w:type="dxa"/>
            <w:vMerge w:val="restart"/>
            <w:vAlign w:val="center"/>
          </w:tcPr>
          <w:p w14:paraId="1B6D7907"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Merge w:val="restart"/>
            <w:vAlign w:val="center"/>
          </w:tcPr>
          <w:p w14:paraId="51C8CB59"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逆回购证券账户</w:t>
            </w:r>
          </w:p>
        </w:tc>
        <w:tc>
          <w:tcPr>
            <w:tcW w:w="567" w:type="dxa"/>
            <w:vAlign w:val="center"/>
          </w:tcPr>
          <w:p w14:paraId="1F2DEBF4"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701" w:type="dxa"/>
            <w:vAlign w:val="center"/>
          </w:tcPr>
          <w:p w14:paraId="3FC1A238"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14:paraId="02790920"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逆回购投资者</w:t>
            </w:r>
            <w:proofErr w:type="gramStart"/>
            <w:r w:rsidRPr="009F58E8">
              <w:rPr>
                <w:rFonts w:ascii="宋体" w:hAnsi="宋体" w:cs="宋体" w:hint="eastAsia"/>
                <w:color w:val="000000"/>
                <w:lang w:val="en-US" w:eastAsia="zh-CN"/>
              </w:rPr>
              <w:t>帐户</w:t>
            </w:r>
            <w:proofErr w:type="gramEnd"/>
          </w:p>
        </w:tc>
        <w:tc>
          <w:tcPr>
            <w:tcW w:w="851" w:type="dxa"/>
            <w:vAlign w:val="center"/>
          </w:tcPr>
          <w:p w14:paraId="785FCEBD"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D3F0E" w:rsidRPr="009F58E8" w14:paraId="5B43AFA4" w14:textId="77777777" w:rsidTr="00FD03BE">
        <w:tc>
          <w:tcPr>
            <w:tcW w:w="567" w:type="dxa"/>
            <w:vMerge/>
            <w:vAlign w:val="center"/>
          </w:tcPr>
          <w:p w14:paraId="09418AD8"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14:paraId="32783512"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4898BAA5"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701" w:type="dxa"/>
            <w:vAlign w:val="center"/>
          </w:tcPr>
          <w:p w14:paraId="263D343E"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14:paraId="150A025F"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取6，表示当前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的取值为逆回购方投资者</w:t>
            </w:r>
            <w:proofErr w:type="gramStart"/>
            <w:r w:rsidRPr="009F58E8">
              <w:rPr>
                <w:rFonts w:ascii="宋体" w:hAnsi="宋体" w:cs="宋体" w:hint="eastAsia"/>
                <w:color w:val="000000"/>
                <w:lang w:val="en-US" w:eastAsia="zh-CN"/>
              </w:rPr>
              <w:t>帐户</w:t>
            </w:r>
            <w:proofErr w:type="gramEnd"/>
          </w:p>
        </w:tc>
        <w:tc>
          <w:tcPr>
            <w:tcW w:w="851" w:type="dxa"/>
            <w:vAlign w:val="center"/>
          </w:tcPr>
          <w:p w14:paraId="3C09B3CE"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0B0ABC0F" w14:textId="77777777" w:rsidTr="00FD03BE">
        <w:tc>
          <w:tcPr>
            <w:tcW w:w="567" w:type="dxa"/>
            <w:vMerge w:val="restart"/>
            <w:vAlign w:val="center"/>
          </w:tcPr>
          <w:p w14:paraId="4EB5FD32"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71" w:type="dxa"/>
            <w:vMerge w:val="restart"/>
            <w:vAlign w:val="center"/>
          </w:tcPr>
          <w:p w14:paraId="36BF401B"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质权人名称</w:t>
            </w:r>
          </w:p>
        </w:tc>
        <w:tc>
          <w:tcPr>
            <w:tcW w:w="567" w:type="dxa"/>
            <w:vAlign w:val="center"/>
          </w:tcPr>
          <w:p w14:paraId="620B1696"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701" w:type="dxa"/>
            <w:vAlign w:val="center"/>
          </w:tcPr>
          <w:p w14:paraId="5E6E5CF8"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14:paraId="4AF18630"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质权人名称</w:t>
            </w:r>
          </w:p>
        </w:tc>
        <w:tc>
          <w:tcPr>
            <w:tcW w:w="851" w:type="dxa"/>
            <w:vAlign w:val="center"/>
          </w:tcPr>
          <w:p w14:paraId="2EB5AF16"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C30</w:t>
            </w:r>
          </w:p>
        </w:tc>
      </w:tr>
      <w:tr w:rsidR="005D3F0E" w:rsidRPr="009F58E8" w14:paraId="1C1266D9" w14:textId="77777777" w:rsidTr="00FD03BE">
        <w:tc>
          <w:tcPr>
            <w:tcW w:w="567" w:type="dxa"/>
            <w:vMerge/>
            <w:vAlign w:val="center"/>
          </w:tcPr>
          <w:p w14:paraId="35DD2F7E"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771" w:type="dxa"/>
            <w:vMerge/>
            <w:vAlign w:val="center"/>
          </w:tcPr>
          <w:p w14:paraId="0173B66A"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4F29B87B"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701" w:type="dxa"/>
            <w:vAlign w:val="center"/>
          </w:tcPr>
          <w:p w14:paraId="0E971477"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14:paraId="54F8C6A3"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w:t>
            </w:r>
            <w:r w:rsidRPr="009F58E8">
              <w:rPr>
                <w:rFonts w:ascii="宋体" w:hAnsi="宋体" w:cs="宋体" w:hint="eastAsia"/>
                <w:color w:val="000000"/>
                <w:lang w:val="en-US" w:eastAsia="zh-CN"/>
              </w:rPr>
              <w:t>5，表示当前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的取值为质权人名称</w:t>
            </w:r>
          </w:p>
        </w:tc>
        <w:tc>
          <w:tcPr>
            <w:tcW w:w="851" w:type="dxa"/>
            <w:vAlign w:val="center"/>
          </w:tcPr>
          <w:p w14:paraId="66E937E6"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14:paraId="090042B7" w14:textId="77777777" w:rsidR="0067186B" w:rsidRPr="009F58E8" w:rsidRDefault="0067186B" w:rsidP="0067186B">
      <w:pPr>
        <w:rPr>
          <w:lang w:val="en-US" w:eastAsia="zh-CN"/>
        </w:rPr>
      </w:pPr>
    </w:p>
    <w:p w14:paraId="6A0C1C94" w14:textId="77777777" w:rsidR="0067186B" w:rsidRPr="009F58E8" w:rsidRDefault="0067186B" w:rsidP="0067186B">
      <w:pPr>
        <w:rPr>
          <w:lang w:val="en-US" w:eastAsia="zh-CN"/>
        </w:rPr>
      </w:pPr>
    </w:p>
    <w:p w14:paraId="6DB13926" w14:textId="77777777" w:rsidR="00F625DB" w:rsidRPr="009F58E8" w:rsidRDefault="00F0399D" w:rsidP="00F625DB">
      <w:pPr>
        <w:pStyle w:val="3"/>
        <w:rPr>
          <w:lang w:eastAsia="zh-CN"/>
        </w:rPr>
      </w:pPr>
      <w:bookmarkStart w:id="299" w:name="_Toc477176347"/>
      <w:bookmarkStart w:id="300" w:name="_Toc477176354"/>
      <w:bookmarkStart w:id="301" w:name="_Toc477176360"/>
      <w:bookmarkStart w:id="302" w:name="_Toc477176387"/>
      <w:bookmarkStart w:id="303" w:name="_Toc477176399"/>
      <w:bookmarkStart w:id="304" w:name="_Toc477176405"/>
      <w:bookmarkStart w:id="305" w:name="_Toc477176406"/>
      <w:bookmarkStart w:id="306" w:name="_Toc477176413"/>
      <w:bookmarkStart w:id="307" w:name="_Toc477176414"/>
      <w:bookmarkStart w:id="308" w:name="_Toc477176420"/>
      <w:bookmarkStart w:id="309" w:name="_Toc477176433"/>
      <w:bookmarkStart w:id="310" w:name="_Toc477176556"/>
      <w:bookmarkStart w:id="311" w:name="_Toc477176571"/>
      <w:bookmarkStart w:id="312" w:name="_Toc477176585"/>
      <w:bookmarkStart w:id="313" w:name="_Toc477176592"/>
      <w:bookmarkStart w:id="314" w:name="_Toc10017364"/>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9F58E8">
        <w:rPr>
          <w:rFonts w:hint="eastAsia"/>
          <w:lang w:eastAsia="zh-CN"/>
        </w:rPr>
        <w:t>非公开报价行情查询</w:t>
      </w:r>
      <w:bookmarkEnd w:id="314"/>
    </w:p>
    <w:tbl>
      <w:tblPr>
        <w:tblW w:w="0" w:type="auto"/>
        <w:tblInd w:w="-5" w:type="dxa"/>
        <w:tblLayout w:type="fixed"/>
        <w:tblLook w:val="0000" w:firstRow="0" w:lastRow="0" w:firstColumn="0" w:lastColumn="0" w:noHBand="0" w:noVBand="0"/>
      </w:tblPr>
      <w:tblGrid>
        <w:gridCol w:w="4839"/>
        <w:gridCol w:w="3638"/>
      </w:tblGrid>
      <w:tr w:rsidR="003A662F" w:rsidRPr="009F58E8" w14:paraId="2BC484A2" w14:textId="77777777" w:rsidTr="00045E70">
        <w:trPr>
          <w:tblHeader/>
        </w:trPr>
        <w:tc>
          <w:tcPr>
            <w:tcW w:w="4839" w:type="dxa"/>
            <w:tcBorders>
              <w:top w:val="single" w:sz="4" w:space="0" w:color="000000"/>
              <w:left w:val="single" w:sz="4" w:space="0" w:color="000000"/>
              <w:bottom w:val="single" w:sz="4" w:space="0" w:color="000000"/>
              <w:right w:val="nil"/>
            </w:tcBorders>
            <w:shd w:val="clear" w:color="auto" w:fill="E0E0E0"/>
          </w:tcPr>
          <w:p w14:paraId="42EA4969" w14:textId="77777777" w:rsidR="003A662F" w:rsidRPr="009F58E8" w:rsidRDefault="004B7C9C" w:rsidP="00976CFE">
            <w:pPr>
              <w:pStyle w:val="WinDescr"/>
              <w:snapToGrid w:val="0"/>
              <w:rPr>
                <w:rFonts w:ascii="华文细黑" w:eastAsia="华文细黑" w:hAnsi="华文细黑"/>
                <w:b/>
                <w:color w:val="000000"/>
                <w:lang w:eastAsia="zh-CN"/>
              </w:rPr>
            </w:pPr>
            <w:r w:rsidRPr="009F58E8">
              <w:rPr>
                <w:rFonts w:hint="eastAsia"/>
                <w:b/>
                <w:lang w:eastAsia="zh-CN"/>
              </w:rPr>
              <w:t>NonPublicMD</w:t>
            </w:r>
            <w:r w:rsidR="00C3071E" w:rsidRPr="009F58E8">
              <w:rPr>
                <w:rFonts w:hint="eastAsia"/>
                <w:b/>
              </w:rPr>
              <w:t>Execution</w:t>
            </w:r>
            <w:r w:rsidR="00C3071E" w:rsidRPr="009F58E8">
              <w:rPr>
                <w:rFonts w:ascii="华文细黑" w:eastAsia="华文细黑" w:hAnsi="华文细黑" w:hint="eastAsia"/>
                <w:b/>
                <w:color w:val="000000"/>
                <w:lang w:eastAsia="zh-CN"/>
              </w:rPr>
              <w:t>Inquiry</w:t>
            </w:r>
            <w:r w:rsidR="003A662F" w:rsidRPr="009F58E8">
              <w:rPr>
                <w:rFonts w:ascii="宋体" w:hAnsi="宋体" w:hint="eastAsia"/>
                <w:b/>
                <w:lang w:eastAsia="zh-CN"/>
              </w:rPr>
              <w:t>(</w:t>
            </w:r>
            <w:r w:rsidR="003A662F" w:rsidRPr="009F58E8">
              <w:rPr>
                <w:rFonts w:ascii="宋体" w:hAnsi="宋体" w:cs="Arial" w:hint="eastAsia"/>
                <w:b/>
                <w:color w:val="000000"/>
                <w:lang w:eastAsia="zh-CN"/>
              </w:rPr>
              <w:t>reqtext</w:t>
            </w:r>
            <w:r w:rsidR="003A662F" w:rsidRPr="009F58E8">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310F1C7C" w14:textId="77777777" w:rsidR="00F0399D" w:rsidRPr="009F58E8" w:rsidRDefault="00F0399D" w:rsidP="00AA339D">
            <w:pPr>
              <w:pStyle w:val="WinDescr"/>
              <w:snapToGrid w:val="0"/>
              <w:rPr>
                <w:rFonts w:ascii="宋体" w:hAnsi="宋体"/>
                <w:lang w:eastAsia="zh-CN"/>
              </w:rPr>
            </w:pPr>
            <w:bookmarkStart w:id="315" w:name="_Toc460337366"/>
            <w:bookmarkStart w:id="316" w:name="_Toc460338137"/>
            <w:bookmarkStart w:id="317" w:name="_Toc460431237"/>
            <w:bookmarkStart w:id="318" w:name="_Toc461113139"/>
            <w:bookmarkStart w:id="319" w:name="_Toc462817344"/>
            <w:bookmarkStart w:id="320" w:name="_Toc462863600"/>
            <w:bookmarkStart w:id="321" w:name="_Toc462863758"/>
            <w:bookmarkStart w:id="322" w:name="_Toc470642058"/>
            <w:r w:rsidRPr="009F58E8">
              <w:rPr>
                <w:rFonts w:asciiTheme="minorEastAsia" w:eastAsiaTheme="minorEastAsia" w:hAnsiTheme="minorEastAsia" w:hint="eastAsia"/>
                <w:b/>
              </w:rPr>
              <w:t>非公开报价行情查询</w:t>
            </w:r>
            <w:bookmarkEnd w:id="315"/>
            <w:bookmarkEnd w:id="316"/>
            <w:bookmarkEnd w:id="317"/>
            <w:bookmarkEnd w:id="318"/>
            <w:bookmarkEnd w:id="319"/>
            <w:bookmarkEnd w:id="320"/>
            <w:bookmarkEnd w:id="321"/>
            <w:bookmarkEnd w:id="322"/>
          </w:p>
        </w:tc>
      </w:tr>
      <w:tr w:rsidR="003A662F" w:rsidRPr="009F58E8" w14:paraId="43958DD0" w14:textId="77777777" w:rsidTr="00045E70">
        <w:tc>
          <w:tcPr>
            <w:tcW w:w="8477" w:type="dxa"/>
            <w:gridSpan w:val="2"/>
            <w:tcBorders>
              <w:top w:val="single" w:sz="4" w:space="0" w:color="000000"/>
              <w:left w:val="single" w:sz="4" w:space="0" w:color="000000"/>
              <w:bottom w:val="single" w:sz="4" w:space="0" w:color="000000"/>
              <w:right w:val="single" w:sz="4" w:space="0" w:color="000000"/>
            </w:tcBorders>
          </w:tcPr>
          <w:p w14:paraId="2D210E8C" w14:textId="77777777" w:rsidR="003A662F" w:rsidRPr="009F58E8" w:rsidRDefault="003A662F" w:rsidP="00976CFE">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r w:rsidR="00F170BD" w:rsidRPr="009F58E8">
              <w:rPr>
                <w:rFonts w:ascii="华文细黑" w:eastAsia="华文细黑" w:hAnsi="华文细黑" w:hint="eastAsia"/>
                <w:b/>
                <w:color w:val="000000"/>
                <w:lang w:eastAsia="zh-CN"/>
              </w:rPr>
              <w:t>：</w:t>
            </w:r>
          </w:p>
          <w:p w14:paraId="6837E693" w14:textId="77777777" w:rsidR="003A662F" w:rsidRPr="009F58E8" w:rsidRDefault="003A662F" w:rsidP="00F170BD">
            <w:pPr>
              <w:pStyle w:val="WinDescrLeft"/>
              <w:ind w:left="0" w:firstLineChars="200" w:firstLine="400"/>
              <w:rPr>
                <w:rFonts w:ascii="华文细黑" w:eastAsia="华文细黑" w:hAnsi="华文细黑"/>
                <w:color w:val="000000"/>
              </w:rPr>
            </w:pPr>
            <w:r w:rsidRPr="009F58E8">
              <w:rPr>
                <w:rFonts w:cs="Arial" w:hint="eastAsia"/>
              </w:rPr>
              <w:t>市场参与者</w:t>
            </w:r>
            <w:proofErr w:type="gramStart"/>
            <w:r w:rsidR="00BC42A1" w:rsidRPr="009F58E8">
              <w:rPr>
                <w:rFonts w:hint="eastAsia"/>
                <w:bCs/>
                <w:lang w:eastAsia="zh-CN"/>
              </w:rPr>
              <w:t>查询</w:t>
            </w:r>
            <w:r w:rsidRPr="009F58E8">
              <w:rPr>
                <w:rFonts w:hint="eastAsia"/>
                <w:bCs/>
                <w:lang w:eastAsia="zh-CN"/>
              </w:rPr>
              <w:t>非</w:t>
            </w:r>
            <w:proofErr w:type="gramEnd"/>
            <w:r w:rsidRPr="009F58E8">
              <w:rPr>
                <w:rFonts w:hint="eastAsia"/>
                <w:bCs/>
                <w:lang w:eastAsia="zh-CN"/>
              </w:rPr>
              <w:t>公开报价行情</w:t>
            </w:r>
            <w:r w:rsidR="00501918" w:rsidRPr="009F58E8">
              <w:rPr>
                <w:rFonts w:ascii="宋体" w:hAnsi="宋体" w:hint="eastAsia"/>
                <w:bCs/>
                <w:lang w:eastAsia="zh-CN"/>
              </w:rPr>
              <w:t>。</w:t>
            </w:r>
          </w:p>
        </w:tc>
      </w:tr>
    </w:tbl>
    <w:p w14:paraId="5B6E3A6E" w14:textId="77777777" w:rsidR="003A662F" w:rsidRPr="009F58E8" w:rsidRDefault="003A662F" w:rsidP="003A662F">
      <w:pPr>
        <w:rPr>
          <w:rFonts w:ascii="华文细黑" w:eastAsia="华文细黑" w:hAnsi="华文细黑"/>
          <w:color w:val="000000"/>
          <w:lang w:eastAsia="zh-CN"/>
        </w:rPr>
      </w:pPr>
    </w:p>
    <w:tbl>
      <w:tblPr>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66"/>
        <w:gridCol w:w="567"/>
        <w:gridCol w:w="2268"/>
        <w:gridCol w:w="3969"/>
        <w:gridCol w:w="851"/>
      </w:tblGrid>
      <w:tr w:rsidR="003A662F" w:rsidRPr="009F58E8" w14:paraId="0C158452" w14:textId="77777777" w:rsidTr="00DE1E17">
        <w:tc>
          <w:tcPr>
            <w:tcW w:w="1333" w:type="dxa"/>
            <w:gridSpan w:val="2"/>
            <w:shd w:val="clear" w:color="auto" w:fill="C0C0C0"/>
            <w:vAlign w:val="center"/>
          </w:tcPr>
          <w:p w14:paraId="2EC46DF2" w14:textId="77777777" w:rsidR="003A662F" w:rsidRPr="009F58E8" w:rsidRDefault="003A662F"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268" w:type="dxa"/>
            <w:shd w:val="clear" w:color="auto" w:fill="C0C0C0"/>
            <w:vAlign w:val="center"/>
          </w:tcPr>
          <w:p w14:paraId="40BAAA8A" w14:textId="77777777" w:rsidR="003A662F" w:rsidRPr="009F58E8" w:rsidRDefault="003A662F"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3969" w:type="dxa"/>
            <w:shd w:val="clear" w:color="auto" w:fill="C0C0C0"/>
            <w:vAlign w:val="center"/>
          </w:tcPr>
          <w:p w14:paraId="542D50DD" w14:textId="77777777" w:rsidR="003A662F" w:rsidRPr="009F58E8" w:rsidRDefault="003A662F"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51" w:type="dxa"/>
            <w:shd w:val="clear" w:color="auto" w:fill="C0C0C0"/>
            <w:vAlign w:val="center"/>
          </w:tcPr>
          <w:p w14:paraId="69841B3B" w14:textId="77777777" w:rsidR="003A662F" w:rsidRPr="009F58E8" w:rsidRDefault="003A662F"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5D3F0E" w:rsidRPr="009F58E8" w14:paraId="129D3AC3" w14:textId="77777777" w:rsidTr="00DE1E17">
        <w:tc>
          <w:tcPr>
            <w:tcW w:w="1333" w:type="dxa"/>
            <w:gridSpan w:val="2"/>
            <w:vAlign w:val="center"/>
          </w:tcPr>
          <w:p w14:paraId="3082081F"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268" w:type="dxa"/>
            <w:vAlign w:val="center"/>
          </w:tcPr>
          <w:p w14:paraId="077E47EF"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969" w:type="dxa"/>
            <w:vAlign w:val="center"/>
          </w:tcPr>
          <w:p w14:paraId="129A57EB"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51" w:type="dxa"/>
            <w:vAlign w:val="center"/>
          </w:tcPr>
          <w:p w14:paraId="462B9FC6"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329C1FE1" w14:textId="77777777" w:rsidTr="00DE1E17">
        <w:tc>
          <w:tcPr>
            <w:tcW w:w="1333" w:type="dxa"/>
            <w:gridSpan w:val="2"/>
            <w:vAlign w:val="center"/>
          </w:tcPr>
          <w:p w14:paraId="34E3F76C"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2268" w:type="dxa"/>
            <w:vAlign w:val="center"/>
          </w:tcPr>
          <w:p w14:paraId="2897C6FF"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3969" w:type="dxa"/>
            <w:vAlign w:val="center"/>
          </w:tcPr>
          <w:p w14:paraId="61B9F987"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取值为U025</w:t>
            </w:r>
          </w:p>
        </w:tc>
        <w:tc>
          <w:tcPr>
            <w:tcW w:w="851" w:type="dxa"/>
            <w:vAlign w:val="center"/>
          </w:tcPr>
          <w:p w14:paraId="36A6A887"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30AF1E7D" w14:textId="77777777" w:rsidTr="00DE1E17">
        <w:tc>
          <w:tcPr>
            <w:tcW w:w="1333" w:type="dxa"/>
            <w:gridSpan w:val="2"/>
            <w:vAlign w:val="center"/>
          </w:tcPr>
          <w:p w14:paraId="2A7FD69A"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1346</w:t>
            </w:r>
          </w:p>
        </w:tc>
        <w:tc>
          <w:tcPr>
            <w:tcW w:w="2268" w:type="dxa"/>
            <w:vAlign w:val="center"/>
          </w:tcPr>
          <w:p w14:paraId="05589FF3"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ApplReqID</w:t>
            </w:r>
          </w:p>
        </w:tc>
        <w:tc>
          <w:tcPr>
            <w:tcW w:w="3969" w:type="dxa"/>
            <w:vAlign w:val="center"/>
          </w:tcPr>
          <w:p w14:paraId="33FCE420"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查询请求编号</w:t>
            </w:r>
          </w:p>
        </w:tc>
        <w:tc>
          <w:tcPr>
            <w:tcW w:w="851" w:type="dxa"/>
            <w:vAlign w:val="center"/>
          </w:tcPr>
          <w:p w14:paraId="07C877F8"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5D3F0E" w:rsidRPr="009F58E8" w14:paraId="48245AB5" w14:textId="77777777" w:rsidTr="00DE1E17">
        <w:tc>
          <w:tcPr>
            <w:tcW w:w="1333" w:type="dxa"/>
            <w:gridSpan w:val="2"/>
            <w:vAlign w:val="center"/>
          </w:tcPr>
          <w:p w14:paraId="4931807E"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537</w:t>
            </w:r>
          </w:p>
        </w:tc>
        <w:tc>
          <w:tcPr>
            <w:tcW w:w="2268" w:type="dxa"/>
            <w:vAlign w:val="center"/>
          </w:tcPr>
          <w:p w14:paraId="0B1B4EDF"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QuoteType</w:t>
            </w:r>
          </w:p>
        </w:tc>
        <w:tc>
          <w:tcPr>
            <w:tcW w:w="3969" w:type="dxa"/>
            <w:vAlign w:val="center"/>
          </w:tcPr>
          <w:p w14:paraId="31AD8679"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申请类别</w:t>
            </w:r>
          </w:p>
          <w:p w14:paraId="690C920B"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2007 －成交</w:t>
            </w:r>
            <w:proofErr w:type="gramStart"/>
            <w:r w:rsidRPr="009F58E8">
              <w:rPr>
                <w:rFonts w:ascii="宋体" w:hAnsi="宋体" w:cs="宋体" w:hint="eastAsia"/>
                <w:color w:val="000000"/>
                <w:lang w:val="en-US" w:eastAsia="zh-CN"/>
              </w:rPr>
              <w:t>申报非</w:t>
            </w:r>
            <w:proofErr w:type="gramEnd"/>
            <w:r w:rsidRPr="009F58E8">
              <w:rPr>
                <w:rFonts w:ascii="宋体" w:hAnsi="宋体" w:cs="宋体" w:hint="eastAsia"/>
                <w:color w:val="000000"/>
                <w:lang w:val="en-US" w:eastAsia="zh-CN"/>
              </w:rPr>
              <w:t>公开报价行情查询</w:t>
            </w:r>
          </w:p>
        </w:tc>
        <w:tc>
          <w:tcPr>
            <w:tcW w:w="851" w:type="dxa"/>
            <w:vAlign w:val="center"/>
          </w:tcPr>
          <w:p w14:paraId="224B91C8" w14:textId="495BBA05" w:rsidR="005D3F0E" w:rsidRPr="009F58E8" w:rsidRDefault="001E44A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7FF6EE83" w14:textId="77777777" w:rsidTr="00DE1E17">
        <w:tc>
          <w:tcPr>
            <w:tcW w:w="1333" w:type="dxa"/>
            <w:gridSpan w:val="2"/>
            <w:vAlign w:val="center"/>
          </w:tcPr>
          <w:p w14:paraId="35B89C4F"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7</w:t>
            </w:r>
          </w:p>
        </w:tc>
        <w:tc>
          <w:tcPr>
            <w:tcW w:w="2268" w:type="dxa"/>
            <w:vAlign w:val="center"/>
          </w:tcPr>
          <w:p w14:paraId="06515247"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BeginSeqNo</w:t>
            </w:r>
          </w:p>
        </w:tc>
        <w:tc>
          <w:tcPr>
            <w:tcW w:w="3969" w:type="dxa"/>
            <w:vAlign w:val="center"/>
          </w:tcPr>
          <w:p w14:paraId="78CE1D85"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起始行情序号（全市场），</w:t>
            </w:r>
            <w:r w:rsidRPr="009F58E8">
              <w:rPr>
                <w:rFonts w:ascii="宋体" w:hAnsi="宋体" w:cs="宋体"/>
                <w:color w:val="000000"/>
                <w:lang w:val="en-US" w:eastAsia="zh-CN"/>
              </w:rPr>
              <w:t>最小值为</w:t>
            </w:r>
            <w:r w:rsidRPr="009F58E8">
              <w:rPr>
                <w:rFonts w:ascii="宋体" w:hAnsi="宋体" w:cs="宋体" w:hint="eastAsia"/>
                <w:color w:val="000000"/>
                <w:lang w:val="en-US" w:eastAsia="zh-CN"/>
              </w:rPr>
              <w:t>0，</w:t>
            </w:r>
            <w:r w:rsidRPr="009F58E8">
              <w:rPr>
                <w:rFonts w:ascii="宋体" w:hAnsi="宋体" w:cs="宋体"/>
                <w:color w:val="000000"/>
                <w:lang w:val="en-US" w:eastAsia="zh-CN"/>
              </w:rPr>
              <w:t>最大值为1000000000</w:t>
            </w:r>
          </w:p>
        </w:tc>
        <w:tc>
          <w:tcPr>
            <w:tcW w:w="851" w:type="dxa"/>
            <w:vAlign w:val="center"/>
          </w:tcPr>
          <w:p w14:paraId="164F6C35"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5D3F0E" w:rsidRPr="009F58E8" w14:paraId="6C260D50" w14:textId="77777777" w:rsidTr="00DE1E17">
        <w:tc>
          <w:tcPr>
            <w:tcW w:w="1333" w:type="dxa"/>
            <w:gridSpan w:val="2"/>
            <w:vAlign w:val="center"/>
          </w:tcPr>
          <w:p w14:paraId="3F291FCF"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2268" w:type="dxa"/>
            <w:vAlign w:val="center"/>
          </w:tcPr>
          <w:p w14:paraId="27B62ABB"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3969" w:type="dxa"/>
            <w:vAlign w:val="center"/>
          </w:tcPr>
          <w:p w14:paraId="12921C4E"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参与方个数，依次为查询方</w:t>
            </w:r>
            <w:proofErr w:type="gramStart"/>
            <w:r w:rsidRPr="009F58E8">
              <w:rPr>
                <w:rFonts w:ascii="宋体" w:hAnsi="宋体" w:cs="宋体" w:hint="eastAsia"/>
                <w:color w:val="000000"/>
                <w:lang w:val="en-US" w:eastAsia="zh-CN"/>
              </w:rPr>
              <w:t>方</w:t>
            </w:r>
            <w:proofErr w:type="gramEnd"/>
            <w:r w:rsidRPr="009F58E8">
              <w:rPr>
                <w:rFonts w:ascii="宋体" w:hAnsi="宋体" w:cs="宋体" w:hint="eastAsia"/>
                <w:color w:val="000000"/>
                <w:lang w:val="en-US" w:eastAsia="zh-CN"/>
              </w:rPr>
              <w:t>交易商代码，交易员代码。</w:t>
            </w:r>
            <w:r w:rsidRPr="009F58E8">
              <w:rPr>
                <w:rFonts w:ascii="宋体" w:hAnsi="宋体" w:cs="宋体"/>
                <w:color w:val="000000"/>
                <w:lang w:val="en-US" w:eastAsia="zh-CN"/>
              </w:rPr>
              <w:t>取值为</w:t>
            </w:r>
            <w:r w:rsidRPr="009F58E8">
              <w:rPr>
                <w:rFonts w:ascii="宋体" w:hAnsi="宋体" w:cs="宋体" w:hint="eastAsia"/>
                <w:color w:val="000000"/>
                <w:lang w:val="en-US" w:eastAsia="zh-CN"/>
              </w:rPr>
              <w:t>2</w:t>
            </w:r>
          </w:p>
        </w:tc>
        <w:tc>
          <w:tcPr>
            <w:tcW w:w="851" w:type="dxa"/>
            <w:vAlign w:val="center"/>
          </w:tcPr>
          <w:p w14:paraId="0A54A40C"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5D3F0E" w:rsidRPr="009F58E8" w14:paraId="346D41F2" w14:textId="77777777" w:rsidTr="00DE1E17">
        <w:tc>
          <w:tcPr>
            <w:tcW w:w="766" w:type="dxa"/>
            <w:vMerge w:val="restart"/>
            <w:vAlign w:val="center"/>
          </w:tcPr>
          <w:p w14:paraId="0AD9B5AB"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查询方交易商代码</w:t>
            </w:r>
          </w:p>
        </w:tc>
        <w:tc>
          <w:tcPr>
            <w:tcW w:w="567" w:type="dxa"/>
            <w:vAlign w:val="center"/>
          </w:tcPr>
          <w:p w14:paraId="5D1B217C"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vAlign w:val="center"/>
          </w:tcPr>
          <w:p w14:paraId="74E06D0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14:paraId="60C2D332"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851" w:type="dxa"/>
            <w:vAlign w:val="center"/>
          </w:tcPr>
          <w:p w14:paraId="2D2D0D8A"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D3F0E" w:rsidRPr="009F58E8" w14:paraId="7CB37291" w14:textId="77777777" w:rsidTr="00DE1E17">
        <w:tc>
          <w:tcPr>
            <w:tcW w:w="766" w:type="dxa"/>
            <w:vMerge/>
            <w:vAlign w:val="center"/>
          </w:tcPr>
          <w:p w14:paraId="5E87C072"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18EEC5F6"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vAlign w:val="center"/>
          </w:tcPr>
          <w:p w14:paraId="1B2D1B1A"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14:paraId="2C7578C8"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的取值为查询方的交易商代码</w:t>
            </w:r>
          </w:p>
        </w:tc>
        <w:tc>
          <w:tcPr>
            <w:tcW w:w="851" w:type="dxa"/>
            <w:vAlign w:val="center"/>
          </w:tcPr>
          <w:p w14:paraId="31A75D4F"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18E5EF9A" w14:textId="77777777" w:rsidTr="00DE1E17">
        <w:tc>
          <w:tcPr>
            <w:tcW w:w="766" w:type="dxa"/>
            <w:vMerge w:val="restart"/>
            <w:vAlign w:val="center"/>
          </w:tcPr>
          <w:p w14:paraId="0B3F20D6"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查询方</w:t>
            </w:r>
            <w:proofErr w:type="gramStart"/>
            <w:r w:rsidRPr="009F58E8">
              <w:rPr>
                <w:rFonts w:ascii="宋体" w:hAnsi="宋体" w:cs="宋体" w:hint="eastAsia"/>
                <w:color w:val="000000"/>
                <w:lang w:val="en-US" w:eastAsia="zh-CN"/>
              </w:rPr>
              <w:t>交易员号</w:t>
            </w:r>
            <w:proofErr w:type="gramEnd"/>
          </w:p>
        </w:tc>
        <w:tc>
          <w:tcPr>
            <w:tcW w:w="567" w:type="dxa"/>
            <w:vAlign w:val="center"/>
          </w:tcPr>
          <w:p w14:paraId="0FDB6479"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268" w:type="dxa"/>
            <w:vAlign w:val="center"/>
          </w:tcPr>
          <w:p w14:paraId="6EAA284E"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vAlign w:val="center"/>
          </w:tcPr>
          <w:p w14:paraId="10D93AF0"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851" w:type="dxa"/>
            <w:vAlign w:val="center"/>
          </w:tcPr>
          <w:p w14:paraId="78B6D3BD"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C6</w:t>
            </w:r>
          </w:p>
        </w:tc>
      </w:tr>
      <w:tr w:rsidR="005D3F0E" w:rsidRPr="009F58E8" w14:paraId="13CEAF7C" w14:textId="77777777" w:rsidTr="00DE1E17">
        <w:tc>
          <w:tcPr>
            <w:tcW w:w="766" w:type="dxa"/>
            <w:vMerge/>
            <w:vAlign w:val="center"/>
          </w:tcPr>
          <w:p w14:paraId="482596D3"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567" w:type="dxa"/>
            <w:vAlign w:val="center"/>
          </w:tcPr>
          <w:p w14:paraId="6517F91D"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2268" w:type="dxa"/>
            <w:vAlign w:val="center"/>
          </w:tcPr>
          <w:p w14:paraId="63BCACEB"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vAlign w:val="center"/>
          </w:tcPr>
          <w:p w14:paraId="584295FA"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取101，表示当前PartyID的取值为查询方的交易员代码</w:t>
            </w:r>
          </w:p>
        </w:tc>
        <w:tc>
          <w:tcPr>
            <w:tcW w:w="851" w:type="dxa"/>
            <w:vAlign w:val="center"/>
          </w:tcPr>
          <w:p w14:paraId="0D807329"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14:paraId="7B2ED560" w14:textId="77777777" w:rsidR="003A662F" w:rsidRPr="009F58E8" w:rsidRDefault="003A662F" w:rsidP="003A662F">
      <w:pPr>
        <w:rPr>
          <w:lang w:eastAsia="zh-CN"/>
        </w:rPr>
      </w:pPr>
    </w:p>
    <w:p w14:paraId="4EBCBFF5" w14:textId="77777777" w:rsidR="00F30D5D" w:rsidRPr="009F58E8" w:rsidRDefault="00F30D5D" w:rsidP="003A662F">
      <w:pPr>
        <w:rPr>
          <w:lang w:eastAsia="zh-CN"/>
        </w:rPr>
      </w:pPr>
    </w:p>
    <w:p w14:paraId="3A1CEC0D" w14:textId="77777777" w:rsidR="00837391" w:rsidRPr="009F58E8" w:rsidRDefault="00F0399D" w:rsidP="00837391">
      <w:pPr>
        <w:pStyle w:val="3"/>
        <w:rPr>
          <w:b w:val="0"/>
          <w:bCs w:val="0"/>
        </w:rPr>
      </w:pPr>
      <w:bookmarkStart w:id="323" w:name="_Toc10017365"/>
      <w:r w:rsidRPr="009F58E8">
        <w:rPr>
          <w:rFonts w:hint="eastAsia"/>
          <w:lang w:eastAsia="zh-CN"/>
        </w:rPr>
        <w:t>非公开报价行情</w:t>
      </w:r>
      <w:r w:rsidRPr="009F58E8">
        <w:rPr>
          <w:rFonts w:hint="eastAsia"/>
        </w:rPr>
        <w:t>响应</w:t>
      </w:r>
      <w:bookmarkEnd w:id="323"/>
    </w:p>
    <w:tbl>
      <w:tblPr>
        <w:tblW w:w="0" w:type="auto"/>
        <w:tblInd w:w="-5" w:type="dxa"/>
        <w:tblLayout w:type="fixed"/>
        <w:tblLook w:val="0000" w:firstRow="0" w:lastRow="0" w:firstColumn="0" w:lastColumn="0" w:noHBand="0" w:noVBand="0"/>
      </w:tblPr>
      <w:tblGrid>
        <w:gridCol w:w="4839"/>
        <w:gridCol w:w="3638"/>
      </w:tblGrid>
      <w:tr w:rsidR="005326B2" w:rsidRPr="009F58E8" w14:paraId="5B4629BB" w14:textId="77777777" w:rsidTr="00045E70">
        <w:trPr>
          <w:tblHeader/>
        </w:trPr>
        <w:tc>
          <w:tcPr>
            <w:tcW w:w="4839" w:type="dxa"/>
            <w:tcBorders>
              <w:top w:val="single" w:sz="4" w:space="0" w:color="000000"/>
              <w:left w:val="single" w:sz="4" w:space="0" w:color="000000"/>
              <w:bottom w:val="single" w:sz="4" w:space="0" w:color="000000"/>
              <w:right w:val="nil"/>
            </w:tcBorders>
            <w:shd w:val="clear" w:color="auto" w:fill="E0E0E0"/>
          </w:tcPr>
          <w:p w14:paraId="02988498" w14:textId="77777777" w:rsidR="005326B2" w:rsidRPr="009F58E8" w:rsidRDefault="004B7C9C" w:rsidP="004B7C9C">
            <w:pPr>
              <w:pStyle w:val="WinDescr"/>
              <w:snapToGrid w:val="0"/>
              <w:rPr>
                <w:rFonts w:ascii="华文细黑" w:eastAsia="华文细黑" w:hAnsi="华文细黑"/>
                <w:b/>
                <w:color w:val="000000"/>
                <w:lang w:eastAsia="zh-CN"/>
              </w:rPr>
            </w:pPr>
            <w:r w:rsidRPr="009F58E8">
              <w:rPr>
                <w:rFonts w:hint="eastAsia"/>
                <w:b/>
                <w:lang w:eastAsia="zh-CN"/>
              </w:rPr>
              <w:t>NonPublicMD</w:t>
            </w:r>
            <w:r w:rsidRPr="009F58E8">
              <w:rPr>
                <w:rFonts w:hint="eastAsia"/>
                <w:b/>
              </w:rPr>
              <w:t>Execution</w:t>
            </w:r>
            <w:r w:rsidRPr="009F58E8">
              <w:rPr>
                <w:rFonts w:ascii="华文细黑" w:eastAsia="华文细黑" w:hAnsi="华文细黑" w:hint="eastAsia"/>
                <w:b/>
                <w:color w:val="000000"/>
                <w:lang w:eastAsia="zh-CN"/>
              </w:rPr>
              <w:t>Report</w:t>
            </w:r>
            <w:r w:rsidR="005326B2" w:rsidRPr="009F58E8">
              <w:rPr>
                <w:rFonts w:ascii="宋体" w:hAnsi="宋体" w:hint="eastAsia"/>
                <w:b/>
                <w:lang w:eastAsia="zh-CN"/>
              </w:rPr>
              <w:t>(</w:t>
            </w:r>
            <w:r w:rsidR="005326B2" w:rsidRPr="009F58E8">
              <w:rPr>
                <w:rFonts w:ascii="宋体" w:hAnsi="宋体" w:cs="Arial" w:hint="eastAsia"/>
                <w:b/>
                <w:color w:val="000000"/>
                <w:lang w:eastAsia="zh-CN"/>
              </w:rPr>
              <w:t>reqtext</w:t>
            </w:r>
            <w:r w:rsidR="005326B2" w:rsidRPr="009F58E8">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302374D7" w14:textId="77777777" w:rsidR="00F0399D" w:rsidRPr="009F58E8" w:rsidRDefault="00F0399D" w:rsidP="00AA339D">
            <w:pPr>
              <w:pStyle w:val="WinDescr"/>
              <w:snapToGrid w:val="0"/>
              <w:rPr>
                <w:rFonts w:ascii="宋体" w:hAnsi="宋体"/>
                <w:lang w:eastAsia="zh-CN"/>
              </w:rPr>
            </w:pPr>
            <w:bookmarkStart w:id="324" w:name="_Toc460337368"/>
            <w:bookmarkStart w:id="325" w:name="_Toc460338139"/>
            <w:bookmarkStart w:id="326" w:name="_Toc460431239"/>
            <w:bookmarkStart w:id="327" w:name="_Toc461113141"/>
            <w:bookmarkStart w:id="328" w:name="_Toc462817346"/>
            <w:bookmarkStart w:id="329" w:name="_Toc462863602"/>
            <w:bookmarkStart w:id="330" w:name="_Toc462863760"/>
            <w:bookmarkStart w:id="331" w:name="_Toc470642060"/>
            <w:r w:rsidRPr="009F58E8">
              <w:rPr>
                <w:rFonts w:asciiTheme="minorEastAsia" w:eastAsiaTheme="minorEastAsia" w:hAnsiTheme="minorEastAsia" w:hint="eastAsia"/>
                <w:b/>
              </w:rPr>
              <w:t>非公开报价行情响应</w:t>
            </w:r>
            <w:bookmarkEnd w:id="324"/>
            <w:bookmarkEnd w:id="325"/>
            <w:bookmarkEnd w:id="326"/>
            <w:bookmarkEnd w:id="327"/>
            <w:bookmarkEnd w:id="328"/>
            <w:bookmarkEnd w:id="329"/>
            <w:bookmarkEnd w:id="330"/>
            <w:bookmarkEnd w:id="331"/>
          </w:p>
        </w:tc>
      </w:tr>
      <w:tr w:rsidR="005326B2" w:rsidRPr="009F58E8" w14:paraId="74ABAFD9" w14:textId="77777777" w:rsidTr="00045E70">
        <w:tc>
          <w:tcPr>
            <w:tcW w:w="8477" w:type="dxa"/>
            <w:gridSpan w:val="2"/>
            <w:tcBorders>
              <w:top w:val="single" w:sz="4" w:space="0" w:color="000000"/>
              <w:left w:val="single" w:sz="4" w:space="0" w:color="000000"/>
              <w:bottom w:val="single" w:sz="4" w:space="0" w:color="000000"/>
              <w:right w:val="single" w:sz="4" w:space="0" w:color="000000"/>
            </w:tcBorders>
          </w:tcPr>
          <w:p w14:paraId="2DBBE2AC" w14:textId="77777777" w:rsidR="005326B2" w:rsidRPr="009F58E8" w:rsidRDefault="005326B2" w:rsidP="000D0B92">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14:paraId="1BF39E01" w14:textId="0547AF07" w:rsidR="00837449" w:rsidRPr="009F58E8" w:rsidRDefault="007514FF" w:rsidP="004261E4">
            <w:pPr>
              <w:pStyle w:val="WinDescrLeft"/>
              <w:ind w:left="0" w:firstLineChars="200" w:firstLine="400"/>
              <w:rPr>
                <w:rFonts w:ascii="宋体" w:hAnsi="宋体"/>
                <w:bCs/>
                <w:lang w:eastAsia="zh-CN"/>
              </w:rPr>
            </w:pPr>
            <w:r w:rsidRPr="009F58E8">
              <w:rPr>
                <w:rFonts w:ascii="宋体" w:hAnsi="宋体" w:hint="eastAsia"/>
                <w:lang w:eastAsia="zh-CN"/>
              </w:rPr>
              <w:t>响应</w:t>
            </w:r>
            <w:r w:rsidRPr="009F58E8">
              <w:rPr>
                <w:rFonts w:cs="Arial" w:hint="eastAsia"/>
              </w:rPr>
              <w:t>市场参与者</w:t>
            </w:r>
            <w:r w:rsidR="0005577A" w:rsidRPr="009F58E8">
              <w:rPr>
                <w:rFonts w:hint="eastAsia"/>
                <w:bCs/>
                <w:lang w:eastAsia="zh-CN"/>
              </w:rPr>
              <w:t>非公开报价行情</w:t>
            </w:r>
            <w:r w:rsidRPr="009F58E8">
              <w:rPr>
                <w:rFonts w:hint="eastAsia"/>
                <w:bCs/>
                <w:lang w:eastAsia="zh-CN"/>
              </w:rPr>
              <w:t>查询</w:t>
            </w:r>
            <w:r w:rsidRPr="009F58E8">
              <w:rPr>
                <w:rFonts w:ascii="宋体" w:hAnsi="宋体" w:hint="eastAsia"/>
                <w:bCs/>
                <w:lang w:eastAsia="zh-CN"/>
              </w:rPr>
              <w:t>。</w:t>
            </w:r>
          </w:p>
          <w:p w14:paraId="6C0144B5" w14:textId="77777777" w:rsidR="00837449" w:rsidRPr="009F58E8" w:rsidRDefault="00185106" w:rsidP="004261E4">
            <w:pPr>
              <w:pStyle w:val="WinDescrLeft"/>
              <w:ind w:left="0" w:firstLineChars="200" w:firstLine="400"/>
              <w:rPr>
                <w:rFonts w:asciiTheme="minorEastAsia" w:eastAsiaTheme="minorEastAsia" w:hAnsiTheme="minorEastAsia" w:cs="宋体"/>
                <w:color w:val="000000"/>
                <w:lang w:val="en-US" w:eastAsia="zh-CN"/>
              </w:rPr>
            </w:pPr>
            <w:r w:rsidRPr="009F58E8">
              <w:rPr>
                <w:rFonts w:asciiTheme="minorEastAsia" w:eastAsiaTheme="minorEastAsia" w:hAnsiTheme="minorEastAsia" w:cs="宋体" w:hint="eastAsia"/>
                <w:color w:val="000000"/>
                <w:lang w:val="en-US" w:eastAsia="zh-CN"/>
              </w:rPr>
              <w:t>行情更新类型为删除(279=2)时，</w:t>
            </w:r>
            <w:r w:rsidR="00837449" w:rsidRPr="009F58E8">
              <w:rPr>
                <w:rFonts w:asciiTheme="minorEastAsia" w:eastAsiaTheme="minorEastAsia" w:hAnsiTheme="minorEastAsia" w:cs="宋体" w:hint="eastAsia"/>
                <w:color w:val="000000"/>
                <w:lang w:val="en-US" w:eastAsia="zh-CN"/>
              </w:rPr>
              <w:t>仅</w:t>
            </w:r>
            <w:r w:rsidRPr="009F58E8">
              <w:rPr>
                <w:rFonts w:asciiTheme="minorEastAsia" w:eastAsiaTheme="minorEastAsia" w:hAnsiTheme="minorEastAsia" w:cs="宋体" w:hint="eastAsia"/>
                <w:color w:val="000000"/>
                <w:lang w:val="en-US" w:eastAsia="zh-CN"/>
              </w:rPr>
              <w:t>标签：6133，279，40有业务</w:t>
            </w:r>
            <w:r w:rsidR="00F16C99" w:rsidRPr="009F58E8">
              <w:rPr>
                <w:rFonts w:asciiTheme="minorEastAsia" w:eastAsiaTheme="minorEastAsia" w:hAnsiTheme="minorEastAsia" w:cs="宋体" w:hint="eastAsia"/>
                <w:color w:val="000000"/>
                <w:lang w:val="en-US" w:eastAsia="zh-CN"/>
              </w:rPr>
              <w:t>含义</w:t>
            </w:r>
            <w:r w:rsidRPr="009F58E8">
              <w:rPr>
                <w:rFonts w:asciiTheme="minorEastAsia" w:eastAsiaTheme="minorEastAsia" w:hAnsiTheme="minorEastAsia" w:cs="宋体" w:hint="eastAsia"/>
                <w:color w:val="000000"/>
                <w:lang w:val="en-US" w:eastAsia="zh-CN"/>
              </w:rPr>
              <w:t>，其他</w:t>
            </w:r>
            <w:r w:rsidR="004261E4" w:rsidRPr="009F58E8">
              <w:rPr>
                <w:rFonts w:asciiTheme="minorEastAsia" w:eastAsiaTheme="minorEastAsia" w:hAnsiTheme="minorEastAsia" w:cs="宋体" w:hint="eastAsia"/>
                <w:color w:val="000000"/>
                <w:lang w:val="en-US" w:eastAsia="zh-CN"/>
              </w:rPr>
              <w:t>字段</w:t>
            </w:r>
            <w:r w:rsidR="00E15188" w:rsidRPr="009F58E8">
              <w:rPr>
                <w:rFonts w:asciiTheme="minorEastAsia" w:eastAsiaTheme="minorEastAsia" w:hAnsiTheme="minorEastAsia" w:cs="宋体" w:hint="eastAsia"/>
                <w:color w:val="000000"/>
                <w:lang w:val="en-US" w:eastAsia="zh-CN"/>
              </w:rPr>
              <w:t>值</w:t>
            </w:r>
            <w:r w:rsidRPr="009F58E8">
              <w:rPr>
                <w:rFonts w:asciiTheme="minorEastAsia" w:eastAsiaTheme="minorEastAsia" w:hAnsiTheme="minorEastAsia" w:cs="宋体" w:hint="eastAsia"/>
                <w:color w:val="000000"/>
                <w:lang w:val="en-US" w:eastAsia="zh-CN"/>
              </w:rPr>
              <w:t>默认为空</w:t>
            </w:r>
            <w:r w:rsidR="00837449" w:rsidRPr="009F58E8">
              <w:rPr>
                <w:rFonts w:asciiTheme="minorEastAsia" w:eastAsiaTheme="minorEastAsia" w:hAnsiTheme="minorEastAsia" w:cs="宋体" w:hint="eastAsia"/>
                <w:color w:val="000000"/>
                <w:lang w:val="en-US" w:eastAsia="zh-CN"/>
              </w:rPr>
              <w:t>或0，</w:t>
            </w:r>
            <w:r w:rsidR="00837449" w:rsidRPr="009F58E8">
              <w:rPr>
                <w:rFonts w:asciiTheme="minorEastAsia" w:eastAsiaTheme="minorEastAsia" w:hAnsiTheme="minorEastAsia" w:cs="宋体"/>
                <w:color w:val="000000"/>
                <w:lang w:val="en-US" w:eastAsia="zh-CN"/>
              </w:rPr>
              <w:t>买卖方向</w:t>
            </w:r>
            <w:r w:rsidR="00837449" w:rsidRPr="009F58E8">
              <w:rPr>
                <w:rFonts w:asciiTheme="minorEastAsia" w:eastAsiaTheme="minorEastAsia" w:hAnsiTheme="minorEastAsia" w:cs="宋体" w:hint="eastAsia"/>
                <w:color w:val="000000"/>
                <w:lang w:val="en-US" w:eastAsia="zh-CN"/>
              </w:rPr>
              <w:t>为</w:t>
            </w:r>
            <w:r w:rsidR="00837449" w:rsidRPr="009F58E8">
              <w:rPr>
                <w:rFonts w:asciiTheme="minorEastAsia" w:eastAsiaTheme="minorEastAsia" w:hAnsiTheme="minorEastAsia" w:cs="宋体"/>
                <w:color w:val="000000"/>
                <w:lang w:val="en-US" w:eastAsia="zh-CN"/>
              </w:rPr>
              <w:t>一个空格</w:t>
            </w:r>
            <w:r w:rsidR="00837449" w:rsidRPr="009F58E8">
              <w:rPr>
                <w:rFonts w:asciiTheme="minorEastAsia" w:eastAsiaTheme="minorEastAsia" w:hAnsiTheme="minorEastAsia" w:cs="宋体" w:hint="eastAsia"/>
                <w:color w:val="000000"/>
                <w:lang w:val="en-US" w:eastAsia="zh-CN"/>
              </w:rPr>
              <w:t>。</w:t>
            </w:r>
          </w:p>
          <w:p w14:paraId="07B5C460" w14:textId="77777777" w:rsidR="00C65225" w:rsidRPr="009F58E8" w:rsidRDefault="00C65225" w:rsidP="004261E4">
            <w:pPr>
              <w:pStyle w:val="WinDescrLeft"/>
              <w:ind w:left="0" w:firstLineChars="200" w:firstLine="400"/>
              <w:rPr>
                <w:rFonts w:ascii="宋体" w:hAnsi="宋体"/>
                <w:bCs/>
                <w:lang w:eastAsia="zh-CN"/>
              </w:rPr>
            </w:pPr>
            <w:r w:rsidRPr="009F58E8">
              <w:rPr>
                <w:rFonts w:ascii="宋体" w:hAnsi="宋体" w:hint="eastAsia"/>
                <w:bCs/>
                <w:lang w:eastAsia="zh-CN"/>
              </w:rPr>
              <w:t>一次</w:t>
            </w:r>
            <w:r w:rsidRPr="009F58E8">
              <w:rPr>
                <w:rFonts w:ascii="宋体" w:hAnsi="宋体"/>
                <w:bCs/>
                <w:lang w:eastAsia="zh-CN"/>
              </w:rPr>
              <w:t>查询最多返回</w:t>
            </w:r>
            <w:r w:rsidRPr="009F58E8">
              <w:rPr>
                <w:rFonts w:ascii="宋体" w:hAnsi="宋体" w:hint="eastAsia"/>
                <w:bCs/>
                <w:lang w:eastAsia="zh-CN"/>
              </w:rPr>
              <w:t>自</w:t>
            </w:r>
            <w:r w:rsidRPr="009F58E8">
              <w:rPr>
                <w:rFonts w:ascii="宋体" w:hAnsi="宋体"/>
                <w:bCs/>
                <w:lang w:eastAsia="zh-CN"/>
              </w:rPr>
              <w:t>查询起始序号起</w:t>
            </w:r>
            <w:r w:rsidRPr="009F58E8">
              <w:rPr>
                <w:rFonts w:ascii="宋体" w:hAnsi="宋体" w:hint="eastAsia"/>
                <w:bCs/>
                <w:lang w:eastAsia="zh-CN"/>
              </w:rPr>
              <w:t>1000条记录</w:t>
            </w:r>
            <w:r w:rsidRPr="009F58E8">
              <w:rPr>
                <w:rFonts w:ascii="宋体" w:hAnsi="宋体"/>
                <w:bCs/>
                <w:lang w:eastAsia="zh-CN"/>
              </w:rPr>
              <w:t>。</w:t>
            </w:r>
          </w:p>
          <w:p w14:paraId="633B4AA6" w14:textId="77777777" w:rsidR="008A7D8D" w:rsidRPr="009F58E8" w:rsidRDefault="008A7D8D" w:rsidP="004261E4">
            <w:pPr>
              <w:pStyle w:val="WinDescrLeft"/>
              <w:ind w:left="0" w:firstLineChars="200" w:firstLine="400"/>
              <w:rPr>
                <w:rFonts w:ascii="华文细黑" w:eastAsia="华文细黑" w:hAnsi="华文细黑"/>
                <w:color w:val="000000"/>
              </w:rPr>
            </w:pPr>
            <w:r w:rsidRPr="009F58E8">
              <w:rPr>
                <w:rFonts w:ascii="宋体" w:hAnsi="宋体" w:hint="eastAsia"/>
                <w:bCs/>
                <w:lang w:eastAsia="zh-CN"/>
              </w:rPr>
              <w:t>若查询结果无数据，响应消息报文截止到16(</w:t>
            </w:r>
            <w:r w:rsidRPr="009F58E8">
              <w:rPr>
                <w:rFonts w:ascii="宋体" w:hAnsi="宋体" w:cs="宋体"/>
                <w:color w:val="000000"/>
                <w:lang w:val="en-US" w:eastAsia="zh-CN"/>
              </w:rPr>
              <w:t>EndSeqNo</w:t>
            </w:r>
            <w:r w:rsidRPr="009F58E8">
              <w:rPr>
                <w:rFonts w:ascii="宋体" w:hAnsi="宋体" w:hint="eastAsia"/>
                <w:bCs/>
                <w:lang w:eastAsia="zh-CN"/>
              </w:rPr>
              <w:t>)字段。</w:t>
            </w:r>
          </w:p>
        </w:tc>
      </w:tr>
    </w:tbl>
    <w:p w14:paraId="79860719" w14:textId="77777777" w:rsidR="005326B2" w:rsidRPr="009F58E8" w:rsidRDefault="005326B2" w:rsidP="005326B2">
      <w:pPr>
        <w:rPr>
          <w:lang w:eastAsia="zh-CN"/>
        </w:rPr>
      </w:pPr>
    </w:p>
    <w:p w14:paraId="25CB403F" w14:textId="77777777" w:rsidR="00F625DB" w:rsidRPr="009F58E8" w:rsidRDefault="00F625DB" w:rsidP="00F625DB">
      <w:pPr>
        <w:spacing w:before="0" w:after="0"/>
        <w:rPr>
          <w:rFonts w:ascii="宋体" w:hAnsi="宋体"/>
          <w:vanish/>
        </w:rPr>
      </w:pPr>
    </w:p>
    <w:tbl>
      <w:tblPr>
        <w:tblW w:w="8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616"/>
        <w:gridCol w:w="616"/>
        <w:gridCol w:w="2216"/>
        <w:gridCol w:w="3323"/>
        <w:gridCol w:w="1116"/>
      </w:tblGrid>
      <w:tr w:rsidR="00DE1E17" w:rsidRPr="009F58E8" w14:paraId="4E8CF4B5" w14:textId="77777777" w:rsidTr="0086400D">
        <w:trPr>
          <w:trHeight w:val="270"/>
        </w:trPr>
        <w:tc>
          <w:tcPr>
            <w:tcW w:w="1234" w:type="dxa"/>
            <w:gridSpan w:val="2"/>
            <w:shd w:val="clear" w:color="000000" w:fill="C0C0C0"/>
            <w:vAlign w:val="center"/>
          </w:tcPr>
          <w:p w14:paraId="016C759A" w14:textId="77777777" w:rsidR="00F35D8B" w:rsidRPr="009F58E8" w:rsidRDefault="00F35D8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832" w:type="dxa"/>
            <w:gridSpan w:val="2"/>
            <w:shd w:val="clear" w:color="000000" w:fill="C0C0C0"/>
            <w:vAlign w:val="center"/>
            <w:hideMark/>
          </w:tcPr>
          <w:p w14:paraId="38E837B6" w14:textId="77777777" w:rsidR="00F35D8B" w:rsidRPr="009F58E8" w:rsidRDefault="00F35D8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3589" w:type="dxa"/>
            <w:shd w:val="clear" w:color="000000" w:fill="C0C0C0"/>
            <w:vAlign w:val="center"/>
            <w:hideMark/>
          </w:tcPr>
          <w:p w14:paraId="3FAE25BF" w14:textId="77777777" w:rsidR="00F35D8B" w:rsidRPr="009F58E8" w:rsidRDefault="00F35D8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28" w:type="dxa"/>
            <w:shd w:val="clear" w:color="000000" w:fill="C0C0C0"/>
            <w:vAlign w:val="center"/>
            <w:hideMark/>
          </w:tcPr>
          <w:p w14:paraId="16EAF385" w14:textId="77777777" w:rsidR="00F35D8B" w:rsidRPr="009F58E8" w:rsidRDefault="00F35D8B"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86400D" w:rsidRPr="009F58E8" w14:paraId="7C150CA0" w14:textId="77777777" w:rsidTr="001E44AD">
        <w:trPr>
          <w:trHeight w:val="70"/>
        </w:trPr>
        <w:tc>
          <w:tcPr>
            <w:tcW w:w="1234" w:type="dxa"/>
            <w:gridSpan w:val="2"/>
            <w:vAlign w:val="center"/>
          </w:tcPr>
          <w:p w14:paraId="2E85F7E1" w14:textId="7034CB16"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832" w:type="dxa"/>
            <w:gridSpan w:val="2"/>
            <w:shd w:val="clear" w:color="auto" w:fill="auto"/>
            <w:vAlign w:val="center"/>
          </w:tcPr>
          <w:p w14:paraId="64832FCE" w14:textId="77777777"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589" w:type="dxa"/>
            <w:shd w:val="clear" w:color="auto" w:fill="auto"/>
            <w:vAlign w:val="center"/>
          </w:tcPr>
          <w:p w14:paraId="17CDCD1A" w14:textId="77777777" w:rsidR="0086400D" w:rsidRPr="009F58E8" w:rsidRDefault="0086400D"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28" w:type="dxa"/>
            <w:shd w:val="clear" w:color="auto" w:fill="auto"/>
            <w:vAlign w:val="center"/>
          </w:tcPr>
          <w:p w14:paraId="4D421B10" w14:textId="77777777"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p>
        </w:tc>
      </w:tr>
      <w:tr w:rsidR="0086400D" w:rsidRPr="009F58E8" w14:paraId="21FCB9C1" w14:textId="77777777" w:rsidTr="0086400D">
        <w:trPr>
          <w:trHeight w:val="550"/>
        </w:trPr>
        <w:tc>
          <w:tcPr>
            <w:tcW w:w="1234" w:type="dxa"/>
            <w:gridSpan w:val="2"/>
            <w:vAlign w:val="center"/>
          </w:tcPr>
          <w:p w14:paraId="5E5A2E05" w14:textId="03BA2321"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2832" w:type="dxa"/>
            <w:gridSpan w:val="2"/>
            <w:shd w:val="clear" w:color="auto" w:fill="auto"/>
            <w:vAlign w:val="center"/>
            <w:hideMark/>
          </w:tcPr>
          <w:p w14:paraId="44A46742" w14:textId="77777777"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3589" w:type="dxa"/>
            <w:shd w:val="clear" w:color="auto" w:fill="auto"/>
            <w:vAlign w:val="center"/>
            <w:hideMark/>
          </w:tcPr>
          <w:p w14:paraId="721A28F6" w14:textId="77777777" w:rsidR="0086400D" w:rsidRPr="009F58E8" w:rsidRDefault="0086400D"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color w:val="000000"/>
                <w:lang w:val="en-US" w:eastAsia="zh-CN"/>
              </w:rPr>
              <w:br/>
              <w:t>U026</w:t>
            </w:r>
            <w:r w:rsidRPr="009F58E8">
              <w:rPr>
                <w:rFonts w:ascii="宋体" w:hAnsi="宋体" w:cs="宋体" w:hint="eastAsia"/>
                <w:color w:val="000000"/>
                <w:lang w:val="en-US" w:eastAsia="zh-CN"/>
              </w:rPr>
              <w:t>：非公开报价行情</w:t>
            </w:r>
          </w:p>
        </w:tc>
        <w:tc>
          <w:tcPr>
            <w:tcW w:w="828" w:type="dxa"/>
            <w:shd w:val="clear" w:color="auto" w:fill="auto"/>
            <w:vAlign w:val="center"/>
            <w:hideMark/>
          </w:tcPr>
          <w:p w14:paraId="70A26B56" w14:textId="77777777"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 xml:space="preserve">　</w:t>
            </w:r>
          </w:p>
        </w:tc>
      </w:tr>
      <w:tr w:rsidR="0086400D" w:rsidRPr="009F58E8" w14:paraId="3096E0AA" w14:textId="77777777" w:rsidTr="0086400D">
        <w:trPr>
          <w:trHeight w:val="270"/>
        </w:trPr>
        <w:tc>
          <w:tcPr>
            <w:tcW w:w="1234" w:type="dxa"/>
            <w:gridSpan w:val="2"/>
            <w:vAlign w:val="center"/>
          </w:tcPr>
          <w:p w14:paraId="760046EF" w14:textId="3DB8C846"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1346</w:t>
            </w:r>
          </w:p>
        </w:tc>
        <w:tc>
          <w:tcPr>
            <w:tcW w:w="2832" w:type="dxa"/>
            <w:gridSpan w:val="2"/>
            <w:vAlign w:val="center"/>
            <w:hideMark/>
          </w:tcPr>
          <w:p w14:paraId="03AE2A5A" w14:textId="77777777"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ApplReqID</w:t>
            </w:r>
          </w:p>
        </w:tc>
        <w:tc>
          <w:tcPr>
            <w:tcW w:w="3589" w:type="dxa"/>
            <w:vAlign w:val="center"/>
            <w:hideMark/>
          </w:tcPr>
          <w:p w14:paraId="4B9B64FC" w14:textId="77777777" w:rsidR="0086400D" w:rsidRPr="009F58E8" w:rsidRDefault="0086400D"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查询请求编号，该字段对应查询请求消息中的</w:t>
            </w:r>
            <w:r w:rsidRPr="009F58E8">
              <w:rPr>
                <w:rFonts w:ascii="宋体" w:hAnsi="宋体" w:cs="宋体"/>
                <w:color w:val="000000"/>
                <w:lang w:val="en-US" w:eastAsia="zh-CN"/>
              </w:rPr>
              <w:t>ApplReqID</w:t>
            </w:r>
          </w:p>
        </w:tc>
        <w:tc>
          <w:tcPr>
            <w:tcW w:w="828" w:type="dxa"/>
            <w:vAlign w:val="center"/>
            <w:hideMark/>
          </w:tcPr>
          <w:p w14:paraId="237DEA6B" w14:textId="77777777"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86400D" w:rsidRPr="009F58E8" w14:paraId="6890B5AD" w14:textId="77777777" w:rsidTr="0086400D">
        <w:trPr>
          <w:trHeight w:val="270"/>
        </w:trPr>
        <w:tc>
          <w:tcPr>
            <w:tcW w:w="1234" w:type="dxa"/>
            <w:gridSpan w:val="2"/>
            <w:vAlign w:val="center"/>
          </w:tcPr>
          <w:p w14:paraId="521827AD" w14:textId="791431EE"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16</w:t>
            </w:r>
          </w:p>
        </w:tc>
        <w:tc>
          <w:tcPr>
            <w:tcW w:w="2832" w:type="dxa"/>
            <w:gridSpan w:val="2"/>
            <w:vAlign w:val="center"/>
            <w:hideMark/>
          </w:tcPr>
          <w:p w14:paraId="03B6F836" w14:textId="77777777"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EndSeqNo</w:t>
            </w:r>
          </w:p>
        </w:tc>
        <w:tc>
          <w:tcPr>
            <w:tcW w:w="3589" w:type="dxa"/>
            <w:vAlign w:val="center"/>
            <w:hideMark/>
          </w:tcPr>
          <w:p w14:paraId="1D5CD35C" w14:textId="77777777" w:rsidR="0086400D" w:rsidRPr="009F58E8" w:rsidRDefault="0086400D"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此次查询结束行情序号（全市场）</w:t>
            </w:r>
          </w:p>
        </w:tc>
        <w:tc>
          <w:tcPr>
            <w:tcW w:w="828" w:type="dxa"/>
            <w:vAlign w:val="center"/>
            <w:hideMark/>
          </w:tcPr>
          <w:p w14:paraId="0D253C8D" w14:textId="77777777"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86400D" w:rsidRPr="009F58E8" w14:paraId="243554FA" w14:textId="77777777" w:rsidTr="0086400D">
        <w:trPr>
          <w:trHeight w:val="270"/>
        </w:trPr>
        <w:tc>
          <w:tcPr>
            <w:tcW w:w="1234" w:type="dxa"/>
            <w:gridSpan w:val="2"/>
            <w:vAlign w:val="center"/>
          </w:tcPr>
          <w:p w14:paraId="3797B1CE" w14:textId="77777777"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146</w:t>
            </w:r>
          </w:p>
        </w:tc>
        <w:tc>
          <w:tcPr>
            <w:tcW w:w="2832" w:type="dxa"/>
            <w:gridSpan w:val="2"/>
            <w:vAlign w:val="center"/>
            <w:hideMark/>
          </w:tcPr>
          <w:p w14:paraId="518CEFDF" w14:textId="77777777"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NoRelatedSym</w:t>
            </w:r>
          </w:p>
        </w:tc>
        <w:tc>
          <w:tcPr>
            <w:tcW w:w="3589" w:type="dxa"/>
            <w:vAlign w:val="center"/>
            <w:hideMark/>
          </w:tcPr>
          <w:p w14:paraId="26DB1528" w14:textId="77777777" w:rsidR="0086400D" w:rsidRPr="009F58E8" w:rsidRDefault="0086400D"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记录笔数</w:t>
            </w:r>
          </w:p>
        </w:tc>
        <w:tc>
          <w:tcPr>
            <w:tcW w:w="828" w:type="dxa"/>
            <w:vAlign w:val="center"/>
            <w:hideMark/>
          </w:tcPr>
          <w:p w14:paraId="3DC75C86" w14:textId="77777777"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DE1E17" w:rsidRPr="009F58E8" w14:paraId="7DAE63CD" w14:textId="77777777" w:rsidTr="0086400D">
        <w:trPr>
          <w:trHeight w:val="270"/>
        </w:trPr>
        <w:tc>
          <w:tcPr>
            <w:tcW w:w="618" w:type="dxa"/>
            <w:vAlign w:val="center"/>
          </w:tcPr>
          <w:p w14:paraId="2D09BB8F"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14:paraId="696D3463"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6133</w:t>
            </w:r>
          </w:p>
        </w:tc>
        <w:tc>
          <w:tcPr>
            <w:tcW w:w="2832" w:type="dxa"/>
            <w:gridSpan w:val="2"/>
            <w:shd w:val="clear" w:color="auto" w:fill="auto"/>
            <w:vAlign w:val="center"/>
            <w:hideMark/>
          </w:tcPr>
          <w:p w14:paraId="1D7FB93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QuoteRefID</w:t>
            </w:r>
          </w:p>
        </w:tc>
        <w:tc>
          <w:tcPr>
            <w:tcW w:w="3589" w:type="dxa"/>
            <w:shd w:val="clear" w:color="auto" w:fill="auto"/>
            <w:vAlign w:val="center"/>
            <w:hideMark/>
          </w:tcPr>
          <w:p w14:paraId="47F076F9"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交易所报价请求编号，质押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回购成交申报确认/拒绝、质押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回购到期续做确认/拒绝、质押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回购解除质押申报确认/拒绝，质押</w:t>
            </w:r>
            <w:proofErr w:type="gramStart"/>
            <w:r w:rsidRPr="009F58E8">
              <w:rPr>
                <w:rFonts w:ascii="宋体" w:hAnsi="宋体" w:cs="宋体" w:hint="eastAsia"/>
                <w:color w:val="000000"/>
                <w:lang w:val="en-US" w:eastAsia="zh-CN"/>
              </w:rPr>
              <w:t>式协议回购换券</w:t>
            </w:r>
            <w:proofErr w:type="gramEnd"/>
            <w:r w:rsidRPr="009F58E8">
              <w:rPr>
                <w:rFonts w:ascii="宋体" w:hAnsi="宋体" w:cs="宋体" w:hint="eastAsia"/>
                <w:color w:val="000000"/>
                <w:lang w:val="en-US" w:eastAsia="zh-CN"/>
              </w:rPr>
              <w:t>申报确认/拒绝，质押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回购提前终止确认/拒绝时上传此编号</w:t>
            </w:r>
          </w:p>
        </w:tc>
        <w:tc>
          <w:tcPr>
            <w:tcW w:w="828" w:type="dxa"/>
            <w:shd w:val="clear" w:color="auto" w:fill="auto"/>
            <w:vAlign w:val="center"/>
            <w:hideMark/>
          </w:tcPr>
          <w:p w14:paraId="6F11170E"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r w:rsidRPr="009F58E8">
              <w:rPr>
                <w:rFonts w:ascii="宋体" w:hAnsi="宋体" w:cs="宋体" w:hint="eastAsia"/>
                <w:color w:val="000000"/>
                <w:lang w:val="en-US" w:eastAsia="zh-CN"/>
              </w:rPr>
              <w:t>0</w:t>
            </w:r>
          </w:p>
        </w:tc>
      </w:tr>
      <w:tr w:rsidR="00DE1E17" w:rsidRPr="009F58E8" w14:paraId="1BFF5BA4" w14:textId="77777777" w:rsidTr="0086400D">
        <w:trPr>
          <w:trHeight w:val="270"/>
        </w:trPr>
        <w:tc>
          <w:tcPr>
            <w:tcW w:w="618" w:type="dxa"/>
            <w:vAlign w:val="center"/>
          </w:tcPr>
          <w:p w14:paraId="2637A915"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14:paraId="405E5CFA"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279</w:t>
            </w:r>
          </w:p>
        </w:tc>
        <w:tc>
          <w:tcPr>
            <w:tcW w:w="2832" w:type="dxa"/>
            <w:gridSpan w:val="2"/>
            <w:shd w:val="clear" w:color="auto" w:fill="auto"/>
            <w:vAlign w:val="center"/>
            <w:hideMark/>
          </w:tcPr>
          <w:p w14:paraId="7F21AE3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MDUpdateAction</w:t>
            </w:r>
          </w:p>
        </w:tc>
        <w:tc>
          <w:tcPr>
            <w:tcW w:w="3589" w:type="dxa"/>
            <w:shd w:val="clear" w:color="auto" w:fill="auto"/>
            <w:vAlign w:val="center"/>
            <w:hideMark/>
          </w:tcPr>
          <w:p w14:paraId="4A24AA07"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行情更新类型，取值：新增</w:t>
            </w:r>
            <w:r w:rsidRPr="009F58E8">
              <w:rPr>
                <w:rFonts w:ascii="宋体" w:hAnsi="宋体" w:cs="宋体"/>
                <w:color w:val="000000"/>
                <w:lang w:val="en-US" w:eastAsia="zh-CN"/>
              </w:rPr>
              <w:t>=0</w:t>
            </w:r>
            <w:r w:rsidRPr="009F58E8">
              <w:rPr>
                <w:rFonts w:ascii="宋体" w:hAnsi="宋体" w:cs="宋体" w:hint="eastAsia"/>
                <w:color w:val="000000"/>
                <w:lang w:val="en-US" w:eastAsia="zh-CN"/>
              </w:rPr>
              <w:t>，删除</w:t>
            </w:r>
            <w:r w:rsidRPr="009F58E8">
              <w:rPr>
                <w:rFonts w:ascii="宋体" w:hAnsi="宋体" w:cs="宋体"/>
                <w:color w:val="000000"/>
                <w:lang w:val="en-US" w:eastAsia="zh-CN"/>
              </w:rPr>
              <w:t>=2</w:t>
            </w:r>
          </w:p>
        </w:tc>
        <w:tc>
          <w:tcPr>
            <w:tcW w:w="828" w:type="dxa"/>
            <w:shd w:val="clear" w:color="auto" w:fill="auto"/>
            <w:vAlign w:val="center"/>
            <w:hideMark/>
          </w:tcPr>
          <w:p w14:paraId="7B9B9DBD"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DE1E17" w:rsidRPr="009F58E8" w14:paraId="6087FD57" w14:textId="77777777" w:rsidTr="0086400D">
        <w:trPr>
          <w:trHeight w:val="270"/>
        </w:trPr>
        <w:tc>
          <w:tcPr>
            <w:tcW w:w="618" w:type="dxa"/>
            <w:vAlign w:val="center"/>
          </w:tcPr>
          <w:p w14:paraId="2E6B5F59"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14:paraId="683598B8"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40</w:t>
            </w:r>
          </w:p>
        </w:tc>
        <w:tc>
          <w:tcPr>
            <w:tcW w:w="2832" w:type="dxa"/>
            <w:gridSpan w:val="2"/>
            <w:shd w:val="clear" w:color="auto" w:fill="auto"/>
            <w:vAlign w:val="center"/>
            <w:hideMark/>
          </w:tcPr>
          <w:p w14:paraId="6B30BE4E"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OrdType</w:t>
            </w:r>
          </w:p>
        </w:tc>
        <w:tc>
          <w:tcPr>
            <w:tcW w:w="3589" w:type="dxa"/>
            <w:shd w:val="clear" w:color="auto" w:fill="auto"/>
            <w:vAlign w:val="center"/>
            <w:hideMark/>
          </w:tcPr>
          <w:p w14:paraId="4801B304"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报价申报类型，取值：</w:t>
            </w:r>
          </w:p>
          <w:p w14:paraId="043D83E3"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w:t>
            </w:r>
            <w:r w:rsidRPr="009F58E8">
              <w:rPr>
                <w:rFonts w:ascii="宋体" w:hAnsi="宋体" w:cs="宋体"/>
                <w:color w:val="000000"/>
                <w:lang w:val="en-US" w:eastAsia="zh-CN"/>
              </w:rPr>
              <w:t>=F</w:t>
            </w:r>
          </w:p>
          <w:p w14:paraId="46F9505D"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到期续做=X</w:t>
            </w:r>
          </w:p>
          <w:p w14:paraId="658CE2C3"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解除质押=C</w:t>
            </w:r>
          </w:p>
          <w:p w14:paraId="68E45104"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申报=H</w:t>
            </w:r>
          </w:p>
          <w:p w14:paraId="1A05022A"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提前终止=Z</w:t>
            </w:r>
          </w:p>
        </w:tc>
        <w:tc>
          <w:tcPr>
            <w:tcW w:w="828" w:type="dxa"/>
            <w:shd w:val="clear" w:color="auto" w:fill="auto"/>
            <w:vAlign w:val="center"/>
            <w:hideMark/>
          </w:tcPr>
          <w:p w14:paraId="4D30B476"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1</w:t>
            </w:r>
          </w:p>
        </w:tc>
      </w:tr>
      <w:tr w:rsidR="00DE1E17" w:rsidRPr="009F58E8" w14:paraId="7B73D835" w14:textId="77777777" w:rsidTr="0086400D">
        <w:trPr>
          <w:trHeight w:val="270"/>
        </w:trPr>
        <w:tc>
          <w:tcPr>
            <w:tcW w:w="618" w:type="dxa"/>
            <w:vAlign w:val="center"/>
          </w:tcPr>
          <w:p w14:paraId="5C0ED0B7"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14:paraId="3F69DBB7"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w:t>
            </w:r>
          </w:p>
        </w:tc>
        <w:tc>
          <w:tcPr>
            <w:tcW w:w="2832" w:type="dxa"/>
            <w:gridSpan w:val="2"/>
            <w:shd w:val="clear" w:color="auto" w:fill="auto"/>
            <w:vAlign w:val="center"/>
            <w:hideMark/>
          </w:tcPr>
          <w:p w14:paraId="5B1ED026"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Price</w:t>
            </w:r>
          </w:p>
        </w:tc>
        <w:tc>
          <w:tcPr>
            <w:tcW w:w="3589" w:type="dxa"/>
            <w:shd w:val="clear" w:color="auto" w:fill="auto"/>
            <w:vAlign w:val="center"/>
            <w:hideMark/>
          </w:tcPr>
          <w:p w14:paraId="48242562"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回购利率，单位：%，精度：3位</w:t>
            </w:r>
          </w:p>
        </w:tc>
        <w:tc>
          <w:tcPr>
            <w:tcW w:w="828" w:type="dxa"/>
            <w:shd w:val="clear" w:color="auto" w:fill="auto"/>
            <w:vAlign w:val="center"/>
            <w:hideMark/>
          </w:tcPr>
          <w:p w14:paraId="2DBB09CD"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N10(3)</w:t>
            </w:r>
          </w:p>
        </w:tc>
      </w:tr>
      <w:tr w:rsidR="00DE1E17" w:rsidRPr="009F58E8" w14:paraId="47DEBFA6" w14:textId="77777777" w:rsidTr="0086400D">
        <w:trPr>
          <w:trHeight w:val="270"/>
        </w:trPr>
        <w:tc>
          <w:tcPr>
            <w:tcW w:w="618" w:type="dxa"/>
            <w:vAlign w:val="center"/>
          </w:tcPr>
          <w:p w14:paraId="263A682F"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14:paraId="29BBA187"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226</w:t>
            </w:r>
          </w:p>
        </w:tc>
        <w:tc>
          <w:tcPr>
            <w:tcW w:w="2832" w:type="dxa"/>
            <w:gridSpan w:val="2"/>
            <w:shd w:val="clear" w:color="auto" w:fill="auto"/>
            <w:vAlign w:val="center"/>
            <w:hideMark/>
          </w:tcPr>
          <w:p w14:paraId="1E307257"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RepurchaseTerm</w:t>
            </w:r>
          </w:p>
        </w:tc>
        <w:tc>
          <w:tcPr>
            <w:tcW w:w="3589" w:type="dxa"/>
            <w:shd w:val="clear" w:color="auto" w:fill="auto"/>
            <w:vAlign w:val="center"/>
            <w:hideMark/>
          </w:tcPr>
          <w:p w14:paraId="439F3338"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回购期限，单位：天，整数</w:t>
            </w:r>
          </w:p>
        </w:tc>
        <w:tc>
          <w:tcPr>
            <w:tcW w:w="828" w:type="dxa"/>
            <w:shd w:val="clear" w:color="auto" w:fill="auto"/>
            <w:vAlign w:val="center"/>
            <w:hideMark/>
          </w:tcPr>
          <w:p w14:paraId="4D7CCD59"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007E0D3F" w:rsidRPr="009F58E8">
              <w:rPr>
                <w:rFonts w:ascii="宋体" w:hAnsi="宋体" w:cs="宋体" w:hint="eastAsia"/>
                <w:color w:val="000000"/>
                <w:lang w:val="en-US" w:eastAsia="zh-CN"/>
              </w:rPr>
              <w:t>4</w:t>
            </w:r>
          </w:p>
        </w:tc>
      </w:tr>
      <w:tr w:rsidR="00DE1E17" w:rsidRPr="009F58E8" w14:paraId="4A327BE2" w14:textId="77777777" w:rsidTr="0086400D">
        <w:trPr>
          <w:trHeight w:val="270"/>
        </w:trPr>
        <w:tc>
          <w:tcPr>
            <w:tcW w:w="618" w:type="dxa"/>
            <w:vAlign w:val="center"/>
          </w:tcPr>
          <w:p w14:paraId="476B27DC"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14:paraId="74E4F39E"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8847</w:t>
            </w:r>
          </w:p>
        </w:tc>
        <w:tc>
          <w:tcPr>
            <w:tcW w:w="2832" w:type="dxa"/>
            <w:gridSpan w:val="2"/>
            <w:shd w:val="clear" w:color="auto" w:fill="auto"/>
            <w:vAlign w:val="center"/>
            <w:hideMark/>
          </w:tcPr>
          <w:p w14:paraId="0E62E64B"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UAInterestAccrualDays</w:t>
            </w:r>
          </w:p>
        </w:tc>
        <w:tc>
          <w:tcPr>
            <w:tcW w:w="3589" w:type="dxa"/>
            <w:shd w:val="clear" w:color="auto" w:fill="auto"/>
            <w:vAlign w:val="center"/>
            <w:hideMark/>
          </w:tcPr>
          <w:p w14:paraId="03298253"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实际占款天数，单位：天，整数</w:t>
            </w:r>
          </w:p>
        </w:tc>
        <w:tc>
          <w:tcPr>
            <w:tcW w:w="828" w:type="dxa"/>
            <w:shd w:val="clear" w:color="auto" w:fill="auto"/>
            <w:vAlign w:val="center"/>
            <w:hideMark/>
          </w:tcPr>
          <w:p w14:paraId="6A794AAB"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N3</w:t>
            </w:r>
          </w:p>
        </w:tc>
      </w:tr>
      <w:tr w:rsidR="00DE1E17" w:rsidRPr="009F58E8" w14:paraId="476DE16B" w14:textId="77777777" w:rsidTr="0086400D">
        <w:trPr>
          <w:trHeight w:val="270"/>
        </w:trPr>
        <w:tc>
          <w:tcPr>
            <w:tcW w:w="618" w:type="dxa"/>
            <w:vAlign w:val="center"/>
          </w:tcPr>
          <w:p w14:paraId="0DC75DF4"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14:paraId="346C0CBE"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64</w:t>
            </w:r>
          </w:p>
        </w:tc>
        <w:tc>
          <w:tcPr>
            <w:tcW w:w="2832" w:type="dxa"/>
            <w:gridSpan w:val="2"/>
            <w:shd w:val="clear" w:color="auto" w:fill="auto"/>
            <w:vAlign w:val="center"/>
            <w:hideMark/>
          </w:tcPr>
          <w:p w14:paraId="3031AA38"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SettlDate</w:t>
            </w:r>
          </w:p>
        </w:tc>
        <w:tc>
          <w:tcPr>
            <w:tcW w:w="3589" w:type="dxa"/>
            <w:shd w:val="clear" w:color="auto" w:fill="auto"/>
            <w:vAlign w:val="center"/>
            <w:hideMark/>
          </w:tcPr>
          <w:p w14:paraId="7C5BEDF9"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首次结算日，格式为：YYYYMMDD</w:t>
            </w:r>
          </w:p>
        </w:tc>
        <w:tc>
          <w:tcPr>
            <w:tcW w:w="828" w:type="dxa"/>
            <w:shd w:val="clear" w:color="auto" w:fill="auto"/>
            <w:vAlign w:val="center"/>
            <w:hideMark/>
          </w:tcPr>
          <w:p w14:paraId="6DC55C2B"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DE1E17" w:rsidRPr="009F58E8" w14:paraId="28B26C2C" w14:textId="77777777" w:rsidTr="0086400D">
        <w:trPr>
          <w:trHeight w:val="270"/>
        </w:trPr>
        <w:tc>
          <w:tcPr>
            <w:tcW w:w="618" w:type="dxa"/>
            <w:vAlign w:val="center"/>
          </w:tcPr>
          <w:p w14:paraId="5D6DB331"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14:paraId="5480392A"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541</w:t>
            </w:r>
          </w:p>
        </w:tc>
        <w:tc>
          <w:tcPr>
            <w:tcW w:w="2832" w:type="dxa"/>
            <w:gridSpan w:val="2"/>
            <w:shd w:val="clear" w:color="auto" w:fill="auto"/>
            <w:vAlign w:val="center"/>
            <w:hideMark/>
          </w:tcPr>
          <w:p w14:paraId="561DDC58"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MaturityDate</w:t>
            </w:r>
          </w:p>
        </w:tc>
        <w:tc>
          <w:tcPr>
            <w:tcW w:w="3589" w:type="dxa"/>
            <w:shd w:val="clear" w:color="auto" w:fill="auto"/>
            <w:vAlign w:val="center"/>
            <w:hideMark/>
          </w:tcPr>
          <w:p w14:paraId="529AFEE0"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回购到期日，格式为：YYYYMMDD</w:t>
            </w:r>
          </w:p>
        </w:tc>
        <w:tc>
          <w:tcPr>
            <w:tcW w:w="828" w:type="dxa"/>
            <w:shd w:val="clear" w:color="auto" w:fill="auto"/>
            <w:vAlign w:val="center"/>
            <w:hideMark/>
          </w:tcPr>
          <w:p w14:paraId="1F30A83A"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DE1E17" w:rsidRPr="009F58E8" w14:paraId="2ACB60F7" w14:textId="77777777" w:rsidTr="0086400D">
        <w:trPr>
          <w:trHeight w:val="270"/>
        </w:trPr>
        <w:tc>
          <w:tcPr>
            <w:tcW w:w="618" w:type="dxa"/>
            <w:vAlign w:val="center"/>
          </w:tcPr>
          <w:p w14:paraId="5FECA92D"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14:paraId="15231158"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193</w:t>
            </w:r>
          </w:p>
        </w:tc>
        <w:tc>
          <w:tcPr>
            <w:tcW w:w="2832" w:type="dxa"/>
            <w:gridSpan w:val="2"/>
            <w:shd w:val="clear" w:color="auto" w:fill="auto"/>
            <w:vAlign w:val="center"/>
            <w:hideMark/>
          </w:tcPr>
          <w:p w14:paraId="7D5D2951"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SettlDate2</w:t>
            </w:r>
          </w:p>
        </w:tc>
        <w:tc>
          <w:tcPr>
            <w:tcW w:w="3589" w:type="dxa"/>
            <w:shd w:val="clear" w:color="auto" w:fill="auto"/>
            <w:vAlign w:val="center"/>
            <w:hideMark/>
          </w:tcPr>
          <w:p w14:paraId="7A070C26"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到期结算日，格式为：YYYYMMDD</w:t>
            </w:r>
          </w:p>
        </w:tc>
        <w:tc>
          <w:tcPr>
            <w:tcW w:w="828" w:type="dxa"/>
            <w:shd w:val="clear" w:color="auto" w:fill="auto"/>
            <w:vAlign w:val="center"/>
            <w:hideMark/>
          </w:tcPr>
          <w:p w14:paraId="7B69F43A"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DE1E17" w:rsidRPr="009F58E8" w14:paraId="6D609715" w14:textId="77777777" w:rsidTr="0086400D">
        <w:trPr>
          <w:trHeight w:val="270"/>
        </w:trPr>
        <w:tc>
          <w:tcPr>
            <w:tcW w:w="618" w:type="dxa"/>
            <w:vAlign w:val="center"/>
          </w:tcPr>
          <w:p w14:paraId="57539C00"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14:paraId="3D9495A6"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w:t>
            </w:r>
          </w:p>
        </w:tc>
        <w:tc>
          <w:tcPr>
            <w:tcW w:w="2832" w:type="dxa"/>
            <w:gridSpan w:val="2"/>
            <w:shd w:val="clear" w:color="auto" w:fill="auto"/>
            <w:vAlign w:val="center"/>
            <w:hideMark/>
          </w:tcPr>
          <w:p w14:paraId="083DDF7E"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Side</w:t>
            </w:r>
          </w:p>
        </w:tc>
        <w:tc>
          <w:tcPr>
            <w:tcW w:w="3589" w:type="dxa"/>
            <w:shd w:val="clear" w:color="auto" w:fill="auto"/>
            <w:vAlign w:val="center"/>
            <w:hideMark/>
          </w:tcPr>
          <w:p w14:paraId="48B3A49D"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买卖方向，取值有：1表示正回购</w:t>
            </w:r>
          </w:p>
        </w:tc>
        <w:tc>
          <w:tcPr>
            <w:tcW w:w="828" w:type="dxa"/>
            <w:shd w:val="clear" w:color="auto" w:fill="auto"/>
            <w:vAlign w:val="center"/>
            <w:hideMark/>
          </w:tcPr>
          <w:p w14:paraId="2EBEEB96"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5D3F0E" w:rsidRPr="009F58E8" w14:paraId="0CF729E0" w14:textId="77777777" w:rsidTr="0086400D">
        <w:trPr>
          <w:trHeight w:val="270"/>
        </w:trPr>
        <w:tc>
          <w:tcPr>
            <w:tcW w:w="618" w:type="dxa"/>
            <w:vAlign w:val="center"/>
          </w:tcPr>
          <w:p w14:paraId="2D90E64F"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037" w:type="dxa"/>
            <w:gridSpan w:val="4"/>
            <w:shd w:val="clear" w:color="auto" w:fill="auto"/>
            <w:vAlign w:val="center"/>
            <w:hideMark/>
          </w:tcPr>
          <w:p w14:paraId="2AE02AE9"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UndInstrmtGrp</w:t>
            </w:r>
          </w:p>
        </w:tc>
        <w:tc>
          <w:tcPr>
            <w:tcW w:w="828" w:type="dxa"/>
            <w:shd w:val="clear" w:color="auto" w:fill="auto"/>
            <w:vAlign w:val="center"/>
            <w:hideMark/>
          </w:tcPr>
          <w:p w14:paraId="74DAE7AF"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DE1E17" w:rsidRPr="009F58E8" w14:paraId="065C1B4F" w14:textId="77777777" w:rsidTr="0086400D">
        <w:trPr>
          <w:trHeight w:val="270"/>
        </w:trPr>
        <w:tc>
          <w:tcPr>
            <w:tcW w:w="618" w:type="dxa"/>
            <w:vAlign w:val="center"/>
          </w:tcPr>
          <w:p w14:paraId="010E2F40"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14:paraId="1837588F"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711</w:t>
            </w:r>
          </w:p>
        </w:tc>
        <w:tc>
          <w:tcPr>
            <w:tcW w:w="2832" w:type="dxa"/>
            <w:gridSpan w:val="2"/>
            <w:shd w:val="clear" w:color="auto" w:fill="auto"/>
            <w:vAlign w:val="center"/>
            <w:hideMark/>
          </w:tcPr>
          <w:p w14:paraId="1E4D232B"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NoUnderlyings</w:t>
            </w:r>
          </w:p>
        </w:tc>
        <w:tc>
          <w:tcPr>
            <w:tcW w:w="3589" w:type="dxa"/>
            <w:shd w:val="clear" w:color="auto" w:fill="auto"/>
            <w:vAlign w:val="center"/>
            <w:hideMark/>
          </w:tcPr>
          <w:p w14:paraId="104AF6F6"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个数,最大10</w:t>
            </w:r>
          </w:p>
        </w:tc>
        <w:tc>
          <w:tcPr>
            <w:tcW w:w="828" w:type="dxa"/>
            <w:shd w:val="clear" w:color="auto" w:fill="auto"/>
            <w:vAlign w:val="center"/>
            <w:hideMark/>
          </w:tcPr>
          <w:p w14:paraId="26F0FE64"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DE1E17" w:rsidRPr="009F58E8" w14:paraId="6721A56B" w14:textId="77777777" w:rsidTr="0086400D">
        <w:trPr>
          <w:trHeight w:val="397"/>
        </w:trPr>
        <w:tc>
          <w:tcPr>
            <w:tcW w:w="618" w:type="dxa"/>
            <w:vAlign w:val="center"/>
          </w:tcPr>
          <w:p w14:paraId="169060C8"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14:paraId="3BDDA7E5"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14:paraId="417EC61C"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48</w:t>
            </w:r>
          </w:p>
        </w:tc>
        <w:tc>
          <w:tcPr>
            <w:tcW w:w="2216" w:type="dxa"/>
            <w:shd w:val="clear" w:color="auto" w:fill="auto"/>
            <w:vAlign w:val="center"/>
          </w:tcPr>
          <w:p w14:paraId="3782EE19"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3589" w:type="dxa"/>
            <w:shd w:val="clear" w:color="auto" w:fill="auto"/>
            <w:vAlign w:val="center"/>
            <w:hideMark/>
          </w:tcPr>
          <w:p w14:paraId="34F50B53"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w:t>
            </w:r>
          </w:p>
        </w:tc>
        <w:tc>
          <w:tcPr>
            <w:tcW w:w="828" w:type="dxa"/>
            <w:shd w:val="clear" w:color="auto" w:fill="auto"/>
            <w:vAlign w:val="center"/>
            <w:hideMark/>
          </w:tcPr>
          <w:p w14:paraId="37C04B9D"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DE1E17" w:rsidRPr="009F58E8" w14:paraId="32906718" w14:textId="77777777" w:rsidTr="0086400D">
        <w:trPr>
          <w:trHeight w:val="765"/>
        </w:trPr>
        <w:tc>
          <w:tcPr>
            <w:tcW w:w="618" w:type="dxa"/>
            <w:vAlign w:val="center"/>
          </w:tcPr>
          <w:p w14:paraId="10D3DC7B"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14:paraId="2ABE0FA9"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14:paraId="586B89FB"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308</w:t>
            </w:r>
          </w:p>
        </w:tc>
        <w:tc>
          <w:tcPr>
            <w:tcW w:w="2216" w:type="dxa"/>
            <w:shd w:val="clear" w:color="auto" w:fill="auto"/>
            <w:vAlign w:val="center"/>
          </w:tcPr>
          <w:p w14:paraId="309935E1"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UnderlyingSecurityID</w:t>
            </w:r>
          </w:p>
        </w:tc>
        <w:tc>
          <w:tcPr>
            <w:tcW w:w="3589" w:type="dxa"/>
            <w:shd w:val="clear" w:color="auto" w:fill="auto"/>
            <w:vAlign w:val="center"/>
            <w:hideMark/>
          </w:tcPr>
          <w:p w14:paraId="00B4CE76"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原质押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申报时有效，其他为空</w:t>
            </w:r>
          </w:p>
        </w:tc>
        <w:tc>
          <w:tcPr>
            <w:tcW w:w="828" w:type="dxa"/>
            <w:shd w:val="clear" w:color="auto" w:fill="auto"/>
            <w:vAlign w:val="center"/>
            <w:hideMark/>
          </w:tcPr>
          <w:p w14:paraId="3361308D"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DE1E17" w:rsidRPr="009F58E8" w14:paraId="6834E4D1" w14:textId="77777777" w:rsidTr="0086400D">
        <w:trPr>
          <w:trHeight w:val="270"/>
        </w:trPr>
        <w:tc>
          <w:tcPr>
            <w:tcW w:w="618" w:type="dxa"/>
            <w:vAlign w:val="center"/>
          </w:tcPr>
          <w:p w14:paraId="68CFC8D7"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14:paraId="0658BC62"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14:paraId="153FB659"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38</w:t>
            </w:r>
          </w:p>
        </w:tc>
        <w:tc>
          <w:tcPr>
            <w:tcW w:w="2216" w:type="dxa"/>
            <w:shd w:val="clear" w:color="auto" w:fill="auto"/>
            <w:vAlign w:val="center"/>
          </w:tcPr>
          <w:p w14:paraId="48433765"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3589" w:type="dxa"/>
            <w:shd w:val="clear" w:color="auto" w:fill="auto"/>
            <w:vAlign w:val="center"/>
            <w:hideMark/>
          </w:tcPr>
          <w:p w14:paraId="55B0E6F8"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数量，单位：手</w:t>
            </w:r>
          </w:p>
        </w:tc>
        <w:tc>
          <w:tcPr>
            <w:tcW w:w="828" w:type="dxa"/>
            <w:shd w:val="clear" w:color="auto" w:fill="auto"/>
            <w:vAlign w:val="center"/>
            <w:hideMark/>
          </w:tcPr>
          <w:p w14:paraId="7E99AAA8"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DE1E17" w:rsidRPr="009F58E8" w14:paraId="34986D04" w14:textId="77777777" w:rsidTr="0086400D">
        <w:trPr>
          <w:trHeight w:val="70"/>
        </w:trPr>
        <w:tc>
          <w:tcPr>
            <w:tcW w:w="618" w:type="dxa"/>
            <w:vAlign w:val="center"/>
          </w:tcPr>
          <w:p w14:paraId="503B1472"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14:paraId="058C302F"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14:paraId="6E213B96"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231</w:t>
            </w:r>
          </w:p>
        </w:tc>
        <w:tc>
          <w:tcPr>
            <w:tcW w:w="2216" w:type="dxa"/>
            <w:shd w:val="clear" w:color="auto" w:fill="auto"/>
            <w:vAlign w:val="center"/>
          </w:tcPr>
          <w:p w14:paraId="0BF7D265"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ContractMultiplier</w:t>
            </w:r>
          </w:p>
        </w:tc>
        <w:tc>
          <w:tcPr>
            <w:tcW w:w="3589" w:type="dxa"/>
            <w:shd w:val="clear" w:color="auto" w:fill="auto"/>
            <w:vAlign w:val="center"/>
            <w:hideMark/>
          </w:tcPr>
          <w:p w14:paraId="3D4F2B8F"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折算比例,单位：%，精度：2位</w:t>
            </w:r>
          </w:p>
        </w:tc>
        <w:tc>
          <w:tcPr>
            <w:tcW w:w="828" w:type="dxa"/>
            <w:shd w:val="clear" w:color="auto" w:fill="auto"/>
            <w:vAlign w:val="center"/>
            <w:hideMark/>
          </w:tcPr>
          <w:p w14:paraId="2146CFA3"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N6(2)</w:t>
            </w:r>
          </w:p>
        </w:tc>
      </w:tr>
      <w:tr w:rsidR="00DE1E17" w:rsidRPr="009F58E8" w14:paraId="7A9C629F" w14:textId="77777777" w:rsidTr="0086400D">
        <w:trPr>
          <w:trHeight w:val="270"/>
        </w:trPr>
        <w:tc>
          <w:tcPr>
            <w:tcW w:w="618" w:type="dxa"/>
            <w:vAlign w:val="center"/>
          </w:tcPr>
          <w:p w14:paraId="569B1342"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14:paraId="163EBEE5"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14:paraId="002E0A99"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8504</w:t>
            </w:r>
          </w:p>
        </w:tc>
        <w:tc>
          <w:tcPr>
            <w:tcW w:w="2216" w:type="dxa"/>
            <w:shd w:val="clear" w:color="auto" w:fill="auto"/>
            <w:vAlign w:val="center"/>
          </w:tcPr>
          <w:p w14:paraId="015933ED"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TotalValueTraded</w:t>
            </w:r>
          </w:p>
        </w:tc>
        <w:tc>
          <w:tcPr>
            <w:tcW w:w="3589" w:type="dxa"/>
            <w:shd w:val="clear" w:color="auto" w:fill="auto"/>
            <w:vAlign w:val="center"/>
            <w:hideMark/>
          </w:tcPr>
          <w:p w14:paraId="5629C23F"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成交金额，单位：元；精度：2位，四舍五入</w:t>
            </w:r>
          </w:p>
        </w:tc>
        <w:tc>
          <w:tcPr>
            <w:tcW w:w="828" w:type="dxa"/>
            <w:shd w:val="clear" w:color="auto" w:fill="auto"/>
            <w:vAlign w:val="center"/>
            <w:hideMark/>
          </w:tcPr>
          <w:p w14:paraId="1B0DC71D"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DE1E17" w:rsidRPr="009F58E8" w14:paraId="5F0133B6" w14:textId="77777777" w:rsidTr="0086400D">
        <w:trPr>
          <w:trHeight w:val="270"/>
        </w:trPr>
        <w:tc>
          <w:tcPr>
            <w:tcW w:w="618" w:type="dxa"/>
            <w:vAlign w:val="center"/>
          </w:tcPr>
          <w:p w14:paraId="5C806BB7"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14:paraId="45B1325B"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14:paraId="39E5B5F5"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879</w:t>
            </w:r>
          </w:p>
        </w:tc>
        <w:tc>
          <w:tcPr>
            <w:tcW w:w="2216" w:type="dxa"/>
            <w:shd w:val="clear" w:color="auto" w:fill="auto"/>
            <w:vAlign w:val="center"/>
          </w:tcPr>
          <w:p w14:paraId="3C825D3C"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UnderlyingQty</w:t>
            </w:r>
          </w:p>
        </w:tc>
        <w:tc>
          <w:tcPr>
            <w:tcW w:w="3589" w:type="dxa"/>
            <w:shd w:val="clear" w:color="auto" w:fill="auto"/>
            <w:vAlign w:val="center"/>
            <w:hideMark/>
          </w:tcPr>
          <w:p w14:paraId="703F897B"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proofErr w:type="gramStart"/>
            <w:r w:rsidRPr="009F58E8">
              <w:rPr>
                <w:rFonts w:ascii="宋体" w:hAnsi="宋体" w:cs="宋体" w:hint="eastAsia"/>
                <w:color w:val="000000"/>
                <w:lang w:val="en-US" w:eastAsia="zh-CN"/>
              </w:rPr>
              <w:t>原成交</w:t>
            </w:r>
            <w:proofErr w:type="gramEnd"/>
            <w:r w:rsidRPr="009F58E8">
              <w:rPr>
                <w:rFonts w:ascii="宋体" w:hAnsi="宋体" w:cs="宋体" w:hint="eastAsia"/>
                <w:color w:val="000000"/>
                <w:lang w:val="en-US" w:eastAsia="zh-CN"/>
              </w:rPr>
              <w:t>申报成交金额，换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申报行情时有效，其他为0</w:t>
            </w:r>
          </w:p>
        </w:tc>
        <w:tc>
          <w:tcPr>
            <w:tcW w:w="828" w:type="dxa"/>
            <w:shd w:val="clear" w:color="auto" w:fill="auto"/>
            <w:vAlign w:val="center"/>
            <w:hideMark/>
          </w:tcPr>
          <w:p w14:paraId="508A26D9"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DE1E17" w:rsidRPr="009F58E8" w14:paraId="7A2C0AB0" w14:textId="77777777" w:rsidTr="0086400D">
        <w:trPr>
          <w:trHeight w:val="1095"/>
        </w:trPr>
        <w:tc>
          <w:tcPr>
            <w:tcW w:w="618" w:type="dxa"/>
            <w:vAlign w:val="center"/>
          </w:tcPr>
          <w:p w14:paraId="4C29C800"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14:paraId="79EA7DA4"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14:paraId="33E2EE05"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159</w:t>
            </w:r>
          </w:p>
        </w:tc>
        <w:tc>
          <w:tcPr>
            <w:tcW w:w="2216" w:type="dxa"/>
            <w:shd w:val="clear" w:color="auto" w:fill="auto"/>
            <w:vAlign w:val="center"/>
          </w:tcPr>
          <w:p w14:paraId="23D20FF5"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AccruedInterestAmt</w:t>
            </w:r>
          </w:p>
        </w:tc>
        <w:tc>
          <w:tcPr>
            <w:tcW w:w="3589" w:type="dxa"/>
            <w:shd w:val="clear" w:color="auto" w:fill="auto"/>
            <w:vAlign w:val="center"/>
            <w:hideMark/>
          </w:tcPr>
          <w:p w14:paraId="4CBAF12F"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回购利息，单位：元，精度：2位，四舍五入</w:t>
            </w:r>
          </w:p>
        </w:tc>
        <w:tc>
          <w:tcPr>
            <w:tcW w:w="828" w:type="dxa"/>
            <w:shd w:val="clear" w:color="auto" w:fill="auto"/>
            <w:vAlign w:val="center"/>
            <w:hideMark/>
          </w:tcPr>
          <w:p w14:paraId="3AC38758" w14:textId="7B5AADC1" w:rsidR="005D3F0E" w:rsidRPr="009F58E8" w:rsidRDefault="005D3F0E" w:rsidP="003F7A23">
            <w:pPr>
              <w:keepLines w:val="0"/>
              <w:suppressAutoHyphens w:val="0"/>
              <w:spacing w:before="0" w:after="0" w:line="240" w:lineRule="auto"/>
              <w:jc w:val="center"/>
              <w:rPr>
                <w:rFonts w:ascii="宋体" w:hAnsi="宋体" w:cs="宋体"/>
                <w:color w:val="000000"/>
                <w:lang w:val="en-US" w:eastAsia="zh-CN"/>
              </w:rPr>
            </w:pPr>
            <w:del w:id="332" w:author="user" w:date="2019-08-30T14:10:00Z">
              <w:r w:rsidRPr="009F58E8" w:rsidDel="003F7A23">
                <w:rPr>
                  <w:rFonts w:ascii="宋体" w:hAnsi="宋体" w:cs="宋体"/>
                  <w:color w:val="000000"/>
                  <w:lang w:val="en-US" w:eastAsia="zh-CN"/>
                </w:rPr>
                <w:delText>N16</w:delText>
              </w:r>
            </w:del>
            <w:ins w:id="333" w:author="user" w:date="2019-08-30T14:10:00Z">
              <w:r w:rsidR="003F7A23" w:rsidRPr="009F58E8">
                <w:rPr>
                  <w:rFonts w:ascii="宋体" w:hAnsi="宋体" w:cs="宋体"/>
                  <w:color w:val="000000"/>
                  <w:lang w:val="en-US" w:eastAsia="zh-CN"/>
                </w:rPr>
                <w:t>N1</w:t>
              </w:r>
              <w:r w:rsidR="003F7A23">
                <w:rPr>
                  <w:rFonts w:ascii="宋体" w:hAnsi="宋体" w:cs="宋体"/>
                  <w:color w:val="000000"/>
                  <w:lang w:val="en-US" w:eastAsia="zh-CN"/>
                </w:rPr>
                <w:t>2</w:t>
              </w:r>
            </w:ins>
            <w:r w:rsidRPr="009F58E8">
              <w:rPr>
                <w:rFonts w:ascii="宋体" w:hAnsi="宋体" w:cs="宋体"/>
                <w:color w:val="000000"/>
                <w:lang w:val="en-US" w:eastAsia="zh-CN"/>
              </w:rPr>
              <w:t>(2)</w:t>
            </w:r>
          </w:p>
        </w:tc>
      </w:tr>
      <w:tr w:rsidR="00DE1E17" w:rsidRPr="009F58E8" w14:paraId="3B9BD5AD" w14:textId="77777777" w:rsidTr="0086400D">
        <w:trPr>
          <w:trHeight w:val="450"/>
        </w:trPr>
        <w:tc>
          <w:tcPr>
            <w:tcW w:w="618" w:type="dxa"/>
            <w:vAlign w:val="center"/>
          </w:tcPr>
          <w:p w14:paraId="06A30C55"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14:paraId="381CDF3D"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14:paraId="46ACF024"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119</w:t>
            </w:r>
          </w:p>
        </w:tc>
        <w:tc>
          <w:tcPr>
            <w:tcW w:w="2216" w:type="dxa"/>
            <w:shd w:val="clear" w:color="auto" w:fill="auto"/>
            <w:vAlign w:val="center"/>
          </w:tcPr>
          <w:p w14:paraId="73856BC4"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SettlCurrAmt</w:t>
            </w:r>
          </w:p>
        </w:tc>
        <w:tc>
          <w:tcPr>
            <w:tcW w:w="3589" w:type="dxa"/>
            <w:shd w:val="clear" w:color="auto" w:fill="auto"/>
            <w:vAlign w:val="center"/>
            <w:hideMark/>
          </w:tcPr>
          <w:p w14:paraId="60844479"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到期结算金额，单位：元，精度：2位，四舍五入</w:t>
            </w:r>
          </w:p>
        </w:tc>
        <w:tc>
          <w:tcPr>
            <w:tcW w:w="828" w:type="dxa"/>
            <w:shd w:val="clear" w:color="auto" w:fill="auto"/>
            <w:vAlign w:val="center"/>
            <w:hideMark/>
          </w:tcPr>
          <w:p w14:paraId="4D43C2FA"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DE1E17" w:rsidRPr="009F58E8" w14:paraId="540E902B" w14:textId="77777777" w:rsidTr="0086400D">
        <w:trPr>
          <w:trHeight w:val="270"/>
        </w:trPr>
        <w:tc>
          <w:tcPr>
            <w:tcW w:w="618" w:type="dxa"/>
            <w:vAlign w:val="center"/>
          </w:tcPr>
          <w:p w14:paraId="6461140E"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14:paraId="7B4B3E7D"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14:paraId="10A946B6"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32</w:t>
            </w:r>
          </w:p>
        </w:tc>
        <w:tc>
          <w:tcPr>
            <w:tcW w:w="2216" w:type="dxa"/>
            <w:shd w:val="clear" w:color="auto" w:fill="auto"/>
            <w:vAlign w:val="center"/>
          </w:tcPr>
          <w:p w14:paraId="490A6CFD"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LastQty</w:t>
            </w:r>
          </w:p>
        </w:tc>
        <w:tc>
          <w:tcPr>
            <w:tcW w:w="3589" w:type="dxa"/>
            <w:shd w:val="clear" w:color="auto" w:fill="auto"/>
            <w:vAlign w:val="center"/>
            <w:hideMark/>
          </w:tcPr>
          <w:p w14:paraId="3003FA95"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质押券面总额合计，单位：元，整数，到期续</w:t>
            </w:r>
            <w:r w:rsidR="006148A5" w:rsidRPr="009F58E8">
              <w:rPr>
                <w:rFonts w:ascii="宋体" w:hAnsi="宋体" w:cs="宋体" w:hint="eastAsia"/>
                <w:color w:val="000000"/>
                <w:lang w:val="en-US" w:eastAsia="zh-CN"/>
              </w:rPr>
              <w:t>做</w:t>
            </w:r>
            <w:r w:rsidRPr="009F58E8">
              <w:rPr>
                <w:rFonts w:ascii="宋体" w:hAnsi="宋体" w:cs="宋体" w:hint="eastAsia"/>
                <w:color w:val="000000"/>
                <w:lang w:val="en-US" w:eastAsia="zh-CN"/>
              </w:rPr>
              <w:t>行情时为0</w:t>
            </w:r>
          </w:p>
        </w:tc>
        <w:tc>
          <w:tcPr>
            <w:tcW w:w="828" w:type="dxa"/>
            <w:shd w:val="clear" w:color="auto" w:fill="auto"/>
            <w:vAlign w:val="center"/>
            <w:hideMark/>
          </w:tcPr>
          <w:p w14:paraId="23B0E359"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N12</w:t>
            </w:r>
          </w:p>
        </w:tc>
      </w:tr>
      <w:tr w:rsidR="00DE1E17" w:rsidRPr="009F58E8" w14:paraId="7E828C01" w14:textId="77777777" w:rsidTr="0086400D">
        <w:trPr>
          <w:trHeight w:val="495"/>
        </w:trPr>
        <w:tc>
          <w:tcPr>
            <w:tcW w:w="618" w:type="dxa"/>
            <w:vAlign w:val="center"/>
          </w:tcPr>
          <w:p w14:paraId="4DBD9C5C"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14:paraId="7E244DFC"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529</w:t>
            </w:r>
          </w:p>
        </w:tc>
        <w:tc>
          <w:tcPr>
            <w:tcW w:w="2832" w:type="dxa"/>
            <w:gridSpan w:val="2"/>
            <w:shd w:val="clear" w:color="auto" w:fill="auto"/>
            <w:vAlign w:val="center"/>
          </w:tcPr>
          <w:p w14:paraId="51D0B136" w14:textId="77777777" w:rsidR="005D3F0E" w:rsidRPr="009D2FA3" w:rsidRDefault="00FC788F" w:rsidP="00391068">
            <w:pPr>
              <w:keepLines w:val="0"/>
              <w:suppressAutoHyphens w:val="0"/>
              <w:snapToGrid w:val="0"/>
              <w:spacing w:before="0" w:after="0" w:line="240" w:lineRule="auto"/>
              <w:jc w:val="both"/>
              <w:rPr>
                <w:rFonts w:ascii="宋体" w:hAnsi="宋体" w:cs="宋体"/>
                <w:color w:val="000000"/>
                <w:lang w:val="en-US" w:eastAsia="zh-CN"/>
              </w:rPr>
            </w:pPr>
            <w:hyperlink r:id="rId27" w:tgtFrame="tagFrame" w:history="1">
              <w:r w:rsidR="005D3F0E" w:rsidRPr="009D2FA3">
                <w:rPr>
                  <w:rFonts w:ascii="宋体" w:hAnsi="宋体" w:cs="宋体"/>
                  <w:color w:val="000000"/>
                  <w:lang w:val="en-US" w:eastAsia="zh-CN"/>
                </w:rPr>
                <w:t>OrderRestrictions</w:t>
              </w:r>
            </w:hyperlink>
          </w:p>
        </w:tc>
        <w:tc>
          <w:tcPr>
            <w:tcW w:w="3589" w:type="dxa"/>
            <w:shd w:val="clear" w:color="auto" w:fill="auto"/>
            <w:vAlign w:val="center"/>
          </w:tcPr>
          <w:p w14:paraId="4E2B376A"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到期续做类型</w:t>
            </w:r>
          </w:p>
          <w:p w14:paraId="6AF9AC55"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N 非第三方续做</w:t>
            </w:r>
          </w:p>
          <w:p w14:paraId="07551605"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Y 第三方续做</w:t>
            </w:r>
          </w:p>
          <w:p w14:paraId="663A68E6"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到期续做行情时有效</w:t>
            </w:r>
          </w:p>
        </w:tc>
        <w:tc>
          <w:tcPr>
            <w:tcW w:w="828" w:type="dxa"/>
            <w:shd w:val="clear" w:color="auto" w:fill="auto"/>
            <w:vAlign w:val="center"/>
          </w:tcPr>
          <w:p w14:paraId="69D72A66"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DE1E17" w:rsidRPr="009F58E8" w14:paraId="5B1E1370" w14:textId="77777777" w:rsidTr="0086400D">
        <w:trPr>
          <w:trHeight w:val="495"/>
        </w:trPr>
        <w:tc>
          <w:tcPr>
            <w:tcW w:w="618" w:type="dxa"/>
            <w:vAlign w:val="center"/>
          </w:tcPr>
          <w:p w14:paraId="7141F35A"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14:paraId="0A21C09B"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1125</w:t>
            </w:r>
          </w:p>
        </w:tc>
        <w:tc>
          <w:tcPr>
            <w:tcW w:w="2832" w:type="dxa"/>
            <w:gridSpan w:val="2"/>
            <w:shd w:val="clear" w:color="auto" w:fill="auto"/>
            <w:vAlign w:val="center"/>
          </w:tcPr>
          <w:p w14:paraId="4BE6A5FE"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OrigTradeDate</w:t>
            </w:r>
          </w:p>
        </w:tc>
        <w:tc>
          <w:tcPr>
            <w:tcW w:w="3589" w:type="dxa"/>
            <w:shd w:val="clear" w:color="auto" w:fill="auto"/>
            <w:vAlign w:val="center"/>
          </w:tcPr>
          <w:p w14:paraId="6A7AD724"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成交申报时交易所成交日期，到期续做，换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 提前终止申报，解除质押申报行情时有效</w:t>
            </w:r>
          </w:p>
        </w:tc>
        <w:tc>
          <w:tcPr>
            <w:tcW w:w="828" w:type="dxa"/>
            <w:shd w:val="clear" w:color="auto" w:fill="auto"/>
            <w:vAlign w:val="center"/>
          </w:tcPr>
          <w:p w14:paraId="059C6011"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DE1E17" w:rsidRPr="009F58E8" w14:paraId="33087661" w14:textId="77777777" w:rsidTr="0086400D">
        <w:trPr>
          <w:trHeight w:val="495"/>
        </w:trPr>
        <w:tc>
          <w:tcPr>
            <w:tcW w:w="618" w:type="dxa"/>
            <w:vAlign w:val="center"/>
          </w:tcPr>
          <w:p w14:paraId="2BDC906C"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14:paraId="479D45D1"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19</w:t>
            </w:r>
          </w:p>
        </w:tc>
        <w:tc>
          <w:tcPr>
            <w:tcW w:w="2832" w:type="dxa"/>
            <w:gridSpan w:val="2"/>
            <w:shd w:val="clear" w:color="auto" w:fill="auto"/>
            <w:vAlign w:val="center"/>
          </w:tcPr>
          <w:p w14:paraId="778C40CF"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ExecRefID</w:t>
            </w:r>
          </w:p>
        </w:tc>
        <w:tc>
          <w:tcPr>
            <w:tcW w:w="3589" w:type="dxa"/>
            <w:shd w:val="clear" w:color="auto" w:fill="auto"/>
            <w:vAlign w:val="center"/>
          </w:tcPr>
          <w:p w14:paraId="5A9F35E4"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交易所成交编号</w:t>
            </w:r>
            <w:r w:rsidRPr="009F58E8">
              <w:rPr>
                <w:rFonts w:ascii="宋体" w:hAnsi="宋体" w:cs="宋体"/>
                <w:color w:val="000000"/>
                <w:lang w:val="en-US" w:eastAsia="zh-CN"/>
              </w:rPr>
              <w:t>，</w:t>
            </w:r>
            <w:r w:rsidRPr="009F58E8">
              <w:rPr>
                <w:rFonts w:ascii="宋体" w:hAnsi="宋体" w:cs="宋体" w:hint="eastAsia"/>
                <w:color w:val="000000"/>
                <w:lang w:val="en-US" w:eastAsia="zh-CN"/>
              </w:rPr>
              <w:t>到期续做，换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 提前终止申报，解除质押申报行情时有效</w:t>
            </w:r>
          </w:p>
        </w:tc>
        <w:tc>
          <w:tcPr>
            <w:tcW w:w="828" w:type="dxa"/>
            <w:shd w:val="clear" w:color="auto" w:fill="auto"/>
            <w:vAlign w:val="center"/>
          </w:tcPr>
          <w:p w14:paraId="28E34CDD"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DE1E17" w:rsidRPr="009F58E8" w14:paraId="3575990C" w14:textId="77777777" w:rsidTr="0086400D">
        <w:trPr>
          <w:trHeight w:val="495"/>
        </w:trPr>
        <w:tc>
          <w:tcPr>
            <w:tcW w:w="618" w:type="dxa"/>
            <w:vAlign w:val="center"/>
          </w:tcPr>
          <w:p w14:paraId="66B234A3"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14:paraId="5D9A4367"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453</w:t>
            </w:r>
          </w:p>
        </w:tc>
        <w:tc>
          <w:tcPr>
            <w:tcW w:w="2832" w:type="dxa"/>
            <w:gridSpan w:val="2"/>
            <w:shd w:val="clear" w:color="auto" w:fill="auto"/>
            <w:vAlign w:val="center"/>
          </w:tcPr>
          <w:p w14:paraId="0218BFBB"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NoPartyIDs</w:t>
            </w:r>
          </w:p>
        </w:tc>
        <w:tc>
          <w:tcPr>
            <w:tcW w:w="3589" w:type="dxa"/>
            <w:shd w:val="clear" w:color="auto" w:fill="auto"/>
            <w:vAlign w:val="center"/>
          </w:tcPr>
          <w:p w14:paraId="0A801F56"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发起方重复组，依次包含本方交易商，对手方的交易商代码、对手方交易员代码，值为</w:t>
            </w:r>
            <w:r w:rsidR="00D24D16" w:rsidRPr="009F58E8">
              <w:rPr>
                <w:rFonts w:ascii="宋体" w:hAnsi="宋体" w:cs="宋体" w:hint="eastAsia"/>
                <w:color w:val="000000"/>
                <w:lang w:val="en-US" w:eastAsia="zh-CN"/>
              </w:rPr>
              <w:t>4</w:t>
            </w:r>
          </w:p>
        </w:tc>
        <w:tc>
          <w:tcPr>
            <w:tcW w:w="828" w:type="dxa"/>
            <w:shd w:val="clear" w:color="auto" w:fill="auto"/>
            <w:vAlign w:val="center"/>
          </w:tcPr>
          <w:p w14:paraId="703ED4C6"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DE1E17" w:rsidRPr="009F58E8" w14:paraId="62E2C319" w14:textId="77777777" w:rsidTr="0086400D">
        <w:trPr>
          <w:trHeight w:val="270"/>
        </w:trPr>
        <w:tc>
          <w:tcPr>
            <w:tcW w:w="618" w:type="dxa"/>
            <w:vAlign w:val="center"/>
          </w:tcPr>
          <w:p w14:paraId="7B7D25EA"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vMerge w:val="restart"/>
            <w:shd w:val="clear" w:color="auto" w:fill="auto"/>
            <w:vAlign w:val="center"/>
            <w:hideMark/>
          </w:tcPr>
          <w:p w14:paraId="0B2489EE"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本方交易商代码</w:t>
            </w:r>
          </w:p>
        </w:tc>
        <w:tc>
          <w:tcPr>
            <w:tcW w:w="616" w:type="dxa"/>
            <w:shd w:val="clear" w:color="auto" w:fill="auto"/>
            <w:vAlign w:val="center"/>
          </w:tcPr>
          <w:p w14:paraId="13CC361F"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2216" w:type="dxa"/>
            <w:shd w:val="clear" w:color="auto" w:fill="auto"/>
            <w:vAlign w:val="center"/>
          </w:tcPr>
          <w:p w14:paraId="1C4501C1"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589" w:type="dxa"/>
            <w:shd w:val="clear" w:color="auto" w:fill="auto"/>
            <w:vAlign w:val="center"/>
            <w:hideMark/>
          </w:tcPr>
          <w:p w14:paraId="1E610F53"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本方交易商代码，为3位CompanyID</w:t>
            </w:r>
          </w:p>
        </w:tc>
        <w:tc>
          <w:tcPr>
            <w:tcW w:w="828" w:type="dxa"/>
            <w:shd w:val="clear" w:color="auto" w:fill="auto"/>
            <w:vAlign w:val="center"/>
            <w:hideMark/>
          </w:tcPr>
          <w:p w14:paraId="0C959E33"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DE1E17" w:rsidRPr="009F58E8" w14:paraId="771C6B26" w14:textId="77777777" w:rsidTr="0086400D">
        <w:trPr>
          <w:trHeight w:val="270"/>
        </w:trPr>
        <w:tc>
          <w:tcPr>
            <w:tcW w:w="618" w:type="dxa"/>
            <w:vAlign w:val="center"/>
          </w:tcPr>
          <w:p w14:paraId="3063753E"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vMerge/>
            <w:shd w:val="clear" w:color="auto" w:fill="auto"/>
            <w:vAlign w:val="center"/>
          </w:tcPr>
          <w:p w14:paraId="72959939"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616" w:type="dxa"/>
            <w:shd w:val="clear" w:color="auto" w:fill="auto"/>
            <w:vAlign w:val="center"/>
          </w:tcPr>
          <w:p w14:paraId="70240768"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2216" w:type="dxa"/>
            <w:shd w:val="clear" w:color="auto" w:fill="auto"/>
            <w:vAlign w:val="center"/>
          </w:tcPr>
          <w:p w14:paraId="313D099B"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589" w:type="dxa"/>
            <w:shd w:val="clear" w:color="auto" w:fill="auto"/>
            <w:vAlign w:val="center"/>
          </w:tcPr>
          <w:p w14:paraId="0DA65DA6"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为</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的取值为本方的交易商代码</w:t>
            </w:r>
          </w:p>
        </w:tc>
        <w:tc>
          <w:tcPr>
            <w:tcW w:w="828" w:type="dxa"/>
            <w:shd w:val="clear" w:color="auto" w:fill="auto"/>
            <w:vAlign w:val="center"/>
          </w:tcPr>
          <w:p w14:paraId="426350B8"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DE1E17" w:rsidRPr="009F58E8" w14:paraId="2BEC58C2" w14:textId="77777777" w:rsidTr="0086400D">
        <w:trPr>
          <w:trHeight w:val="270"/>
        </w:trPr>
        <w:tc>
          <w:tcPr>
            <w:tcW w:w="618" w:type="dxa"/>
            <w:vAlign w:val="center"/>
          </w:tcPr>
          <w:p w14:paraId="18477583"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vMerge w:val="restart"/>
            <w:shd w:val="clear" w:color="auto" w:fill="auto"/>
            <w:vAlign w:val="center"/>
          </w:tcPr>
          <w:p w14:paraId="0873DADD"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对手方交易商简称</w:t>
            </w:r>
          </w:p>
        </w:tc>
        <w:tc>
          <w:tcPr>
            <w:tcW w:w="616" w:type="dxa"/>
            <w:shd w:val="clear" w:color="auto" w:fill="auto"/>
            <w:vAlign w:val="center"/>
          </w:tcPr>
          <w:p w14:paraId="5FA0139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2216" w:type="dxa"/>
            <w:shd w:val="clear" w:color="auto" w:fill="auto"/>
            <w:vAlign w:val="center"/>
          </w:tcPr>
          <w:p w14:paraId="1B1BA63A"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589" w:type="dxa"/>
            <w:shd w:val="clear" w:color="auto" w:fill="auto"/>
            <w:vAlign w:val="center"/>
          </w:tcPr>
          <w:p w14:paraId="0EC4BEEA"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对手方交易商简称，为10位简称</w:t>
            </w:r>
          </w:p>
        </w:tc>
        <w:tc>
          <w:tcPr>
            <w:tcW w:w="828" w:type="dxa"/>
            <w:shd w:val="clear" w:color="auto" w:fill="auto"/>
            <w:vAlign w:val="center"/>
          </w:tcPr>
          <w:p w14:paraId="2CDCC132"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10</w:t>
            </w:r>
          </w:p>
        </w:tc>
      </w:tr>
      <w:tr w:rsidR="00DE1E17" w:rsidRPr="009F58E8" w14:paraId="0BDB6D7B" w14:textId="77777777" w:rsidTr="0086400D">
        <w:trPr>
          <w:trHeight w:val="480"/>
        </w:trPr>
        <w:tc>
          <w:tcPr>
            <w:tcW w:w="618" w:type="dxa"/>
            <w:vAlign w:val="center"/>
          </w:tcPr>
          <w:p w14:paraId="2515C9CB"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vMerge/>
            <w:vAlign w:val="center"/>
            <w:hideMark/>
          </w:tcPr>
          <w:p w14:paraId="4FEB36E1"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616" w:type="dxa"/>
            <w:shd w:val="clear" w:color="auto" w:fill="auto"/>
            <w:vAlign w:val="center"/>
          </w:tcPr>
          <w:p w14:paraId="0DA5302E"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2216" w:type="dxa"/>
            <w:shd w:val="clear" w:color="auto" w:fill="auto"/>
            <w:vAlign w:val="center"/>
          </w:tcPr>
          <w:p w14:paraId="15361168"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589" w:type="dxa"/>
            <w:shd w:val="clear" w:color="auto" w:fill="auto"/>
            <w:vAlign w:val="center"/>
            <w:hideMark/>
          </w:tcPr>
          <w:p w14:paraId="56467B34"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为103，表示当前PartyID的取值为对手方的交易商简称</w:t>
            </w:r>
          </w:p>
        </w:tc>
        <w:tc>
          <w:tcPr>
            <w:tcW w:w="828" w:type="dxa"/>
            <w:shd w:val="clear" w:color="auto" w:fill="auto"/>
            <w:vAlign w:val="center"/>
            <w:hideMark/>
          </w:tcPr>
          <w:p w14:paraId="68F14B1C"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DE1E17" w:rsidRPr="009F58E8" w14:paraId="625ED1A6" w14:textId="77777777" w:rsidTr="0086400D">
        <w:trPr>
          <w:trHeight w:val="480"/>
        </w:trPr>
        <w:tc>
          <w:tcPr>
            <w:tcW w:w="618" w:type="dxa"/>
            <w:vAlign w:val="center"/>
          </w:tcPr>
          <w:p w14:paraId="7C03C845" w14:textId="77777777" w:rsidR="00744AA7" w:rsidRPr="009F58E8" w:rsidRDefault="00744AA7" w:rsidP="005D3F0E">
            <w:pPr>
              <w:snapToGrid w:val="0"/>
              <w:spacing w:before="0" w:after="0" w:line="240" w:lineRule="auto"/>
              <w:rPr>
                <w:rFonts w:ascii="宋体" w:hAnsi="宋体" w:cs="宋体"/>
                <w:color w:val="000000"/>
                <w:lang w:val="en-US" w:eastAsia="zh-CN"/>
              </w:rPr>
            </w:pPr>
          </w:p>
        </w:tc>
        <w:tc>
          <w:tcPr>
            <w:tcW w:w="616" w:type="dxa"/>
            <w:vMerge w:val="restart"/>
            <w:vAlign w:val="center"/>
          </w:tcPr>
          <w:p w14:paraId="3826EEEF" w14:textId="77777777" w:rsidR="00744AA7" w:rsidRPr="009F58E8" w:rsidRDefault="00744AA7">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w:t>
            </w:r>
            <w:r w:rsidRPr="009F58E8">
              <w:rPr>
                <w:rFonts w:ascii="宋体" w:hAnsi="宋体" w:cs="宋体"/>
                <w:color w:val="000000"/>
                <w:lang w:val="en-US" w:eastAsia="zh-CN"/>
              </w:rPr>
              <w:t>投资者账户名称</w:t>
            </w:r>
          </w:p>
        </w:tc>
        <w:tc>
          <w:tcPr>
            <w:tcW w:w="616" w:type="dxa"/>
            <w:shd w:val="clear" w:color="auto" w:fill="auto"/>
            <w:vAlign w:val="center"/>
          </w:tcPr>
          <w:p w14:paraId="48A92802" w14:textId="77777777" w:rsidR="00744AA7" w:rsidRPr="009F58E8" w:rsidRDefault="00744AA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2216" w:type="dxa"/>
            <w:shd w:val="clear" w:color="auto" w:fill="auto"/>
            <w:vAlign w:val="center"/>
          </w:tcPr>
          <w:p w14:paraId="1C709EC2" w14:textId="77777777" w:rsidR="00744AA7" w:rsidRPr="009F58E8" w:rsidRDefault="00744AA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w:t>
            </w:r>
            <w:r w:rsidRPr="009F58E8">
              <w:rPr>
                <w:rFonts w:ascii="宋体" w:hAnsi="宋体" w:cs="宋体"/>
                <w:color w:val="000000"/>
                <w:lang w:val="en-US" w:eastAsia="zh-CN"/>
              </w:rPr>
              <w:t>artyID</w:t>
            </w:r>
          </w:p>
        </w:tc>
        <w:tc>
          <w:tcPr>
            <w:tcW w:w="3589" w:type="dxa"/>
            <w:shd w:val="clear" w:color="auto" w:fill="auto"/>
            <w:vAlign w:val="center"/>
          </w:tcPr>
          <w:p w14:paraId="27873DA3" w14:textId="707F0F97" w:rsidR="00744AA7" w:rsidRPr="009F58E8" w:rsidRDefault="00744AA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对手方投资者</w:t>
            </w:r>
            <w:r w:rsidRPr="009F58E8">
              <w:rPr>
                <w:rFonts w:ascii="宋体" w:hAnsi="宋体" w:cs="宋体"/>
                <w:color w:val="000000"/>
                <w:lang w:val="en-US" w:eastAsia="zh-CN"/>
              </w:rPr>
              <w:t>账户名称</w:t>
            </w:r>
            <w:r w:rsidR="00044495" w:rsidRPr="009F58E8">
              <w:rPr>
                <w:rFonts w:ascii="宋体" w:hAnsi="宋体" w:cs="宋体" w:hint="eastAsia"/>
                <w:color w:val="000000"/>
                <w:lang w:val="en-US" w:eastAsia="zh-CN"/>
              </w:rPr>
              <w:t>，</w:t>
            </w:r>
            <w:r w:rsidR="00044495" w:rsidRPr="009F58E8">
              <w:rPr>
                <w:rFonts w:ascii="宋体" w:hAnsi="宋体" w:cs="宋体"/>
                <w:color w:val="000000"/>
                <w:lang w:val="en-US" w:eastAsia="zh-CN"/>
              </w:rPr>
              <w:t>成交申报</w:t>
            </w:r>
            <w:r w:rsidR="000366EC">
              <w:rPr>
                <w:rFonts w:ascii="宋体" w:hAnsi="宋体" w:cs="宋体" w:hint="eastAsia"/>
                <w:color w:val="000000"/>
                <w:lang w:val="en-US" w:eastAsia="zh-CN"/>
              </w:rPr>
              <w:t>、</w:t>
            </w:r>
            <w:r w:rsidR="000366EC" w:rsidRPr="009F58E8">
              <w:rPr>
                <w:rFonts w:ascii="宋体" w:hAnsi="宋体" w:cs="宋体" w:hint="eastAsia"/>
                <w:color w:val="000000"/>
                <w:lang w:val="en-US" w:eastAsia="zh-CN"/>
              </w:rPr>
              <w:t>到期续做</w:t>
            </w:r>
            <w:r w:rsidR="000366EC">
              <w:rPr>
                <w:rFonts w:ascii="宋体" w:hAnsi="宋体" w:cs="宋体" w:hint="eastAsia"/>
                <w:color w:val="000000"/>
                <w:lang w:val="en-US" w:eastAsia="zh-CN"/>
              </w:rPr>
              <w:t>申报</w:t>
            </w:r>
            <w:ins w:id="334" w:author="user" w:date="2019-08-05T15:21:00Z">
              <w:r w:rsidR="00BF0C87">
                <w:rPr>
                  <w:rFonts w:ascii="宋体" w:hAnsi="宋体" w:cs="宋体" w:hint="eastAsia"/>
                  <w:color w:val="000000"/>
                  <w:lang w:val="en-US" w:eastAsia="zh-CN"/>
                </w:rPr>
                <w:t>，</w:t>
              </w:r>
              <w:r w:rsidR="00BF0C87">
                <w:rPr>
                  <w:rFonts w:ascii="宋体" w:hAnsi="宋体" w:cs="宋体"/>
                  <w:color w:val="000000"/>
                  <w:lang w:val="en-US" w:eastAsia="zh-CN"/>
                </w:rPr>
                <w:t>换</w:t>
              </w:r>
              <w:proofErr w:type="gramStart"/>
              <w:r w:rsidR="00BF0C87">
                <w:rPr>
                  <w:rFonts w:ascii="宋体" w:hAnsi="宋体" w:cs="宋体"/>
                  <w:color w:val="000000"/>
                  <w:lang w:val="en-US" w:eastAsia="zh-CN"/>
                </w:rPr>
                <w:t>券</w:t>
              </w:r>
              <w:proofErr w:type="gramEnd"/>
              <w:r w:rsidR="00BF0C87">
                <w:rPr>
                  <w:rFonts w:ascii="宋体" w:hAnsi="宋体" w:cs="宋体"/>
                  <w:color w:val="000000"/>
                  <w:lang w:val="en-US" w:eastAsia="zh-CN"/>
                </w:rPr>
                <w:t>申报</w:t>
              </w:r>
            </w:ins>
            <w:r w:rsidR="00044495" w:rsidRPr="009F58E8">
              <w:rPr>
                <w:rFonts w:ascii="宋体" w:hAnsi="宋体" w:cs="宋体"/>
                <w:color w:val="000000"/>
                <w:lang w:val="en-US" w:eastAsia="zh-CN"/>
              </w:rPr>
              <w:t>行情时有效，</w:t>
            </w:r>
            <w:del w:id="335" w:author="user" w:date="2019-08-05T15:21:00Z">
              <w:r w:rsidR="00044495" w:rsidRPr="009F58E8" w:rsidDel="00BF0C87">
                <w:rPr>
                  <w:rFonts w:ascii="宋体" w:hAnsi="宋体" w:cs="宋体" w:hint="eastAsia"/>
                  <w:color w:val="000000"/>
                  <w:lang w:val="en-US" w:eastAsia="zh-CN"/>
                </w:rPr>
                <w:delText>换券申报,</w:delText>
              </w:r>
            </w:del>
            <w:r w:rsidR="00044495" w:rsidRPr="009F58E8">
              <w:rPr>
                <w:rFonts w:ascii="宋体" w:hAnsi="宋体" w:cs="宋体" w:hint="eastAsia"/>
                <w:color w:val="000000"/>
                <w:lang w:val="en-US" w:eastAsia="zh-CN"/>
              </w:rPr>
              <w:t xml:space="preserve"> 提前终止申报，解除质押申报行情时该字段无意义</w:t>
            </w:r>
          </w:p>
        </w:tc>
        <w:tc>
          <w:tcPr>
            <w:tcW w:w="828" w:type="dxa"/>
            <w:shd w:val="clear" w:color="auto" w:fill="auto"/>
            <w:vAlign w:val="center"/>
          </w:tcPr>
          <w:p w14:paraId="0A5462CC" w14:textId="3149B952" w:rsidR="00744AA7" w:rsidRPr="009F58E8" w:rsidRDefault="00744AA7"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ins w:id="336" w:author="user" w:date="2019-08-05T15:22:00Z">
              <w:r w:rsidR="00BF0C87">
                <w:rPr>
                  <w:rFonts w:ascii="宋体" w:hAnsi="宋体" w:cs="宋体"/>
                  <w:color w:val="000000"/>
                  <w:lang w:val="en-US" w:eastAsia="zh-CN"/>
                </w:rPr>
                <w:t>120</w:t>
              </w:r>
            </w:ins>
            <w:del w:id="337" w:author="user" w:date="2019-08-05T15:22:00Z">
              <w:r w:rsidRPr="009F58E8" w:rsidDel="00BF0C87">
                <w:rPr>
                  <w:rFonts w:ascii="宋体" w:hAnsi="宋体" w:cs="宋体"/>
                  <w:color w:val="000000"/>
                  <w:lang w:val="en-US" w:eastAsia="zh-CN"/>
                </w:rPr>
                <w:delText>30</w:delText>
              </w:r>
            </w:del>
          </w:p>
        </w:tc>
      </w:tr>
      <w:tr w:rsidR="00DE1E17" w:rsidRPr="009F58E8" w14:paraId="7A542B03" w14:textId="77777777" w:rsidTr="0086400D">
        <w:trPr>
          <w:trHeight w:val="480"/>
        </w:trPr>
        <w:tc>
          <w:tcPr>
            <w:tcW w:w="618" w:type="dxa"/>
            <w:vAlign w:val="center"/>
          </w:tcPr>
          <w:p w14:paraId="6A9DA737" w14:textId="77777777" w:rsidR="00744AA7" w:rsidRPr="009F58E8" w:rsidRDefault="00744AA7" w:rsidP="005D3F0E">
            <w:pPr>
              <w:snapToGrid w:val="0"/>
              <w:spacing w:before="0" w:after="0" w:line="240" w:lineRule="auto"/>
              <w:rPr>
                <w:rFonts w:ascii="宋体" w:hAnsi="宋体" w:cs="宋体"/>
                <w:color w:val="000000"/>
                <w:lang w:val="en-US" w:eastAsia="zh-CN"/>
              </w:rPr>
            </w:pPr>
          </w:p>
        </w:tc>
        <w:tc>
          <w:tcPr>
            <w:tcW w:w="616" w:type="dxa"/>
            <w:vMerge/>
            <w:vAlign w:val="center"/>
          </w:tcPr>
          <w:p w14:paraId="3D24E7FC" w14:textId="77777777" w:rsidR="00744AA7" w:rsidRPr="009F58E8" w:rsidRDefault="00744AA7" w:rsidP="005D3F0E">
            <w:pPr>
              <w:snapToGrid w:val="0"/>
              <w:spacing w:before="0" w:after="0" w:line="240" w:lineRule="auto"/>
              <w:rPr>
                <w:rFonts w:ascii="宋体" w:hAnsi="宋体" w:cs="宋体"/>
                <w:color w:val="000000"/>
                <w:lang w:val="en-US" w:eastAsia="zh-CN"/>
              </w:rPr>
            </w:pPr>
          </w:p>
        </w:tc>
        <w:tc>
          <w:tcPr>
            <w:tcW w:w="616" w:type="dxa"/>
            <w:shd w:val="clear" w:color="auto" w:fill="auto"/>
            <w:vAlign w:val="center"/>
          </w:tcPr>
          <w:p w14:paraId="4BE483D1" w14:textId="77777777" w:rsidR="00744AA7" w:rsidRPr="009F58E8" w:rsidRDefault="00744AA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2216" w:type="dxa"/>
            <w:shd w:val="clear" w:color="auto" w:fill="auto"/>
            <w:vAlign w:val="center"/>
          </w:tcPr>
          <w:p w14:paraId="18A1B787" w14:textId="77777777" w:rsidR="00744AA7" w:rsidRPr="009F58E8" w:rsidRDefault="00744AA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w:t>
            </w:r>
            <w:r w:rsidRPr="009F58E8">
              <w:rPr>
                <w:rFonts w:ascii="宋体" w:hAnsi="宋体" w:cs="宋体"/>
                <w:color w:val="000000"/>
                <w:lang w:val="en-US" w:eastAsia="zh-CN"/>
              </w:rPr>
              <w:t>artyRole</w:t>
            </w:r>
          </w:p>
        </w:tc>
        <w:tc>
          <w:tcPr>
            <w:tcW w:w="3589" w:type="dxa"/>
            <w:shd w:val="clear" w:color="auto" w:fill="auto"/>
            <w:vAlign w:val="center"/>
          </w:tcPr>
          <w:p w14:paraId="0F0A7E47" w14:textId="77777777" w:rsidR="00744AA7" w:rsidRPr="009F58E8" w:rsidRDefault="00744AA7"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为38，</w:t>
            </w:r>
            <w:r w:rsidRPr="009F58E8">
              <w:rPr>
                <w:rFonts w:ascii="宋体" w:hAnsi="宋体" w:cs="宋体"/>
                <w:color w:val="000000"/>
                <w:lang w:val="en-US" w:eastAsia="zh-CN"/>
              </w:rPr>
              <w:t>表示</w:t>
            </w:r>
            <w:r w:rsidRPr="009F58E8">
              <w:rPr>
                <w:rFonts w:ascii="宋体" w:hAnsi="宋体" w:cs="宋体" w:hint="eastAsia"/>
                <w:color w:val="000000"/>
                <w:lang w:val="en-US" w:eastAsia="zh-CN"/>
              </w:rPr>
              <w:t>当前P</w:t>
            </w:r>
            <w:r w:rsidRPr="009F58E8">
              <w:rPr>
                <w:rFonts w:ascii="宋体" w:hAnsi="宋体" w:cs="宋体"/>
                <w:color w:val="000000"/>
                <w:lang w:val="en-US" w:eastAsia="zh-CN"/>
              </w:rPr>
              <w:t>artyID</w:t>
            </w:r>
            <w:r w:rsidRPr="009F58E8">
              <w:rPr>
                <w:rFonts w:ascii="宋体" w:hAnsi="宋体" w:cs="宋体" w:hint="eastAsia"/>
                <w:color w:val="000000"/>
                <w:lang w:val="en-US" w:eastAsia="zh-CN"/>
              </w:rPr>
              <w:t>的</w:t>
            </w:r>
            <w:r w:rsidRPr="009F58E8">
              <w:rPr>
                <w:rFonts w:ascii="宋体" w:hAnsi="宋体" w:cs="宋体"/>
                <w:color w:val="000000"/>
                <w:lang w:val="en-US" w:eastAsia="zh-CN"/>
              </w:rPr>
              <w:t>取值为对手方的投资</w:t>
            </w:r>
            <w:r w:rsidRPr="009F58E8">
              <w:rPr>
                <w:rFonts w:ascii="宋体" w:hAnsi="宋体" w:cs="宋体" w:hint="eastAsia"/>
                <w:color w:val="000000"/>
                <w:lang w:val="en-US" w:eastAsia="zh-CN"/>
              </w:rPr>
              <w:t>者</w:t>
            </w:r>
            <w:r w:rsidRPr="009F58E8">
              <w:rPr>
                <w:rFonts w:ascii="宋体" w:hAnsi="宋体" w:cs="宋体"/>
                <w:color w:val="000000"/>
                <w:lang w:val="en-US" w:eastAsia="zh-CN"/>
              </w:rPr>
              <w:t>账户名称</w:t>
            </w:r>
          </w:p>
        </w:tc>
        <w:tc>
          <w:tcPr>
            <w:tcW w:w="828" w:type="dxa"/>
            <w:shd w:val="clear" w:color="auto" w:fill="auto"/>
            <w:vAlign w:val="center"/>
          </w:tcPr>
          <w:p w14:paraId="209B212B" w14:textId="77777777" w:rsidR="00744AA7" w:rsidRPr="009F58E8" w:rsidRDefault="00744AA7"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DE1E17" w:rsidRPr="009F58E8" w14:paraId="138C5537" w14:textId="77777777" w:rsidTr="0086400D">
        <w:trPr>
          <w:trHeight w:val="270"/>
        </w:trPr>
        <w:tc>
          <w:tcPr>
            <w:tcW w:w="618" w:type="dxa"/>
            <w:vAlign w:val="center"/>
          </w:tcPr>
          <w:p w14:paraId="0A02FB5E"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vMerge w:val="restart"/>
            <w:shd w:val="clear" w:color="auto" w:fill="auto"/>
            <w:vAlign w:val="center"/>
            <w:hideMark/>
          </w:tcPr>
          <w:p w14:paraId="2F720091"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对手方交易员代码</w:t>
            </w:r>
          </w:p>
        </w:tc>
        <w:tc>
          <w:tcPr>
            <w:tcW w:w="616" w:type="dxa"/>
            <w:shd w:val="clear" w:color="auto" w:fill="auto"/>
            <w:vAlign w:val="center"/>
          </w:tcPr>
          <w:p w14:paraId="438C9617"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2216" w:type="dxa"/>
            <w:shd w:val="clear" w:color="auto" w:fill="auto"/>
            <w:vAlign w:val="center"/>
          </w:tcPr>
          <w:p w14:paraId="0366BAEA"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589" w:type="dxa"/>
            <w:shd w:val="clear" w:color="auto" w:fill="auto"/>
            <w:vAlign w:val="center"/>
            <w:hideMark/>
          </w:tcPr>
          <w:p w14:paraId="171D4C39"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对手方交易员代码，为6位交易员代码</w:t>
            </w:r>
          </w:p>
        </w:tc>
        <w:tc>
          <w:tcPr>
            <w:tcW w:w="828" w:type="dxa"/>
            <w:shd w:val="clear" w:color="auto" w:fill="auto"/>
            <w:vAlign w:val="center"/>
            <w:hideMark/>
          </w:tcPr>
          <w:p w14:paraId="5A01D66F"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DE1E17" w:rsidRPr="009F58E8" w14:paraId="65CB124B" w14:textId="77777777" w:rsidTr="0086400D">
        <w:trPr>
          <w:trHeight w:val="480"/>
        </w:trPr>
        <w:tc>
          <w:tcPr>
            <w:tcW w:w="618" w:type="dxa"/>
            <w:vAlign w:val="center"/>
          </w:tcPr>
          <w:p w14:paraId="09ADE03F"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vMerge/>
            <w:vAlign w:val="center"/>
            <w:hideMark/>
          </w:tcPr>
          <w:p w14:paraId="6E808C61"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616" w:type="dxa"/>
            <w:shd w:val="clear" w:color="auto" w:fill="auto"/>
            <w:vAlign w:val="center"/>
          </w:tcPr>
          <w:p w14:paraId="5496479E"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2216" w:type="dxa"/>
            <w:shd w:val="clear" w:color="auto" w:fill="auto"/>
            <w:vAlign w:val="center"/>
          </w:tcPr>
          <w:p w14:paraId="24466545"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589" w:type="dxa"/>
            <w:shd w:val="clear" w:color="auto" w:fill="auto"/>
            <w:vAlign w:val="center"/>
            <w:hideMark/>
          </w:tcPr>
          <w:p w14:paraId="3BA7DEFC"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为102，表示当前PartyID的取值为对手方的交易员代码</w:t>
            </w:r>
          </w:p>
        </w:tc>
        <w:tc>
          <w:tcPr>
            <w:tcW w:w="828" w:type="dxa"/>
            <w:shd w:val="clear" w:color="auto" w:fill="auto"/>
            <w:vAlign w:val="center"/>
            <w:hideMark/>
          </w:tcPr>
          <w:p w14:paraId="322237FF"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DE1E17" w:rsidRPr="009F58E8" w14:paraId="04BC9538" w14:textId="77777777" w:rsidTr="0086400D">
        <w:trPr>
          <w:trHeight w:val="270"/>
        </w:trPr>
        <w:tc>
          <w:tcPr>
            <w:tcW w:w="618" w:type="dxa"/>
            <w:vAlign w:val="center"/>
          </w:tcPr>
          <w:p w14:paraId="3A89AD39"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hideMark/>
          </w:tcPr>
          <w:p w14:paraId="4EC745B6"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58</w:t>
            </w:r>
          </w:p>
        </w:tc>
        <w:tc>
          <w:tcPr>
            <w:tcW w:w="2832" w:type="dxa"/>
            <w:gridSpan w:val="2"/>
            <w:shd w:val="clear" w:color="auto" w:fill="auto"/>
            <w:vAlign w:val="center"/>
            <w:hideMark/>
          </w:tcPr>
          <w:p w14:paraId="4DCA476F"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3589" w:type="dxa"/>
            <w:shd w:val="clear" w:color="auto" w:fill="auto"/>
            <w:vAlign w:val="center"/>
            <w:hideMark/>
          </w:tcPr>
          <w:p w14:paraId="642351E0"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备注</w:t>
            </w:r>
          </w:p>
        </w:tc>
        <w:tc>
          <w:tcPr>
            <w:tcW w:w="828" w:type="dxa"/>
            <w:shd w:val="clear" w:color="auto" w:fill="auto"/>
            <w:vAlign w:val="center"/>
            <w:hideMark/>
          </w:tcPr>
          <w:p w14:paraId="3A08F570"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r w:rsidRPr="009F58E8">
              <w:rPr>
                <w:rFonts w:ascii="宋体" w:hAnsi="宋体" w:cs="宋体" w:hint="eastAsia"/>
                <w:color w:val="000000"/>
                <w:lang w:val="en-US" w:eastAsia="zh-CN"/>
              </w:rPr>
              <w:t>7</w:t>
            </w:r>
            <w:r w:rsidRPr="009F58E8">
              <w:rPr>
                <w:rFonts w:ascii="宋体" w:hAnsi="宋体" w:cs="宋体"/>
                <w:color w:val="000000"/>
                <w:lang w:val="en-US" w:eastAsia="zh-CN"/>
              </w:rPr>
              <w:t>0</w:t>
            </w:r>
          </w:p>
        </w:tc>
      </w:tr>
    </w:tbl>
    <w:p w14:paraId="51B53C6A" w14:textId="77777777" w:rsidR="001A6AEC" w:rsidRPr="009F58E8" w:rsidRDefault="001A6AEC" w:rsidP="008050B9">
      <w:pPr>
        <w:rPr>
          <w:lang w:eastAsia="zh-CN"/>
        </w:rPr>
      </w:pPr>
    </w:p>
    <w:p w14:paraId="30DB9BC1" w14:textId="77777777" w:rsidR="001A6AEC" w:rsidRPr="009F58E8" w:rsidRDefault="001A6AEC" w:rsidP="008050B9">
      <w:pPr>
        <w:rPr>
          <w:lang w:eastAsia="zh-CN"/>
        </w:rPr>
      </w:pPr>
    </w:p>
    <w:p w14:paraId="73F30E81" w14:textId="77777777" w:rsidR="00AF6913" w:rsidRPr="009F58E8" w:rsidRDefault="00F0399D" w:rsidP="00AF6913">
      <w:pPr>
        <w:pStyle w:val="3"/>
        <w:rPr>
          <w:lang w:eastAsia="zh-CN"/>
        </w:rPr>
      </w:pPr>
      <w:bookmarkStart w:id="338" w:name="_Toc10017366"/>
      <w:r w:rsidRPr="009F58E8">
        <w:rPr>
          <w:rFonts w:hint="eastAsia"/>
          <w:lang w:eastAsia="zh-CN"/>
        </w:rPr>
        <w:t>公开报价行情查询</w:t>
      </w:r>
      <w:bookmarkEnd w:id="338"/>
    </w:p>
    <w:tbl>
      <w:tblPr>
        <w:tblW w:w="0" w:type="auto"/>
        <w:tblInd w:w="-5" w:type="dxa"/>
        <w:tblLayout w:type="fixed"/>
        <w:tblLook w:val="0000" w:firstRow="0" w:lastRow="0" w:firstColumn="0" w:lastColumn="0" w:noHBand="0" w:noVBand="0"/>
      </w:tblPr>
      <w:tblGrid>
        <w:gridCol w:w="4839"/>
        <w:gridCol w:w="3638"/>
      </w:tblGrid>
      <w:tr w:rsidR="00AF6913" w:rsidRPr="009F58E8" w14:paraId="1BC452EE" w14:textId="77777777" w:rsidTr="00045E70">
        <w:trPr>
          <w:tblHeader/>
        </w:trPr>
        <w:tc>
          <w:tcPr>
            <w:tcW w:w="4839" w:type="dxa"/>
            <w:tcBorders>
              <w:top w:val="single" w:sz="4" w:space="0" w:color="000000"/>
              <w:left w:val="single" w:sz="4" w:space="0" w:color="000000"/>
              <w:bottom w:val="single" w:sz="4" w:space="0" w:color="000000"/>
              <w:right w:val="nil"/>
            </w:tcBorders>
            <w:shd w:val="clear" w:color="auto" w:fill="E0E0E0"/>
          </w:tcPr>
          <w:p w14:paraId="4E80716F" w14:textId="77777777" w:rsidR="00AF6913" w:rsidRPr="009F58E8" w:rsidRDefault="00AF6913" w:rsidP="00D270EE">
            <w:pPr>
              <w:pStyle w:val="WinDescr"/>
              <w:snapToGrid w:val="0"/>
              <w:rPr>
                <w:rFonts w:ascii="华文细黑" w:eastAsia="华文细黑" w:hAnsi="华文细黑"/>
                <w:b/>
                <w:color w:val="000000"/>
                <w:lang w:eastAsia="zh-CN"/>
              </w:rPr>
            </w:pPr>
            <w:r w:rsidRPr="009F58E8">
              <w:rPr>
                <w:rFonts w:hint="eastAsia"/>
                <w:b/>
                <w:lang w:eastAsia="zh-CN"/>
              </w:rPr>
              <w:t>PublicMD</w:t>
            </w:r>
            <w:r w:rsidRPr="009F58E8">
              <w:rPr>
                <w:rFonts w:hint="eastAsia"/>
                <w:b/>
              </w:rPr>
              <w:t>Execution</w:t>
            </w:r>
            <w:r w:rsidRPr="009F58E8">
              <w:rPr>
                <w:rFonts w:ascii="华文细黑" w:eastAsia="华文细黑" w:hAnsi="华文细黑" w:hint="eastAsia"/>
                <w:b/>
                <w:color w:val="000000"/>
                <w:lang w:eastAsia="zh-CN"/>
              </w:rPr>
              <w:t>Inquiry</w:t>
            </w:r>
            <w:r w:rsidRPr="009F58E8">
              <w:rPr>
                <w:rFonts w:ascii="宋体" w:hAnsi="宋体" w:hint="eastAsia"/>
                <w:b/>
                <w:lang w:eastAsia="zh-CN"/>
              </w:rPr>
              <w:t>(</w:t>
            </w:r>
            <w:r w:rsidRPr="009F58E8">
              <w:rPr>
                <w:rFonts w:ascii="宋体" w:hAnsi="宋体" w:cs="Arial" w:hint="eastAsia"/>
                <w:b/>
                <w:color w:val="000000"/>
                <w:lang w:eastAsia="zh-CN"/>
              </w:rPr>
              <w:t>reqtext</w:t>
            </w:r>
            <w:r w:rsidRPr="009F58E8">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308C91DB" w14:textId="77777777" w:rsidR="00F0399D" w:rsidRPr="009F58E8" w:rsidRDefault="00F0399D" w:rsidP="00AA339D">
            <w:pPr>
              <w:pStyle w:val="WinDescr"/>
              <w:snapToGrid w:val="0"/>
              <w:rPr>
                <w:rFonts w:ascii="宋体" w:hAnsi="宋体"/>
                <w:lang w:eastAsia="zh-CN"/>
              </w:rPr>
            </w:pPr>
            <w:bookmarkStart w:id="339" w:name="_Toc470642062"/>
            <w:r w:rsidRPr="009F58E8">
              <w:rPr>
                <w:rFonts w:asciiTheme="minorEastAsia" w:eastAsiaTheme="minorEastAsia" w:hAnsiTheme="minorEastAsia" w:hint="eastAsia"/>
                <w:b/>
              </w:rPr>
              <w:t>公开报价行情查询</w:t>
            </w:r>
            <w:bookmarkEnd w:id="339"/>
          </w:p>
        </w:tc>
      </w:tr>
      <w:tr w:rsidR="00AF6913" w:rsidRPr="009F58E8" w14:paraId="7961C6CA" w14:textId="77777777" w:rsidTr="00045E70">
        <w:tc>
          <w:tcPr>
            <w:tcW w:w="8477" w:type="dxa"/>
            <w:gridSpan w:val="2"/>
            <w:tcBorders>
              <w:top w:val="single" w:sz="4" w:space="0" w:color="000000"/>
              <w:left w:val="single" w:sz="4" w:space="0" w:color="000000"/>
              <w:bottom w:val="single" w:sz="4" w:space="0" w:color="000000"/>
              <w:right w:val="single" w:sz="4" w:space="0" w:color="000000"/>
            </w:tcBorders>
          </w:tcPr>
          <w:p w14:paraId="55AE3C2B" w14:textId="77777777" w:rsidR="00AF6913" w:rsidRPr="009F58E8" w:rsidRDefault="00AF6913" w:rsidP="00D270EE">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14:paraId="184710F2" w14:textId="77777777" w:rsidR="00AF6913" w:rsidRPr="009F58E8" w:rsidRDefault="00AF6913" w:rsidP="008050B9">
            <w:pPr>
              <w:pStyle w:val="WinDescrLeft"/>
              <w:ind w:left="0" w:firstLineChars="200" w:firstLine="400"/>
              <w:rPr>
                <w:rFonts w:ascii="华文细黑" w:eastAsia="华文细黑" w:hAnsi="华文细黑"/>
                <w:color w:val="000000"/>
              </w:rPr>
            </w:pPr>
            <w:r w:rsidRPr="009F58E8">
              <w:rPr>
                <w:rFonts w:cs="Arial" w:hint="eastAsia"/>
              </w:rPr>
              <w:t>市场参与者</w:t>
            </w:r>
            <w:r w:rsidRPr="009F58E8">
              <w:rPr>
                <w:rFonts w:hint="eastAsia"/>
                <w:bCs/>
                <w:lang w:eastAsia="zh-CN"/>
              </w:rPr>
              <w:t>查询公开报价行情</w:t>
            </w:r>
            <w:r w:rsidRPr="009F58E8">
              <w:rPr>
                <w:rFonts w:ascii="宋体" w:hAnsi="宋体" w:hint="eastAsia"/>
                <w:bCs/>
                <w:lang w:eastAsia="zh-CN"/>
              </w:rPr>
              <w:t>。</w:t>
            </w:r>
          </w:p>
        </w:tc>
      </w:tr>
    </w:tbl>
    <w:p w14:paraId="37141A09" w14:textId="77777777" w:rsidR="00AF6913" w:rsidRPr="009F58E8" w:rsidRDefault="00AF6913" w:rsidP="00AF6913">
      <w:pPr>
        <w:rPr>
          <w:rFonts w:ascii="华文细黑" w:eastAsia="华文细黑" w:hAnsi="华文细黑"/>
          <w:color w:val="000000"/>
          <w:lang w:eastAsia="zh-CN"/>
        </w:rPr>
      </w:pPr>
    </w:p>
    <w:tbl>
      <w:tblPr>
        <w:tblW w:w="84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11"/>
        <w:gridCol w:w="669"/>
        <w:gridCol w:w="1984"/>
        <w:gridCol w:w="4130"/>
        <w:gridCol w:w="832"/>
      </w:tblGrid>
      <w:tr w:rsidR="00AF6913" w:rsidRPr="009F58E8" w14:paraId="73F06E83" w14:textId="77777777" w:rsidTr="00DE1E17">
        <w:tc>
          <w:tcPr>
            <w:tcW w:w="1480" w:type="dxa"/>
            <w:gridSpan w:val="2"/>
            <w:shd w:val="clear" w:color="auto" w:fill="C0C0C0"/>
            <w:vAlign w:val="center"/>
          </w:tcPr>
          <w:p w14:paraId="19379F6B" w14:textId="77777777" w:rsidR="00AF6913" w:rsidRPr="009F58E8" w:rsidRDefault="00AF6913" w:rsidP="008050B9">
            <w:pPr>
              <w:snapToGrid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984" w:type="dxa"/>
            <w:shd w:val="clear" w:color="auto" w:fill="C0C0C0"/>
            <w:vAlign w:val="center"/>
          </w:tcPr>
          <w:p w14:paraId="05EB7EAD" w14:textId="77777777" w:rsidR="00AF6913" w:rsidRPr="009F58E8" w:rsidRDefault="00AF6913" w:rsidP="008050B9">
            <w:pPr>
              <w:snapToGrid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4130" w:type="dxa"/>
            <w:shd w:val="clear" w:color="auto" w:fill="C0C0C0"/>
            <w:vAlign w:val="center"/>
          </w:tcPr>
          <w:p w14:paraId="36676C2B" w14:textId="77777777" w:rsidR="00AF6913" w:rsidRPr="009F58E8" w:rsidRDefault="00AF6913" w:rsidP="008050B9">
            <w:pPr>
              <w:snapToGrid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32" w:type="dxa"/>
            <w:shd w:val="clear" w:color="auto" w:fill="C0C0C0"/>
            <w:vAlign w:val="center"/>
          </w:tcPr>
          <w:p w14:paraId="38AD85BD" w14:textId="77777777" w:rsidR="00AF6913" w:rsidRPr="009F58E8" w:rsidRDefault="00AF6913" w:rsidP="001E44AD">
            <w:pPr>
              <w:snapToGrid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5D3F0E" w:rsidRPr="009F58E8" w14:paraId="12DE7FA0" w14:textId="77777777" w:rsidTr="00DE1E17">
        <w:tc>
          <w:tcPr>
            <w:tcW w:w="1480" w:type="dxa"/>
            <w:gridSpan w:val="2"/>
            <w:vAlign w:val="center"/>
          </w:tcPr>
          <w:p w14:paraId="69CC8309"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984" w:type="dxa"/>
            <w:vAlign w:val="center"/>
          </w:tcPr>
          <w:p w14:paraId="65CBDC64"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130" w:type="dxa"/>
            <w:vAlign w:val="center"/>
          </w:tcPr>
          <w:p w14:paraId="58D2C649"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32" w:type="dxa"/>
            <w:vAlign w:val="center"/>
          </w:tcPr>
          <w:p w14:paraId="290DD62F"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22905A7D" w14:textId="77777777" w:rsidTr="00DE1E17">
        <w:tc>
          <w:tcPr>
            <w:tcW w:w="1480" w:type="dxa"/>
            <w:gridSpan w:val="2"/>
            <w:vAlign w:val="center"/>
          </w:tcPr>
          <w:p w14:paraId="7CD2D997"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984" w:type="dxa"/>
            <w:vAlign w:val="center"/>
          </w:tcPr>
          <w:p w14:paraId="3FF26619"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4130" w:type="dxa"/>
            <w:vAlign w:val="center"/>
          </w:tcPr>
          <w:p w14:paraId="5143AAD1"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取值为U027</w:t>
            </w:r>
          </w:p>
        </w:tc>
        <w:tc>
          <w:tcPr>
            <w:tcW w:w="832" w:type="dxa"/>
            <w:vAlign w:val="center"/>
          </w:tcPr>
          <w:p w14:paraId="2BFCF6AF"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66349282" w14:textId="77777777" w:rsidTr="00DE1E17">
        <w:tc>
          <w:tcPr>
            <w:tcW w:w="1480" w:type="dxa"/>
            <w:gridSpan w:val="2"/>
            <w:vAlign w:val="center"/>
          </w:tcPr>
          <w:p w14:paraId="16EC28C2"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1346</w:t>
            </w:r>
          </w:p>
        </w:tc>
        <w:tc>
          <w:tcPr>
            <w:tcW w:w="1984" w:type="dxa"/>
            <w:vAlign w:val="center"/>
          </w:tcPr>
          <w:p w14:paraId="7CE4488E"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ApplReqID</w:t>
            </w:r>
          </w:p>
        </w:tc>
        <w:tc>
          <w:tcPr>
            <w:tcW w:w="4130" w:type="dxa"/>
            <w:vAlign w:val="center"/>
          </w:tcPr>
          <w:p w14:paraId="5CC0649F"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查询请求编号</w:t>
            </w:r>
          </w:p>
        </w:tc>
        <w:tc>
          <w:tcPr>
            <w:tcW w:w="832" w:type="dxa"/>
            <w:vAlign w:val="center"/>
          </w:tcPr>
          <w:p w14:paraId="5BE11D79"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5D3F0E" w:rsidRPr="009F58E8" w14:paraId="5CAB1C6F" w14:textId="77777777" w:rsidTr="00DE1E17">
        <w:tc>
          <w:tcPr>
            <w:tcW w:w="1480" w:type="dxa"/>
            <w:gridSpan w:val="2"/>
            <w:vAlign w:val="center"/>
          </w:tcPr>
          <w:p w14:paraId="09E5601E"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537</w:t>
            </w:r>
          </w:p>
        </w:tc>
        <w:tc>
          <w:tcPr>
            <w:tcW w:w="1984" w:type="dxa"/>
            <w:vAlign w:val="center"/>
          </w:tcPr>
          <w:p w14:paraId="3FA51F0A"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QuoteType</w:t>
            </w:r>
          </w:p>
        </w:tc>
        <w:tc>
          <w:tcPr>
            <w:tcW w:w="4130" w:type="dxa"/>
            <w:vAlign w:val="center"/>
          </w:tcPr>
          <w:p w14:paraId="3CA488B1"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申请类别</w:t>
            </w:r>
          </w:p>
          <w:p w14:paraId="0F1CC1C6"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2020 －成交申报公开报价行情查询</w:t>
            </w:r>
          </w:p>
        </w:tc>
        <w:tc>
          <w:tcPr>
            <w:tcW w:w="832" w:type="dxa"/>
            <w:vAlign w:val="center"/>
          </w:tcPr>
          <w:p w14:paraId="5D4289BE" w14:textId="5EFC2CB4" w:rsidR="005D3F0E" w:rsidRPr="009F58E8" w:rsidRDefault="001E44A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62DB49E5" w14:textId="77777777" w:rsidTr="00DE1E17">
        <w:tc>
          <w:tcPr>
            <w:tcW w:w="1480" w:type="dxa"/>
            <w:gridSpan w:val="2"/>
            <w:vAlign w:val="center"/>
          </w:tcPr>
          <w:p w14:paraId="2B6EA312"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7</w:t>
            </w:r>
          </w:p>
        </w:tc>
        <w:tc>
          <w:tcPr>
            <w:tcW w:w="1984" w:type="dxa"/>
            <w:vAlign w:val="center"/>
          </w:tcPr>
          <w:p w14:paraId="4E72ADB9"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BeginSeqNo</w:t>
            </w:r>
          </w:p>
        </w:tc>
        <w:tc>
          <w:tcPr>
            <w:tcW w:w="4130" w:type="dxa"/>
            <w:vAlign w:val="center"/>
          </w:tcPr>
          <w:p w14:paraId="207F774A"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起始行情序号（全市场），</w:t>
            </w:r>
            <w:r w:rsidRPr="009F58E8">
              <w:rPr>
                <w:rFonts w:ascii="宋体" w:hAnsi="宋体" w:cs="宋体"/>
                <w:color w:val="000000"/>
                <w:lang w:val="en-US" w:eastAsia="zh-CN"/>
              </w:rPr>
              <w:t>最小值为</w:t>
            </w:r>
            <w:r w:rsidRPr="009F58E8">
              <w:rPr>
                <w:rFonts w:ascii="宋体" w:hAnsi="宋体" w:cs="宋体" w:hint="eastAsia"/>
                <w:color w:val="000000"/>
                <w:lang w:val="en-US" w:eastAsia="zh-CN"/>
              </w:rPr>
              <w:t>0，</w:t>
            </w:r>
            <w:r w:rsidRPr="009F58E8">
              <w:rPr>
                <w:rFonts w:ascii="宋体" w:hAnsi="宋体" w:cs="宋体"/>
                <w:color w:val="000000"/>
                <w:lang w:val="en-US" w:eastAsia="zh-CN"/>
              </w:rPr>
              <w:t>最大值为1000000000</w:t>
            </w:r>
          </w:p>
        </w:tc>
        <w:tc>
          <w:tcPr>
            <w:tcW w:w="832" w:type="dxa"/>
            <w:vAlign w:val="center"/>
          </w:tcPr>
          <w:p w14:paraId="551006A2"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5D3F0E" w:rsidRPr="009F58E8" w14:paraId="43EB10EE" w14:textId="77777777" w:rsidTr="00DE1E17">
        <w:tc>
          <w:tcPr>
            <w:tcW w:w="1480" w:type="dxa"/>
            <w:gridSpan w:val="2"/>
            <w:vAlign w:val="center"/>
          </w:tcPr>
          <w:p w14:paraId="11AEB641"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1984" w:type="dxa"/>
            <w:vAlign w:val="center"/>
          </w:tcPr>
          <w:p w14:paraId="769289D7"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4130" w:type="dxa"/>
            <w:vAlign w:val="center"/>
          </w:tcPr>
          <w:p w14:paraId="6EBF0014"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参与方个数，依次为查询方</w:t>
            </w:r>
            <w:proofErr w:type="gramStart"/>
            <w:r w:rsidRPr="009F58E8">
              <w:rPr>
                <w:rFonts w:ascii="宋体" w:hAnsi="宋体" w:cs="宋体" w:hint="eastAsia"/>
                <w:color w:val="000000"/>
                <w:lang w:val="en-US" w:eastAsia="zh-CN"/>
              </w:rPr>
              <w:t>方</w:t>
            </w:r>
            <w:proofErr w:type="gramEnd"/>
            <w:r w:rsidRPr="009F58E8">
              <w:rPr>
                <w:rFonts w:ascii="宋体" w:hAnsi="宋体" w:cs="宋体" w:hint="eastAsia"/>
                <w:color w:val="000000"/>
                <w:lang w:val="en-US" w:eastAsia="zh-CN"/>
              </w:rPr>
              <w:t>交易商代码,交易员代码。</w:t>
            </w:r>
            <w:r w:rsidRPr="009F58E8">
              <w:rPr>
                <w:rFonts w:ascii="宋体" w:hAnsi="宋体" w:cs="宋体"/>
                <w:color w:val="000000"/>
                <w:lang w:val="en-US" w:eastAsia="zh-CN"/>
              </w:rPr>
              <w:t>取值为</w:t>
            </w:r>
            <w:r w:rsidRPr="009F58E8">
              <w:rPr>
                <w:rFonts w:ascii="宋体" w:hAnsi="宋体" w:cs="宋体" w:hint="eastAsia"/>
                <w:color w:val="000000"/>
                <w:lang w:val="en-US" w:eastAsia="zh-CN"/>
              </w:rPr>
              <w:t>2</w:t>
            </w:r>
          </w:p>
        </w:tc>
        <w:tc>
          <w:tcPr>
            <w:tcW w:w="832" w:type="dxa"/>
            <w:vAlign w:val="center"/>
          </w:tcPr>
          <w:p w14:paraId="3072EC96"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5D3F0E" w:rsidRPr="009F58E8" w14:paraId="5BDBB1C8" w14:textId="77777777" w:rsidTr="00DE1E17">
        <w:tc>
          <w:tcPr>
            <w:tcW w:w="811" w:type="dxa"/>
            <w:vMerge w:val="restart"/>
            <w:vAlign w:val="center"/>
          </w:tcPr>
          <w:p w14:paraId="2BF55D85"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查询方交易商代码</w:t>
            </w:r>
          </w:p>
        </w:tc>
        <w:tc>
          <w:tcPr>
            <w:tcW w:w="669" w:type="dxa"/>
            <w:vAlign w:val="center"/>
          </w:tcPr>
          <w:p w14:paraId="7F116FBC"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984" w:type="dxa"/>
            <w:vAlign w:val="center"/>
          </w:tcPr>
          <w:p w14:paraId="5AF876E2"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130" w:type="dxa"/>
            <w:vAlign w:val="center"/>
          </w:tcPr>
          <w:p w14:paraId="08F5920C"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832" w:type="dxa"/>
            <w:vAlign w:val="center"/>
          </w:tcPr>
          <w:p w14:paraId="4FF096F2"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D3F0E" w:rsidRPr="009F58E8" w14:paraId="23EBBB81" w14:textId="77777777" w:rsidTr="00DE1E17">
        <w:tc>
          <w:tcPr>
            <w:tcW w:w="811" w:type="dxa"/>
            <w:vMerge/>
            <w:vAlign w:val="center"/>
          </w:tcPr>
          <w:p w14:paraId="164026C4"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669" w:type="dxa"/>
            <w:vAlign w:val="center"/>
          </w:tcPr>
          <w:p w14:paraId="361BF044"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984" w:type="dxa"/>
            <w:vAlign w:val="center"/>
          </w:tcPr>
          <w:p w14:paraId="68DD29FB"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130" w:type="dxa"/>
            <w:vAlign w:val="center"/>
          </w:tcPr>
          <w:p w14:paraId="07A074C1"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的取值为查询方的交易商代码</w:t>
            </w:r>
          </w:p>
        </w:tc>
        <w:tc>
          <w:tcPr>
            <w:tcW w:w="832" w:type="dxa"/>
            <w:vAlign w:val="center"/>
          </w:tcPr>
          <w:p w14:paraId="31ABB92D"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275FEDA2" w14:textId="77777777" w:rsidTr="00DE1E17">
        <w:tc>
          <w:tcPr>
            <w:tcW w:w="811" w:type="dxa"/>
            <w:vMerge w:val="restart"/>
            <w:vAlign w:val="center"/>
          </w:tcPr>
          <w:p w14:paraId="25851AA2"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查询方</w:t>
            </w:r>
            <w:proofErr w:type="gramStart"/>
            <w:r w:rsidRPr="009F58E8">
              <w:rPr>
                <w:rFonts w:ascii="宋体" w:hAnsi="宋体" w:cs="宋体" w:hint="eastAsia"/>
                <w:color w:val="000000"/>
                <w:lang w:val="en-US" w:eastAsia="zh-CN"/>
              </w:rPr>
              <w:t>交易员号</w:t>
            </w:r>
            <w:proofErr w:type="gramEnd"/>
          </w:p>
        </w:tc>
        <w:tc>
          <w:tcPr>
            <w:tcW w:w="669" w:type="dxa"/>
            <w:vAlign w:val="center"/>
          </w:tcPr>
          <w:p w14:paraId="7E5B795D"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984" w:type="dxa"/>
            <w:vAlign w:val="center"/>
          </w:tcPr>
          <w:p w14:paraId="164BCDB0"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130" w:type="dxa"/>
            <w:vAlign w:val="center"/>
          </w:tcPr>
          <w:p w14:paraId="751E97CD"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832" w:type="dxa"/>
            <w:vAlign w:val="center"/>
          </w:tcPr>
          <w:p w14:paraId="31B27C86"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C6</w:t>
            </w:r>
          </w:p>
        </w:tc>
      </w:tr>
      <w:tr w:rsidR="005D3F0E" w:rsidRPr="009F58E8" w14:paraId="70E674D0" w14:textId="77777777" w:rsidTr="00DE1E17">
        <w:tc>
          <w:tcPr>
            <w:tcW w:w="811" w:type="dxa"/>
            <w:vMerge/>
            <w:vAlign w:val="center"/>
          </w:tcPr>
          <w:p w14:paraId="262C283C"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669" w:type="dxa"/>
            <w:vAlign w:val="center"/>
          </w:tcPr>
          <w:p w14:paraId="07104B1C"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984" w:type="dxa"/>
            <w:vAlign w:val="center"/>
          </w:tcPr>
          <w:p w14:paraId="171E2553"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130" w:type="dxa"/>
            <w:vAlign w:val="center"/>
          </w:tcPr>
          <w:p w14:paraId="7A8AA4CF" w14:textId="77777777" w:rsidR="005D3F0E" w:rsidRPr="009F58E8" w:rsidRDefault="005D3F0E"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取101，表示当前PartyID的取值为查询方的交易员代码</w:t>
            </w:r>
          </w:p>
        </w:tc>
        <w:tc>
          <w:tcPr>
            <w:tcW w:w="832" w:type="dxa"/>
            <w:vAlign w:val="center"/>
          </w:tcPr>
          <w:p w14:paraId="33E19A3A"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14:paraId="541C5648" w14:textId="77777777" w:rsidR="00A401B6" w:rsidRPr="009F58E8" w:rsidRDefault="00A401B6" w:rsidP="008050B9"/>
    <w:p w14:paraId="5E26F8C6" w14:textId="77777777" w:rsidR="00A401B6" w:rsidRPr="009F58E8" w:rsidRDefault="00A401B6" w:rsidP="008050B9"/>
    <w:p w14:paraId="18229DFF" w14:textId="77777777" w:rsidR="00AF6913" w:rsidRPr="009F58E8" w:rsidRDefault="00F0399D" w:rsidP="00AF6913">
      <w:pPr>
        <w:pStyle w:val="3"/>
      </w:pPr>
      <w:bookmarkStart w:id="340" w:name="_Toc10017367"/>
      <w:r w:rsidRPr="009F58E8">
        <w:rPr>
          <w:rFonts w:hint="eastAsia"/>
          <w:lang w:eastAsia="zh-CN"/>
        </w:rPr>
        <w:t>公开报价行情响应</w:t>
      </w:r>
      <w:bookmarkEnd w:id="340"/>
    </w:p>
    <w:tbl>
      <w:tblPr>
        <w:tblW w:w="8364" w:type="dxa"/>
        <w:tblInd w:w="-5" w:type="dxa"/>
        <w:tblLayout w:type="fixed"/>
        <w:tblLook w:val="0000" w:firstRow="0" w:lastRow="0" w:firstColumn="0" w:lastColumn="0" w:noHBand="0" w:noVBand="0"/>
      </w:tblPr>
      <w:tblGrid>
        <w:gridCol w:w="4839"/>
        <w:gridCol w:w="3525"/>
      </w:tblGrid>
      <w:tr w:rsidR="00AF6913" w:rsidRPr="009F58E8" w14:paraId="2960290F" w14:textId="77777777" w:rsidTr="00D74F38">
        <w:trPr>
          <w:tblHeader/>
        </w:trPr>
        <w:tc>
          <w:tcPr>
            <w:tcW w:w="4839" w:type="dxa"/>
            <w:tcBorders>
              <w:top w:val="single" w:sz="4" w:space="0" w:color="000000"/>
              <w:left w:val="single" w:sz="4" w:space="0" w:color="000000"/>
              <w:bottom w:val="single" w:sz="4" w:space="0" w:color="000000"/>
              <w:right w:val="nil"/>
            </w:tcBorders>
            <w:shd w:val="clear" w:color="auto" w:fill="E0E0E0"/>
          </w:tcPr>
          <w:p w14:paraId="0313FFDB" w14:textId="77777777" w:rsidR="00AF6913" w:rsidRPr="009F58E8" w:rsidRDefault="00AF6913" w:rsidP="00D270EE">
            <w:pPr>
              <w:pStyle w:val="WinDescr"/>
              <w:snapToGrid w:val="0"/>
              <w:rPr>
                <w:rFonts w:ascii="华文细黑" w:eastAsia="华文细黑" w:hAnsi="华文细黑"/>
                <w:b/>
                <w:color w:val="000000"/>
                <w:lang w:eastAsia="zh-CN"/>
              </w:rPr>
            </w:pPr>
            <w:r w:rsidRPr="009F58E8">
              <w:rPr>
                <w:rFonts w:hint="eastAsia"/>
                <w:b/>
                <w:lang w:eastAsia="zh-CN"/>
              </w:rPr>
              <w:t>PublicMD</w:t>
            </w:r>
            <w:r w:rsidRPr="009F58E8">
              <w:rPr>
                <w:rFonts w:hint="eastAsia"/>
                <w:b/>
              </w:rPr>
              <w:t>Execution</w:t>
            </w:r>
            <w:r w:rsidRPr="009F58E8">
              <w:rPr>
                <w:rFonts w:ascii="华文细黑" w:eastAsia="华文细黑" w:hAnsi="华文细黑" w:hint="eastAsia"/>
                <w:b/>
                <w:color w:val="000000"/>
                <w:lang w:eastAsia="zh-CN"/>
              </w:rPr>
              <w:t>Report</w:t>
            </w:r>
            <w:r w:rsidRPr="009F58E8">
              <w:rPr>
                <w:rFonts w:ascii="宋体" w:hAnsi="宋体" w:hint="eastAsia"/>
                <w:b/>
                <w:lang w:eastAsia="zh-CN"/>
              </w:rPr>
              <w:t>(</w:t>
            </w:r>
            <w:r w:rsidRPr="009F58E8">
              <w:rPr>
                <w:rFonts w:ascii="宋体" w:hAnsi="宋体" w:cs="Arial" w:hint="eastAsia"/>
                <w:b/>
                <w:color w:val="000000"/>
                <w:lang w:eastAsia="zh-CN"/>
              </w:rPr>
              <w:t>reqtext</w:t>
            </w:r>
            <w:r w:rsidRPr="009F58E8">
              <w:rPr>
                <w:rFonts w:ascii="宋体" w:hAnsi="宋体" w:hint="eastAsia"/>
                <w:b/>
                <w:lang w:eastAsia="zh-CN"/>
              </w:rPr>
              <w:t>)</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14:paraId="314B1B39" w14:textId="77777777" w:rsidR="00F0399D" w:rsidRPr="009F58E8" w:rsidRDefault="00F0399D" w:rsidP="00AA339D">
            <w:pPr>
              <w:pStyle w:val="WinDescr"/>
              <w:snapToGrid w:val="0"/>
              <w:rPr>
                <w:rFonts w:ascii="宋体" w:hAnsi="宋体"/>
                <w:lang w:eastAsia="zh-CN"/>
              </w:rPr>
            </w:pPr>
            <w:bookmarkStart w:id="341" w:name="_Toc470642064"/>
            <w:r w:rsidRPr="009F58E8">
              <w:rPr>
                <w:rFonts w:asciiTheme="minorEastAsia" w:eastAsiaTheme="minorEastAsia" w:hAnsiTheme="minorEastAsia" w:hint="eastAsia"/>
                <w:b/>
              </w:rPr>
              <w:t>公开报价行情响应</w:t>
            </w:r>
            <w:bookmarkEnd w:id="341"/>
          </w:p>
        </w:tc>
      </w:tr>
      <w:tr w:rsidR="00AF6913" w:rsidRPr="009F58E8" w14:paraId="48AA1E96" w14:textId="77777777" w:rsidTr="00D74F38">
        <w:tc>
          <w:tcPr>
            <w:tcW w:w="8364" w:type="dxa"/>
            <w:gridSpan w:val="2"/>
            <w:tcBorders>
              <w:top w:val="single" w:sz="4" w:space="0" w:color="000000"/>
              <w:left w:val="single" w:sz="4" w:space="0" w:color="000000"/>
              <w:bottom w:val="single" w:sz="4" w:space="0" w:color="000000"/>
              <w:right w:val="single" w:sz="4" w:space="0" w:color="000000"/>
            </w:tcBorders>
          </w:tcPr>
          <w:p w14:paraId="6913FCA3" w14:textId="77777777" w:rsidR="00AF6913" w:rsidRPr="009F58E8" w:rsidRDefault="00AF6913" w:rsidP="00D270EE">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14:paraId="3ECFF166" w14:textId="77777777" w:rsidR="00C65225" w:rsidRPr="009F58E8" w:rsidRDefault="00AF6913" w:rsidP="008050B9">
            <w:pPr>
              <w:pStyle w:val="WinDescrLeft"/>
              <w:ind w:left="0" w:firstLineChars="200" w:firstLine="400"/>
              <w:rPr>
                <w:rFonts w:ascii="宋体" w:hAnsi="宋体"/>
                <w:bCs/>
                <w:lang w:eastAsia="zh-CN"/>
              </w:rPr>
            </w:pPr>
            <w:r w:rsidRPr="009F58E8">
              <w:rPr>
                <w:rFonts w:ascii="宋体" w:hAnsi="宋体" w:hint="eastAsia"/>
                <w:lang w:eastAsia="zh-CN"/>
              </w:rPr>
              <w:t>响应</w:t>
            </w:r>
            <w:r w:rsidRPr="009F58E8">
              <w:rPr>
                <w:rFonts w:cs="Arial" w:hint="eastAsia"/>
              </w:rPr>
              <w:t>市场参与者</w:t>
            </w:r>
            <w:r w:rsidRPr="009F58E8">
              <w:rPr>
                <w:rFonts w:hint="eastAsia"/>
                <w:bCs/>
                <w:lang w:eastAsia="zh-CN"/>
              </w:rPr>
              <w:t>公开报价行情查询</w:t>
            </w:r>
            <w:r w:rsidRPr="009F58E8">
              <w:rPr>
                <w:rFonts w:ascii="宋体" w:hAnsi="宋体" w:hint="eastAsia"/>
                <w:bCs/>
                <w:lang w:eastAsia="zh-CN"/>
              </w:rPr>
              <w:t>。</w:t>
            </w:r>
            <w:r w:rsidR="00C65225" w:rsidRPr="009F58E8">
              <w:rPr>
                <w:rFonts w:ascii="宋体" w:hAnsi="宋体" w:hint="eastAsia"/>
                <w:bCs/>
                <w:lang w:eastAsia="zh-CN"/>
              </w:rPr>
              <w:t>一次</w:t>
            </w:r>
            <w:r w:rsidR="00C65225" w:rsidRPr="009F58E8">
              <w:rPr>
                <w:rFonts w:ascii="宋体" w:hAnsi="宋体"/>
                <w:bCs/>
                <w:lang w:eastAsia="zh-CN"/>
              </w:rPr>
              <w:t>查询最多返回</w:t>
            </w:r>
            <w:r w:rsidR="00C65225" w:rsidRPr="009F58E8">
              <w:rPr>
                <w:rFonts w:ascii="宋体" w:hAnsi="宋体" w:hint="eastAsia"/>
                <w:bCs/>
                <w:lang w:eastAsia="zh-CN"/>
              </w:rPr>
              <w:t>自</w:t>
            </w:r>
            <w:r w:rsidR="00C65225" w:rsidRPr="009F58E8">
              <w:rPr>
                <w:rFonts w:ascii="宋体" w:hAnsi="宋体"/>
                <w:bCs/>
                <w:lang w:eastAsia="zh-CN"/>
              </w:rPr>
              <w:t>查询起始序号起</w:t>
            </w:r>
            <w:r w:rsidR="00C65225" w:rsidRPr="009F58E8">
              <w:rPr>
                <w:rFonts w:ascii="宋体" w:hAnsi="宋体" w:hint="eastAsia"/>
                <w:bCs/>
                <w:lang w:eastAsia="zh-CN"/>
              </w:rPr>
              <w:t>1000条记录</w:t>
            </w:r>
            <w:r w:rsidR="00C65225" w:rsidRPr="009F58E8">
              <w:rPr>
                <w:rFonts w:ascii="宋体" w:hAnsi="宋体"/>
                <w:bCs/>
                <w:lang w:eastAsia="zh-CN"/>
              </w:rPr>
              <w:t>。</w:t>
            </w:r>
          </w:p>
          <w:p w14:paraId="4A6CBD61" w14:textId="77777777" w:rsidR="008A7D8D" w:rsidRPr="009F58E8" w:rsidRDefault="008A7D8D" w:rsidP="008A7D8D">
            <w:pPr>
              <w:pStyle w:val="WinDescrLeft"/>
              <w:ind w:left="0" w:firstLineChars="200" w:firstLine="400"/>
              <w:rPr>
                <w:rFonts w:ascii="华文细黑" w:eastAsia="华文细黑" w:hAnsi="华文细黑"/>
                <w:color w:val="000000"/>
              </w:rPr>
            </w:pPr>
            <w:r w:rsidRPr="009F58E8">
              <w:rPr>
                <w:rFonts w:ascii="宋体" w:hAnsi="宋体" w:hint="eastAsia"/>
                <w:bCs/>
                <w:lang w:eastAsia="zh-CN"/>
              </w:rPr>
              <w:t>若查询结果无数据，响应消息报文截止到16(</w:t>
            </w:r>
            <w:r w:rsidRPr="009F58E8">
              <w:rPr>
                <w:rFonts w:ascii="宋体" w:hAnsi="宋体" w:cs="宋体"/>
                <w:color w:val="000000"/>
                <w:lang w:val="en-US" w:eastAsia="zh-CN"/>
              </w:rPr>
              <w:t>EndSeqNo</w:t>
            </w:r>
            <w:r w:rsidRPr="009F58E8">
              <w:rPr>
                <w:rFonts w:ascii="宋体" w:hAnsi="宋体" w:hint="eastAsia"/>
                <w:bCs/>
                <w:lang w:eastAsia="zh-CN"/>
              </w:rPr>
              <w:t>)字段。</w:t>
            </w:r>
          </w:p>
        </w:tc>
      </w:tr>
    </w:tbl>
    <w:p w14:paraId="41642CFF" w14:textId="77777777" w:rsidR="00AF6913" w:rsidRPr="009F58E8" w:rsidRDefault="00AF6913" w:rsidP="00AF6913">
      <w:pPr>
        <w:rPr>
          <w:lang w:eastAsia="zh-CN"/>
        </w:rPr>
      </w:pPr>
    </w:p>
    <w:p w14:paraId="3B1EF792" w14:textId="77777777" w:rsidR="00AF6913" w:rsidRPr="009F58E8" w:rsidRDefault="00AF6913" w:rsidP="00AF6913">
      <w:pPr>
        <w:spacing w:before="0" w:after="0"/>
        <w:rPr>
          <w:rFonts w:ascii="宋体" w:hAnsi="宋体"/>
          <w:vanish/>
        </w:rPr>
      </w:pPr>
    </w:p>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992"/>
        <w:gridCol w:w="567"/>
        <w:gridCol w:w="1559"/>
        <w:gridCol w:w="3969"/>
        <w:gridCol w:w="880"/>
      </w:tblGrid>
      <w:tr w:rsidR="00196D13" w:rsidRPr="009F58E8" w14:paraId="73BD2F0D" w14:textId="77777777" w:rsidTr="00DA4044">
        <w:trPr>
          <w:trHeight w:val="270"/>
        </w:trPr>
        <w:tc>
          <w:tcPr>
            <w:tcW w:w="1418" w:type="dxa"/>
            <w:gridSpan w:val="2"/>
            <w:shd w:val="clear" w:color="000000" w:fill="C0C0C0"/>
            <w:vAlign w:val="center"/>
          </w:tcPr>
          <w:p w14:paraId="2E0C7A13" w14:textId="77777777" w:rsidR="00AF6913" w:rsidRPr="009F58E8" w:rsidRDefault="00AF6913" w:rsidP="008050B9">
            <w:pPr>
              <w:snapToGrid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126" w:type="dxa"/>
            <w:gridSpan w:val="2"/>
            <w:shd w:val="clear" w:color="000000" w:fill="C0C0C0"/>
            <w:vAlign w:val="center"/>
            <w:hideMark/>
          </w:tcPr>
          <w:p w14:paraId="2FB4032B" w14:textId="77777777" w:rsidR="00AF6913" w:rsidRPr="009F58E8" w:rsidRDefault="00AF6913" w:rsidP="008050B9">
            <w:pPr>
              <w:snapToGrid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3969" w:type="dxa"/>
            <w:shd w:val="clear" w:color="000000" w:fill="C0C0C0"/>
            <w:vAlign w:val="center"/>
            <w:hideMark/>
          </w:tcPr>
          <w:p w14:paraId="27EA616A" w14:textId="77777777" w:rsidR="00AF6913" w:rsidRPr="009F58E8" w:rsidRDefault="00AF6913" w:rsidP="008050B9">
            <w:pPr>
              <w:snapToGrid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80" w:type="dxa"/>
            <w:shd w:val="clear" w:color="000000" w:fill="C0C0C0"/>
            <w:vAlign w:val="center"/>
            <w:hideMark/>
          </w:tcPr>
          <w:p w14:paraId="65A7DC59" w14:textId="77777777" w:rsidR="00AF6913" w:rsidRPr="009F58E8" w:rsidRDefault="00AF6913" w:rsidP="001E44AD">
            <w:pPr>
              <w:snapToGrid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86400D" w:rsidRPr="009F58E8" w14:paraId="08B95E35" w14:textId="77777777" w:rsidTr="00DA4044">
        <w:trPr>
          <w:trHeight w:val="70"/>
        </w:trPr>
        <w:tc>
          <w:tcPr>
            <w:tcW w:w="1418" w:type="dxa"/>
            <w:gridSpan w:val="2"/>
            <w:vAlign w:val="center"/>
          </w:tcPr>
          <w:p w14:paraId="41406405" w14:textId="42FE45FD"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126" w:type="dxa"/>
            <w:gridSpan w:val="2"/>
            <w:shd w:val="clear" w:color="auto" w:fill="auto"/>
            <w:vAlign w:val="center"/>
          </w:tcPr>
          <w:p w14:paraId="5E49DB4C" w14:textId="77777777"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969" w:type="dxa"/>
            <w:shd w:val="clear" w:color="auto" w:fill="auto"/>
            <w:vAlign w:val="center"/>
          </w:tcPr>
          <w:p w14:paraId="526ED763" w14:textId="77777777" w:rsidR="0086400D" w:rsidRPr="009F58E8" w:rsidRDefault="0086400D"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80" w:type="dxa"/>
            <w:shd w:val="clear" w:color="auto" w:fill="auto"/>
            <w:vAlign w:val="center"/>
          </w:tcPr>
          <w:p w14:paraId="0149D692" w14:textId="77777777"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p>
        </w:tc>
      </w:tr>
      <w:tr w:rsidR="0086400D" w:rsidRPr="009F58E8" w14:paraId="6347C603" w14:textId="77777777" w:rsidTr="00DA4044">
        <w:trPr>
          <w:trHeight w:val="581"/>
        </w:trPr>
        <w:tc>
          <w:tcPr>
            <w:tcW w:w="1418" w:type="dxa"/>
            <w:gridSpan w:val="2"/>
            <w:vAlign w:val="center"/>
          </w:tcPr>
          <w:p w14:paraId="58A65CF5" w14:textId="4B446578"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2126" w:type="dxa"/>
            <w:gridSpan w:val="2"/>
            <w:shd w:val="clear" w:color="auto" w:fill="auto"/>
            <w:vAlign w:val="center"/>
            <w:hideMark/>
          </w:tcPr>
          <w:p w14:paraId="01491400" w14:textId="77777777"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3969" w:type="dxa"/>
            <w:shd w:val="clear" w:color="auto" w:fill="auto"/>
            <w:vAlign w:val="center"/>
            <w:hideMark/>
          </w:tcPr>
          <w:p w14:paraId="6B90F42D" w14:textId="77777777" w:rsidR="0086400D" w:rsidRPr="009F58E8" w:rsidRDefault="0086400D"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color w:val="000000"/>
                <w:lang w:val="en-US" w:eastAsia="zh-CN"/>
              </w:rPr>
              <w:br/>
              <w:t>U02</w:t>
            </w:r>
            <w:r w:rsidRPr="009F58E8">
              <w:rPr>
                <w:rFonts w:ascii="宋体" w:hAnsi="宋体" w:cs="宋体" w:hint="eastAsia"/>
                <w:color w:val="000000"/>
                <w:lang w:val="en-US" w:eastAsia="zh-CN"/>
              </w:rPr>
              <w:t>8：公开报价行情</w:t>
            </w:r>
          </w:p>
        </w:tc>
        <w:tc>
          <w:tcPr>
            <w:tcW w:w="880" w:type="dxa"/>
            <w:shd w:val="clear" w:color="auto" w:fill="auto"/>
            <w:vAlign w:val="center"/>
            <w:hideMark/>
          </w:tcPr>
          <w:p w14:paraId="32F45AAF" w14:textId="77777777"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 xml:space="preserve">　</w:t>
            </w:r>
          </w:p>
        </w:tc>
      </w:tr>
      <w:tr w:rsidR="0086400D" w:rsidRPr="009F58E8" w14:paraId="0EF370D6" w14:textId="77777777" w:rsidTr="00DA4044">
        <w:trPr>
          <w:trHeight w:val="270"/>
        </w:trPr>
        <w:tc>
          <w:tcPr>
            <w:tcW w:w="1418" w:type="dxa"/>
            <w:gridSpan w:val="2"/>
            <w:vAlign w:val="center"/>
          </w:tcPr>
          <w:p w14:paraId="14371E3B" w14:textId="51439C0A"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1346</w:t>
            </w:r>
          </w:p>
        </w:tc>
        <w:tc>
          <w:tcPr>
            <w:tcW w:w="2126" w:type="dxa"/>
            <w:gridSpan w:val="2"/>
            <w:vAlign w:val="center"/>
            <w:hideMark/>
          </w:tcPr>
          <w:p w14:paraId="218F684B" w14:textId="77777777"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ApplReqID</w:t>
            </w:r>
          </w:p>
        </w:tc>
        <w:tc>
          <w:tcPr>
            <w:tcW w:w="3969" w:type="dxa"/>
            <w:vAlign w:val="center"/>
            <w:hideMark/>
          </w:tcPr>
          <w:p w14:paraId="15A0DB31" w14:textId="77777777" w:rsidR="0086400D" w:rsidRPr="009F58E8" w:rsidRDefault="0086400D"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查询请求编号，该字段对应查询请求消息中的</w:t>
            </w:r>
            <w:r w:rsidRPr="009F58E8">
              <w:rPr>
                <w:rFonts w:ascii="宋体" w:hAnsi="宋体" w:cs="宋体"/>
                <w:color w:val="000000"/>
                <w:lang w:val="en-US" w:eastAsia="zh-CN"/>
              </w:rPr>
              <w:t>ApplReqID</w:t>
            </w:r>
          </w:p>
        </w:tc>
        <w:tc>
          <w:tcPr>
            <w:tcW w:w="880" w:type="dxa"/>
            <w:vAlign w:val="center"/>
            <w:hideMark/>
          </w:tcPr>
          <w:p w14:paraId="5705A763" w14:textId="77777777"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86400D" w:rsidRPr="009F58E8" w14:paraId="0A38F3C7" w14:textId="77777777" w:rsidTr="00DA4044">
        <w:trPr>
          <w:trHeight w:val="270"/>
        </w:trPr>
        <w:tc>
          <w:tcPr>
            <w:tcW w:w="1418" w:type="dxa"/>
            <w:gridSpan w:val="2"/>
            <w:vAlign w:val="center"/>
          </w:tcPr>
          <w:p w14:paraId="27808A79" w14:textId="73BE9462"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16</w:t>
            </w:r>
          </w:p>
        </w:tc>
        <w:tc>
          <w:tcPr>
            <w:tcW w:w="2126" w:type="dxa"/>
            <w:gridSpan w:val="2"/>
            <w:vAlign w:val="center"/>
            <w:hideMark/>
          </w:tcPr>
          <w:p w14:paraId="094D0D3E" w14:textId="77777777"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EndSeqNo</w:t>
            </w:r>
          </w:p>
        </w:tc>
        <w:tc>
          <w:tcPr>
            <w:tcW w:w="3969" w:type="dxa"/>
            <w:vAlign w:val="center"/>
            <w:hideMark/>
          </w:tcPr>
          <w:p w14:paraId="6C01A95C" w14:textId="77777777" w:rsidR="0086400D" w:rsidRPr="009F58E8" w:rsidRDefault="0086400D"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此次查询结束行情序号（全市场）</w:t>
            </w:r>
          </w:p>
        </w:tc>
        <w:tc>
          <w:tcPr>
            <w:tcW w:w="880" w:type="dxa"/>
            <w:vAlign w:val="center"/>
            <w:hideMark/>
          </w:tcPr>
          <w:p w14:paraId="16CB2436" w14:textId="77777777"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86400D" w:rsidRPr="009F58E8" w14:paraId="1A7B7C39" w14:textId="77777777" w:rsidTr="00DA4044">
        <w:trPr>
          <w:trHeight w:val="270"/>
        </w:trPr>
        <w:tc>
          <w:tcPr>
            <w:tcW w:w="1418" w:type="dxa"/>
            <w:gridSpan w:val="2"/>
            <w:vAlign w:val="center"/>
          </w:tcPr>
          <w:p w14:paraId="2802988B" w14:textId="77777777" w:rsidR="0086400D" w:rsidRPr="009F58E8" w:rsidRDefault="0086400D"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146</w:t>
            </w:r>
          </w:p>
        </w:tc>
        <w:tc>
          <w:tcPr>
            <w:tcW w:w="2126" w:type="dxa"/>
            <w:gridSpan w:val="2"/>
            <w:vAlign w:val="center"/>
            <w:hideMark/>
          </w:tcPr>
          <w:p w14:paraId="06A2CF09" w14:textId="77777777"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NoRelatedSym</w:t>
            </w:r>
          </w:p>
        </w:tc>
        <w:tc>
          <w:tcPr>
            <w:tcW w:w="3969" w:type="dxa"/>
            <w:vAlign w:val="center"/>
            <w:hideMark/>
          </w:tcPr>
          <w:p w14:paraId="2EED4B23" w14:textId="77777777" w:rsidR="0086400D" w:rsidRPr="009F58E8" w:rsidRDefault="0086400D"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记录笔数</w:t>
            </w:r>
          </w:p>
        </w:tc>
        <w:tc>
          <w:tcPr>
            <w:tcW w:w="880" w:type="dxa"/>
            <w:vAlign w:val="center"/>
            <w:hideMark/>
          </w:tcPr>
          <w:p w14:paraId="60684066" w14:textId="77777777" w:rsidR="0086400D" w:rsidRPr="009F58E8" w:rsidRDefault="0086400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5D3F0E" w:rsidRPr="009F58E8" w14:paraId="609874D0" w14:textId="77777777" w:rsidTr="00DA4044">
        <w:trPr>
          <w:trHeight w:val="270"/>
        </w:trPr>
        <w:tc>
          <w:tcPr>
            <w:tcW w:w="426" w:type="dxa"/>
            <w:vAlign w:val="center"/>
          </w:tcPr>
          <w:p w14:paraId="0E595128"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14:paraId="138B12B9" w14:textId="77777777"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6133</w:t>
            </w:r>
          </w:p>
        </w:tc>
        <w:tc>
          <w:tcPr>
            <w:tcW w:w="2126" w:type="dxa"/>
            <w:gridSpan w:val="2"/>
            <w:shd w:val="clear" w:color="auto" w:fill="auto"/>
            <w:vAlign w:val="center"/>
            <w:hideMark/>
          </w:tcPr>
          <w:p w14:paraId="5959F69B"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QuoteRefID</w:t>
            </w:r>
          </w:p>
        </w:tc>
        <w:tc>
          <w:tcPr>
            <w:tcW w:w="3969" w:type="dxa"/>
            <w:shd w:val="clear" w:color="auto" w:fill="auto"/>
            <w:vAlign w:val="center"/>
            <w:hideMark/>
          </w:tcPr>
          <w:p w14:paraId="6B568960" w14:textId="77777777"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交易所报价编号</w:t>
            </w:r>
          </w:p>
        </w:tc>
        <w:tc>
          <w:tcPr>
            <w:tcW w:w="880" w:type="dxa"/>
            <w:shd w:val="clear" w:color="auto" w:fill="auto"/>
            <w:vAlign w:val="center"/>
            <w:hideMark/>
          </w:tcPr>
          <w:p w14:paraId="71E10562"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r w:rsidRPr="009F58E8">
              <w:rPr>
                <w:rFonts w:ascii="宋体" w:hAnsi="宋体" w:cs="宋体" w:hint="eastAsia"/>
                <w:color w:val="000000"/>
                <w:lang w:val="en-US" w:eastAsia="zh-CN"/>
              </w:rPr>
              <w:t>0</w:t>
            </w:r>
          </w:p>
        </w:tc>
      </w:tr>
      <w:tr w:rsidR="005D3F0E" w:rsidRPr="009F58E8" w14:paraId="60199072" w14:textId="77777777" w:rsidTr="00DA4044">
        <w:trPr>
          <w:trHeight w:val="270"/>
        </w:trPr>
        <w:tc>
          <w:tcPr>
            <w:tcW w:w="426" w:type="dxa"/>
            <w:vAlign w:val="center"/>
          </w:tcPr>
          <w:p w14:paraId="53C64546"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14:paraId="785C75FA" w14:textId="77777777"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279</w:t>
            </w:r>
          </w:p>
        </w:tc>
        <w:tc>
          <w:tcPr>
            <w:tcW w:w="2126" w:type="dxa"/>
            <w:gridSpan w:val="2"/>
            <w:shd w:val="clear" w:color="auto" w:fill="auto"/>
            <w:vAlign w:val="center"/>
            <w:hideMark/>
          </w:tcPr>
          <w:p w14:paraId="0E26F913"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MDUpdateAction</w:t>
            </w:r>
          </w:p>
        </w:tc>
        <w:tc>
          <w:tcPr>
            <w:tcW w:w="3969" w:type="dxa"/>
            <w:shd w:val="clear" w:color="auto" w:fill="auto"/>
            <w:vAlign w:val="center"/>
            <w:hideMark/>
          </w:tcPr>
          <w:p w14:paraId="082E0E1F" w14:textId="77777777"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行情更新类型，取值：新增</w:t>
            </w:r>
            <w:r w:rsidRPr="009F58E8">
              <w:rPr>
                <w:rFonts w:ascii="宋体" w:hAnsi="宋体" w:cs="宋体"/>
                <w:color w:val="000000"/>
                <w:lang w:val="en-US" w:eastAsia="zh-CN"/>
              </w:rPr>
              <w:t>=0</w:t>
            </w:r>
            <w:r w:rsidRPr="009F58E8">
              <w:rPr>
                <w:rFonts w:ascii="宋体" w:hAnsi="宋体" w:cs="宋体" w:hint="eastAsia"/>
                <w:color w:val="000000"/>
                <w:lang w:val="en-US" w:eastAsia="zh-CN"/>
              </w:rPr>
              <w:t>，删除</w:t>
            </w:r>
            <w:r w:rsidRPr="009F58E8">
              <w:rPr>
                <w:rFonts w:ascii="宋体" w:hAnsi="宋体" w:cs="宋体"/>
                <w:color w:val="000000"/>
                <w:lang w:val="en-US" w:eastAsia="zh-CN"/>
              </w:rPr>
              <w:t>=2</w:t>
            </w:r>
          </w:p>
        </w:tc>
        <w:tc>
          <w:tcPr>
            <w:tcW w:w="880" w:type="dxa"/>
            <w:shd w:val="clear" w:color="auto" w:fill="auto"/>
            <w:vAlign w:val="center"/>
            <w:hideMark/>
          </w:tcPr>
          <w:p w14:paraId="69E061EC"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5D3F0E" w:rsidRPr="009F58E8" w14:paraId="7E4761DB" w14:textId="77777777" w:rsidTr="00DA4044">
        <w:trPr>
          <w:trHeight w:val="270"/>
        </w:trPr>
        <w:tc>
          <w:tcPr>
            <w:tcW w:w="426" w:type="dxa"/>
            <w:vAlign w:val="center"/>
          </w:tcPr>
          <w:p w14:paraId="4FC74CF7"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14:paraId="2BE07A9F" w14:textId="77777777"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40</w:t>
            </w:r>
          </w:p>
        </w:tc>
        <w:tc>
          <w:tcPr>
            <w:tcW w:w="2126" w:type="dxa"/>
            <w:gridSpan w:val="2"/>
            <w:shd w:val="clear" w:color="auto" w:fill="auto"/>
            <w:vAlign w:val="center"/>
            <w:hideMark/>
          </w:tcPr>
          <w:p w14:paraId="5DCCE5E6"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OrdType</w:t>
            </w:r>
          </w:p>
        </w:tc>
        <w:tc>
          <w:tcPr>
            <w:tcW w:w="3969" w:type="dxa"/>
            <w:shd w:val="clear" w:color="auto" w:fill="auto"/>
            <w:vAlign w:val="center"/>
            <w:hideMark/>
          </w:tcPr>
          <w:p w14:paraId="189C94FB" w14:textId="77777777"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报价申报类型，取值：</w:t>
            </w:r>
          </w:p>
          <w:p w14:paraId="4A0C0E4A" w14:textId="77777777"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协议回购意向报价</w:t>
            </w:r>
            <w:r w:rsidRPr="009F58E8">
              <w:rPr>
                <w:rFonts w:ascii="宋体" w:hAnsi="宋体" w:cs="宋体"/>
                <w:color w:val="000000"/>
                <w:lang w:val="en-US" w:eastAsia="zh-CN"/>
              </w:rPr>
              <w:t>=</w:t>
            </w:r>
            <w:r w:rsidRPr="009F58E8">
              <w:rPr>
                <w:rFonts w:ascii="宋体" w:hAnsi="宋体" w:cs="宋体" w:hint="eastAsia"/>
                <w:color w:val="000000"/>
                <w:lang w:val="en-US" w:eastAsia="zh-CN"/>
              </w:rPr>
              <w:t>Y</w:t>
            </w:r>
          </w:p>
        </w:tc>
        <w:tc>
          <w:tcPr>
            <w:tcW w:w="880" w:type="dxa"/>
            <w:shd w:val="clear" w:color="auto" w:fill="auto"/>
            <w:vAlign w:val="center"/>
            <w:hideMark/>
          </w:tcPr>
          <w:p w14:paraId="4B8D140F"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1</w:t>
            </w:r>
          </w:p>
        </w:tc>
      </w:tr>
      <w:tr w:rsidR="005D3F0E" w:rsidRPr="009F58E8" w14:paraId="2328B90C" w14:textId="77777777" w:rsidTr="00DA4044">
        <w:trPr>
          <w:trHeight w:val="270"/>
        </w:trPr>
        <w:tc>
          <w:tcPr>
            <w:tcW w:w="426" w:type="dxa"/>
            <w:vAlign w:val="center"/>
          </w:tcPr>
          <w:p w14:paraId="138209AB"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14:paraId="7EB9A961" w14:textId="77777777"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2126" w:type="dxa"/>
            <w:gridSpan w:val="2"/>
            <w:shd w:val="clear" w:color="auto" w:fill="auto"/>
            <w:vAlign w:val="center"/>
            <w:hideMark/>
          </w:tcPr>
          <w:p w14:paraId="33A3DA49"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3969" w:type="dxa"/>
            <w:shd w:val="clear" w:color="auto" w:fill="auto"/>
            <w:vAlign w:val="center"/>
            <w:hideMark/>
          </w:tcPr>
          <w:p w14:paraId="2FF9F9AA" w14:textId="77777777"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w:t>
            </w:r>
          </w:p>
        </w:tc>
        <w:tc>
          <w:tcPr>
            <w:tcW w:w="880" w:type="dxa"/>
            <w:shd w:val="clear" w:color="auto" w:fill="auto"/>
            <w:vAlign w:val="center"/>
            <w:hideMark/>
          </w:tcPr>
          <w:p w14:paraId="23EBABC0"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C6</w:t>
            </w:r>
          </w:p>
        </w:tc>
      </w:tr>
      <w:tr w:rsidR="005D3F0E" w:rsidRPr="009F58E8" w14:paraId="7D6819C3" w14:textId="77777777" w:rsidTr="00DA4044">
        <w:trPr>
          <w:trHeight w:val="270"/>
        </w:trPr>
        <w:tc>
          <w:tcPr>
            <w:tcW w:w="426" w:type="dxa"/>
            <w:vAlign w:val="center"/>
          </w:tcPr>
          <w:p w14:paraId="6C4FC218"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14:paraId="4AD61086" w14:textId="77777777"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55</w:t>
            </w:r>
          </w:p>
        </w:tc>
        <w:tc>
          <w:tcPr>
            <w:tcW w:w="2126" w:type="dxa"/>
            <w:gridSpan w:val="2"/>
            <w:shd w:val="clear" w:color="auto" w:fill="auto"/>
            <w:vAlign w:val="center"/>
            <w:hideMark/>
          </w:tcPr>
          <w:p w14:paraId="1144BD9F"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Symbol</w:t>
            </w:r>
          </w:p>
        </w:tc>
        <w:tc>
          <w:tcPr>
            <w:tcW w:w="3969" w:type="dxa"/>
            <w:shd w:val="clear" w:color="auto" w:fill="auto"/>
            <w:vAlign w:val="center"/>
            <w:hideMark/>
          </w:tcPr>
          <w:p w14:paraId="152B478B" w14:textId="77777777"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简称</w:t>
            </w:r>
          </w:p>
        </w:tc>
        <w:tc>
          <w:tcPr>
            <w:tcW w:w="880" w:type="dxa"/>
            <w:shd w:val="clear" w:color="auto" w:fill="auto"/>
            <w:vAlign w:val="center"/>
            <w:hideMark/>
          </w:tcPr>
          <w:p w14:paraId="38645D9D"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5D3F0E" w:rsidRPr="009F58E8" w14:paraId="56A3C538" w14:textId="77777777" w:rsidTr="00DA4044">
        <w:trPr>
          <w:trHeight w:val="270"/>
        </w:trPr>
        <w:tc>
          <w:tcPr>
            <w:tcW w:w="426" w:type="dxa"/>
            <w:vAlign w:val="center"/>
          </w:tcPr>
          <w:p w14:paraId="1DB143DB"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14:paraId="3484DF55" w14:textId="77777777"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w:t>
            </w:r>
          </w:p>
        </w:tc>
        <w:tc>
          <w:tcPr>
            <w:tcW w:w="2126" w:type="dxa"/>
            <w:gridSpan w:val="2"/>
            <w:shd w:val="clear" w:color="auto" w:fill="auto"/>
            <w:vAlign w:val="center"/>
            <w:hideMark/>
          </w:tcPr>
          <w:p w14:paraId="68789140"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Side</w:t>
            </w:r>
          </w:p>
        </w:tc>
        <w:tc>
          <w:tcPr>
            <w:tcW w:w="3969" w:type="dxa"/>
            <w:shd w:val="clear" w:color="auto" w:fill="auto"/>
            <w:vAlign w:val="center"/>
            <w:hideMark/>
          </w:tcPr>
          <w:p w14:paraId="74692820" w14:textId="77777777"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协议回购方向</w:t>
            </w:r>
          </w:p>
          <w:p w14:paraId="013558B4" w14:textId="77777777"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1表示正回购，2表示逆回购</w:t>
            </w:r>
          </w:p>
        </w:tc>
        <w:tc>
          <w:tcPr>
            <w:tcW w:w="880" w:type="dxa"/>
            <w:shd w:val="clear" w:color="auto" w:fill="auto"/>
            <w:vAlign w:val="center"/>
            <w:hideMark/>
          </w:tcPr>
          <w:p w14:paraId="76989547"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5D3F0E" w:rsidRPr="009F58E8" w14:paraId="3D1DF534" w14:textId="77777777" w:rsidTr="00DA4044">
        <w:trPr>
          <w:trHeight w:val="270"/>
        </w:trPr>
        <w:tc>
          <w:tcPr>
            <w:tcW w:w="426" w:type="dxa"/>
            <w:vAlign w:val="center"/>
          </w:tcPr>
          <w:p w14:paraId="63D1E775"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14:paraId="06A965D9" w14:textId="77777777"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w:t>
            </w:r>
          </w:p>
        </w:tc>
        <w:tc>
          <w:tcPr>
            <w:tcW w:w="2126" w:type="dxa"/>
            <w:gridSpan w:val="2"/>
            <w:shd w:val="clear" w:color="auto" w:fill="auto"/>
            <w:vAlign w:val="center"/>
            <w:hideMark/>
          </w:tcPr>
          <w:p w14:paraId="2BB4F05A"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Price</w:t>
            </w:r>
          </w:p>
        </w:tc>
        <w:tc>
          <w:tcPr>
            <w:tcW w:w="3969" w:type="dxa"/>
            <w:shd w:val="clear" w:color="auto" w:fill="auto"/>
            <w:vAlign w:val="center"/>
            <w:hideMark/>
          </w:tcPr>
          <w:p w14:paraId="57758137" w14:textId="77777777"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回购利率，单位：%，精度：3位</w:t>
            </w:r>
            <w:r w:rsidRPr="009F58E8">
              <w:rPr>
                <w:rFonts w:ascii="宋体" w:hAnsi="宋体" w:cs="宋体"/>
                <w:color w:val="000000"/>
                <w:lang w:val="en-US" w:eastAsia="zh-CN"/>
              </w:rPr>
              <w:t xml:space="preserve"> </w:t>
            </w:r>
          </w:p>
        </w:tc>
        <w:tc>
          <w:tcPr>
            <w:tcW w:w="880" w:type="dxa"/>
            <w:shd w:val="clear" w:color="auto" w:fill="auto"/>
            <w:vAlign w:val="center"/>
            <w:hideMark/>
          </w:tcPr>
          <w:p w14:paraId="51EAF09F"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N10(3)</w:t>
            </w:r>
          </w:p>
        </w:tc>
      </w:tr>
      <w:tr w:rsidR="005D3F0E" w:rsidRPr="009F58E8" w14:paraId="33553CF1" w14:textId="77777777" w:rsidTr="00DA4044">
        <w:trPr>
          <w:trHeight w:val="70"/>
        </w:trPr>
        <w:tc>
          <w:tcPr>
            <w:tcW w:w="426" w:type="dxa"/>
            <w:vAlign w:val="center"/>
          </w:tcPr>
          <w:p w14:paraId="4154A5E1"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14:paraId="676C8858" w14:textId="77777777"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38</w:t>
            </w:r>
          </w:p>
        </w:tc>
        <w:tc>
          <w:tcPr>
            <w:tcW w:w="2126" w:type="dxa"/>
            <w:gridSpan w:val="2"/>
            <w:shd w:val="clear" w:color="auto" w:fill="auto"/>
            <w:vAlign w:val="center"/>
            <w:hideMark/>
          </w:tcPr>
          <w:p w14:paraId="49B78F7B"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3969" w:type="dxa"/>
            <w:shd w:val="clear" w:color="auto" w:fill="auto"/>
            <w:vAlign w:val="center"/>
            <w:hideMark/>
          </w:tcPr>
          <w:p w14:paraId="220830A9" w14:textId="77777777"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数量，单位：手</w:t>
            </w:r>
          </w:p>
        </w:tc>
        <w:tc>
          <w:tcPr>
            <w:tcW w:w="880" w:type="dxa"/>
            <w:shd w:val="clear" w:color="auto" w:fill="auto"/>
            <w:vAlign w:val="center"/>
            <w:hideMark/>
          </w:tcPr>
          <w:p w14:paraId="2F3F881B"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5D3F0E" w:rsidRPr="009F58E8" w14:paraId="66691B03" w14:textId="77777777" w:rsidTr="00DA4044">
        <w:trPr>
          <w:trHeight w:val="270"/>
        </w:trPr>
        <w:tc>
          <w:tcPr>
            <w:tcW w:w="426" w:type="dxa"/>
            <w:vAlign w:val="center"/>
          </w:tcPr>
          <w:p w14:paraId="680FA7D0"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14:paraId="3BA5D498" w14:textId="77777777"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231</w:t>
            </w:r>
          </w:p>
        </w:tc>
        <w:tc>
          <w:tcPr>
            <w:tcW w:w="2126" w:type="dxa"/>
            <w:gridSpan w:val="2"/>
            <w:shd w:val="clear" w:color="auto" w:fill="auto"/>
            <w:vAlign w:val="center"/>
            <w:hideMark/>
          </w:tcPr>
          <w:p w14:paraId="63D992A0"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ContractMultiplier</w:t>
            </w:r>
          </w:p>
        </w:tc>
        <w:tc>
          <w:tcPr>
            <w:tcW w:w="3969" w:type="dxa"/>
            <w:shd w:val="clear" w:color="auto" w:fill="auto"/>
            <w:vAlign w:val="center"/>
            <w:hideMark/>
          </w:tcPr>
          <w:p w14:paraId="2CDAE1F0" w14:textId="77777777"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折算比例,单位：%，精度：2位</w:t>
            </w:r>
          </w:p>
        </w:tc>
        <w:tc>
          <w:tcPr>
            <w:tcW w:w="880" w:type="dxa"/>
            <w:shd w:val="clear" w:color="auto" w:fill="auto"/>
            <w:vAlign w:val="center"/>
            <w:hideMark/>
          </w:tcPr>
          <w:p w14:paraId="641A778C"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N6(2)</w:t>
            </w:r>
          </w:p>
        </w:tc>
      </w:tr>
      <w:tr w:rsidR="005D3F0E" w:rsidRPr="009F58E8" w14:paraId="6E13580D" w14:textId="77777777" w:rsidTr="00DA4044">
        <w:trPr>
          <w:trHeight w:val="270"/>
        </w:trPr>
        <w:tc>
          <w:tcPr>
            <w:tcW w:w="426" w:type="dxa"/>
            <w:vAlign w:val="center"/>
          </w:tcPr>
          <w:p w14:paraId="693E242B"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14:paraId="0FFE7CE9" w14:textId="77777777"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226</w:t>
            </w:r>
          </w:p>
        </w:tc>
        <w:tc>
          <w:tcPr>
            <w:tcW w:w="2126" w:type="dxa"/>
            <w:gridSpan w:val="2"/>
            <w:shd w:val="clear" w:color="auto" w:fill="auto"/>
            <w:vAlign w:val="center"/>
            <w:hideMark/>
          </w:tcPr>
          <w:p w14:paraId="310AB0B7"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RepurchaseTerm</w:t>
            </w:r>
          </w:p>
        </w:tc>
        <w:tc>
          <w:tcPr>
            <w:tcW w:w="3969" w:type="dxa"/>
            <w:shd w:val="clear" w:color="auto" w:fill="auto"/>
            <w:vAlign w:val="center"/>
            <w:hideMark/>
          </w:tcPr>
          <w:p w14:paraId="022A2D8F" w14:textId="77777777"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回购期限，以天计，1-365天</w:t>
            </w:r>
          </w:p>
        </w:tc>
        <w:tc>
          <w:tcPr>
            <w:tcW w:w="880" w:type="dxa"/>
            <w:shd w:val="clear" w:color="auto" w:fill="auto"/>
            <w:vAlign w:val="center"/>
            <w:hideMark/>
          </w:tcPr>
          <w:p w14:paraId="27226898"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N4</w:t>
            </w:r>
          </w:p>
        </w:tc>
      </w:tr>
      <w:tr w:rsidR="005D3F0E" w:rsidRPr="009F58E8" w14:paraId="67EFBCC1" w14:textId="77777777" w:rsidTr="00DA4044">
        <w:trPr>
          <w:trHeight w:val="270"/>
        </w:trPr>
        <w:tc>
          <w:tcPr>
            <w:tcW w:w="426" w:type="dxa"/>
            <w:vAlign w:val="center"/>
          </w:tcPr>
          <w:p w14:paraId="7725CA7A"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14:paraId="7FD5AFEA" w14:textId="77777777"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8504</w:t>
            </w:r>
          </w:p>
        </w:tc>
        <w:tc>
          <w:tcPr>
            <w:tcW w:w="2126" w:type="dxa"/>
            <w:gridSpan w:val="2"/>
            <w:shd w:val="clear" w:color="auto" w:fill="auto"/>
            <w:vAlign w:val="center"/>
            <w:hideMark/>
          </w:tcPr>
          <w:p w14:paraId="43CA9F1D"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TotalValueTraded</w:t>
            </w:r>
          </w:p>
        </w:tc>
        <w:tc>
          <w:tcPr>
            <w:tcW w:w="3969" w:type="dxa"/>
            <w:shd w:val="clear" w:color="auto" w:fill="auto"/>
            <w:vAlign w:val="center"/>
            <w:hideMark/>
          </w:tcPr>
          <w:p w14:paraId="4F470628" w14:textId="77777777"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成交金额，单位：元；精度：2位，四舍五入</w:t>
            </w:r>
          </w:p>
        </w:tc>
        <w:tc>
          <w:tcPr>
            <w:tcW w:w="880" w:type="dxa"/>
            <w:shd w:val="clear" w:color="auto" w:fill="auto"/>
            <w:vAlign w:val="center"/>
            <w:hideMark/>
          </w:tcPr>
          <w:p w14:paraId="72C41893"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5D3F0E" w:rsidRPr="009F58E8" w14:paraId="30C36B6C" w14:textId="77777777" w:rsidTr="00DA4044">
        <w:trPr>
          <w:trHeight w:val="270"/>
        </w:trPr>
        <w:tc>
          <w:tcPr>
            <w:tcW w:w="426" w:type="dxa"/>
            <w:vAlign w:val="center"/>
          </w:tcPr>
          <w:p w14:paraId="732933F8"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hideMark/>
          </w:tcPr>
          <w:p w14:paraId="0EBB949A" w14:textId="77777777"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64</w:t>
            </w:r>
          </w:p>
        </w:tc>
        <w:tc>
          <w:tcPr>
            <w:tcW w:w="2126" w:type="dxa"/>
            <w:gridSpan w:val="2"/>
            <w:shd w:val="clear" w:color="auto" w:fill="auto"/>
            <w:vAlign w:val="center"/>
            <w:hideMark/>
          </w:tcPr>
          <w:p w14:paraId="4D4093D0"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SettlDate</w:t>
            </w:r>
          </w:p>
        </w:tc>
        <w:tc>
          <w:tcPr>
            <w:tcW w:w="3969" w:type="dxa"/>
            <w:shd w:val="clear" w:color="auto" w:fill="auto"/>
            <w:vAlign w:val="center"/>
            <w:hideMark/>
          </w:tcPr>
          <w:p w14:paraId="4173716C" w14:textId="77777777"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首次结算日，格式为：YYYYMMDD </w:t>
            </w:r>
          </w:p>
        </w:tc>
        <w:tc>
          <w:tcPr>
            <w:tcW w:w="880" w:type="dxa"/>
            <w:shd w:val="clear" w:color="auto" w:fill="auto"/>
            <w:vAlign w:val="center"/>
            <w:hideMark/>
          </w:tcPr>
          <w:p w14:paraId="04D3146E"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5D3F0E" w:rsidRPr="009F58E8" w14:paraId="04380946" w14:textId="77777777" w:rsidTr="00DA4044">
        <w:trPr>
          <w:trHeight w:val="495"/>
        </w:trPr>
        <w:tc>
          <w:tcPr>
            <w:tcW w:w="426" w:type="dxa"/>
            <w:vAlign w:val="center"/>
          </w:tcPr>
          <w:p w14:paraId="53FCCF32"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shd w:val="clear" w:color="auto" w:fill="auto"/>
            <w:vAlign w:val="center"/>
          </w:tcPr>
          <w:p w14:paraId="24A59D83" w14:textId="77777777"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453</w:t>
            </w:r>
          </w:p>
        </w:tc>
        <w:tc>
          <w:tcPr>
            <w:tcW w:w="2126" w:type="dxa"/>
            <w:gridSpan w:val="2"/>
            <w:shd w:val="clear" w:color="auto" w:fill="auto"/>
            <w:vAlign w:val="center"/>
          </w:tcPr>
          <w:p w14:paraId="00987719"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NoPartyIDs</w:t>
            </w:r>
          </w:p>
        </w:tc>
        <w:tc>
          <w:tcPr>
            <w:tcW w:w="3969" w:type="dxa"/>
            <w:shd w:val="clear" w:color="auto" w:fill="auto"/>
            <w:vAlign w:val="center"/>
          </w:tcPr>
          <w:p w14:paraId="741D98A6" w14:textId="77777777"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发起方重复组，依次包含发起方交易商，发起方交易员代码，取值为2</w:t>
            </w:r>
          </w:p>
        </w:tc>
        <w:tc>
          <w:tcPr>
            <w:tcW w:w="880" w:type="dxa"/>
            <w:shd w:val="clear" w:color="auto" w:fill="auto"/>
            <w:vAlign w:val="center"/>
          </w:tcPr>
          <w:p w14:paraId="2E761CB5"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5D3F0E" w:rsidRPr="009F58E8" w14:paraId="5BA0AD4F" w14:textId="77777777" w:rsidTr="00DA4044">
        <w:trPr>
          <w:trHeight w:val="270"/>
        </w:trPr>
        <w:tc>
          <w:tcPr>
            <w:tcW w:w="426" w:type="dxa"/>
            <w:vMerge w:val="restart"/>
            <w:vAlign w:val="center"/>
          </w:tcPr>
          <w:p w14:paraId="74C87AC6"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vMerge w:val="restart"/>
            <w:shd w:val="clear" w:color="auto" w:fill="auto"/>
            <w:vAlign w:val="center"/>
            <w:hideMark/>
          </w:tcPr>
          <w:p w14:paraId="4A1AEE8C" w14:textId="77777777"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发起方交易商简称</w:t>
            </w:r>
          </w:p>
        </w:tc>
        <w:tc>
          <w:tcPr>
            <w:tcW w:w="567" w:type="dxa"/>
            <w:shd w:val="clear" w:color="auto" w:fill="auto"/>
            <w:vAlign w:val="center"/>
          </w:tcPr>
          <w:p w14:paraId="063E4B01"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559" w:type="dxa"/>
            <w:shd w:val="clear" w:color="auto" w:fill="auto"/>
            <w:vAlign w:val="center"/>
          </w:tcPr>
          <w:p w14:paraId="1ED0062F"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shd w:val="clear" w:color="auto" w:fill="auto"/>
            <w:vAlign w:val="center"/>
            <w:hideMark/>
          </w:tcPr>
          <w:p w14:paraId="2D8A01FB" w14:textId="77777777"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发起方交易商简称</w:t>
            </w:r>
          </w:p>
        </w:tc>
        <w:tc>
          <w:tcPr>
            <w:tcW w:w="880" w:type="dxa"/>
            <w:shd w:val="clear" w:color="auto" w:fill="auto"/>
            <w:vAlign w:val="center"/>
            <w:hideMark/>
          </w:tcPr>
          <w:p w14:paraId="227AC9E9"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10</w:t>
            </w:r>
          </w:p>
        </w:tc>
      </w:tr>
      <w:tr w:rsidR="005D3F0E" w:rsidRPr="009F58E8" w14:paraId="574DBD3B" w14:textId="77777777" w:rsidTr="00DA4044">
        <w:trPr>
          <w:trHeight w:val="270"/>
        </w:trPr>
        <w:tc>
          <w:tcPr>
            <w:tcW w:w="426" w:type="dxa"/>
            <w:vMerge/>
            <w:vAlign w:val="center"/>
          </w:tcPr>
          <w:p w14:paraId="3E259C58"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992" w:type="dxa"/>
            <w:vMerge/>
            <w:shd w:val="clear" w:color="auto" w:fill="auto"/>
            <w:vAlign w:val="center"/>
          </w:tcPr>
          <w:p w14:paraId="43EBC458" w14:textId="77777777"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p>
        </w:tc>
        <w:tc>
          <w:tcPr>
            <w:tcW w:w="567" w:type="dxa"/>
            <w:shd w:val="clear" w:color="auto" w:fill="auto"/>
            <w:vAlign w:val="center"/>
          </w:tcPr>
          <w:p w14:paraId="46D83EC8"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559" w:type="dxa"/>
            <w:shd w:val="clear" w:color="auto" w:fill="auto"/>
            <w:vAlign w:val="center"/>
          </w:tcPr>
          <w:p w14:paraId="70ED5E30"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shd w:val="clear" w:color="auto" w:fill="auto"/>
            <w:vAlign w:val="center"/>
          </w:tcPr>
          <w:p w14:paraId="5D4347FA" w14:textId="77777777"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取103，表示当前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的取值为发起方的交易商简称</w:t>
            </w:r>
          </w:p>
        </w:tc>
        <w:tc>
          <w:tcPr>
            <w:tcW w:w="880" w:type="dxa"/>
            <w:shd w:val="clear" w:color="auto" w:fill="auto"/>
            <w:vAlign w:val="center"/>
          </w:tcPr>
          <w:p w14:paraId="792D3B6D"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1786DC4D" w14:textId="77777777" w:rsidTr="00DA4044">
        <w:trPr>
          <w:trHeight w:val="270"/>
        </w:trPr>
        <w:tc>
          <w:tcPr>
            <w:tcW w:w="426" w:type="dxa"/>
            <w:vMerge w:val="restart"/>
            <w:vAlign w:val="center"/>
          </w:tcPr>
          <w:p w14:paraId="5C616B5B" w14:textId="77777777" w:rsidR="005D3F0E" w:rsidRPr="009F58E8" w:rsidRDefault="005D3F0E" w:rsidP="005D3F0E">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992" w:type="dxa"/>
            <w:vMerge w:val="restart"/>
            <w:shd w:val="clear" w:color="auto" w:fill="auto"/>
            <w:vAlign w:val="center"/>
          </w:tcPr>
          <w:p w14:paraId="2060639E" w14:textId="77777777"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发起方申报交易员代码</w:t>
            </w:r>
          </w:p>
        </w:tc>
        <w:tc>
          <w:tcPr>
            <w:tcW w:w="567" w:type="dxa"/>
            <w:shd w:val="clear" w:color="auto" w:fill="auto"/>
            <w:vAlign w:val="center"/>
          </w:tcPr>
          <w:p w14:paraId="2CDA6AE8"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559" w:type="dxa"/>
            <w:shd w:val="clear" w:color="auto" w:fill="auto"/>
            <w:vAlign w:val="center"/>
          </w:tcPr>
          <w:p w14:paraId="52441D33"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969" w:type="dxa"/>
            <w:shd w:val="clear" w:color="auto" w:fill="auto"/>
            <w:vAlign w:val="center"/>
          </w:tcPr>
          <w:p w14:paraId="1A20FBFB" w14:textId="77777777"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交易员代码，为6位交易员代码</w:t>
            </w:r>
          </w:p>
        </w:tc>
        <w:tc>
          <w:tcPr>
            <w:tcW w:w="880" w:type="dxa"/>
            <w:shd w:val="clear" w:color="auto" w:fill="auto"/>
            <w:vAlign w:val="center"/>
          </w:tcPr>
          <w:p w14:paraId="7E6F8679"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D3F0E" w:rsidRPr="009F58E8" w14:paraId="02BC1578" w14:textId="77777777" w:rsidTr="00DA4044">
        <w:trPr>
          <w:trHeight w:val="480"/>
        </w:trPr>
        <w:tc>
          <w:tcPr>
            <w:tcW w:w="426" w:type="dxa"/>
            <w:vMerge/>
            <w:vAlign w:val="center"/>
          </w:tcPr>
          <w:p w14:paraId="2BBE31B1" w14:textId="77777777" w:rsidR="005D3F0E" w:rsidRPr="009F58E8" w:rsidRDefault="005D3F0E" w:rsidP="005D3F0E">
            <w:pPr>
              <w:snapToGrid w:val="0"/>
              <w:spacing w:before="0" w:after="0" w:line="240" w:lineRule="auto"/>
              <w:rPr>
                <w:rFonts w:ascii="宋体" w:hAnsi="宋体" w:cs="宋体"/>
                <w:color w:val="000000"/>
                <w:lang w:val="en-US" w:eastAsia="zh-CN"/>
              </w:rPr>
            </w:pPr>
          </w:p>
        </w:tc>
        <w:tc>
          <w:tcPr>
            <w:tcW w:w="992" w:type="dxa"/>
            <w:vMerge/>
            <w:vAlign w:val="center"/>
            <w:hideMark/>
          </w:tcPr>
          <w:p w14:paraId="3A852439" w14:textId="77777777" w:rsidR="005D3F0E" w:rsidRPr="009F58E8" w:rsidRDefault="005D3F0E" w:rsidP="005D3F0E">
            <w:pPr>
              <w:keepLines w:val="0"/>
              <w:suppressAutoHyphens w:val="0"/>
              <w:snapToGrid w:val="0"/>
              <w:spacing w:before="0" w:after="0" w:line="240" w:lineRule="auto"/>
              <w:rPr>
                <w:rFonts w:ascii="宋体" w:hAnsi="宋体" w:cs="宋体"/>
                <w:color w:val="000000"/>
                <w:lang w:val="en-US" w:eastAsia="zh-CN"/>
              </w:rPr>
            </w:pPr>
          </w:p>
        </w:tc>
        <w:tc>
          <w:tcPr>
            <w:tcW w:w="567" w:type="dxa"/>
            <w:shd w:val="clear" w:color="auto" w:fill="auto"/>
            <w:vAlign w:val="center"/>
          </w:tcPr>
          <w:p w14:paraId="20CB7F24"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559" w:type="dxa"/>
            <w:shd w:val="clear" w:color="auto" w:fill="auto"/>
            <w:vAlign w:val="center"/>
          </w:tcPr>
          <w:p w14:paraId="39D95927"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969" w:type="dxa"/>
            <w:shd w:val="clear" w:color="auto" w:fill="auto"/>
            <w:vAlign w:val="center"/>
            <w:hideMark/>
          </w:tcPr>
          <w:p w14:paraId="623DF52C" w14:textId="77777777" w:rsidR="005D3F0E" w:rsidRPr="009F58E8" w:rsidRDefault="005D3F0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880" w:type="dxa"/>
            <w:shd w:val="clear" w:color="auto" w:fill="auto"/>
            <w:vAlign w:val="center"/>
            <w:hideMark/>
          </w:tcPr>
          <w:p w14:paraId="7DF3882D"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14:paraId="04905E76" w14:textId="77777777" w:rsidR="008050B9" w:rsidRPr="009F58E8" w:rsidRDefault="008050B9" w:rsidP="008050B9">
      <w:pPr>
        <w:rPr>
          <w:rFonts w:ascii="宋体" w:hAnsi="宋体"/>
          <w:bCs/>
          <w:lang w:eastAsia="zh-CN"/>
        </w:rPr>
      </w:pPr>
    </w:p>
    <w:p w14:paraId="31847B62" w14:textId="77777777" w:rsidR="005C6915" w:rsidRPr="009F58E8" w:rsidRDefault="005C6915" w:rsidP="005C6915">
      <w:pPr>
        <w:pStyle w:val="2"/>
        <w:rPr>
          <w:lang w:eastAsia="zh-CN"/>
        </w:rPr>
      </w:pPr>
      <w:bookmarkStart w:id="342" w:name="_Toc10017368"/>
      <w:r w:rsidRPr="009F58E8">
        <w:rPr>
          <w:rFonts w:hint="eastAsia"/>
          <w:lang w:eastAsia="zh-CN"/>
        </w:rPr>
        <w:t>现券订单类</w:t>
      </w:r>
      <w:r w:rsidRPr="009F58E8">
        <w:rPr>
          <w:rFonts w:hint="eastAsia"/>
        </w:rPr>
        <w:t>流程</w:t>
      </w:r>
      <w:r w:rsidRPr="009F58E8">
        <w:rPr>
          <w:rFonts w:hint="eastAsia"/>
          <w:lang w:eastAsia="zh-CN"/>
        </w:rPr>
        <w:t>说明</w:t>
      </w:r>
      <w:bookmarkEnd w:id="342"/>
    </w:p>
    <w:p w14:paraId="427E3702" w14:textId="77777777" w:rsidR="008B006E" w:rsidRPr="009D2FA3" w:rsidRDefault="008B006E" w:rsidP="00F474D3">
      <w:pPr>
        <w:pStyle w:val="3"/>
      </w:pPr>
      <w:bookmarkStart w:id="343" w:name="_Toc309032588"/>
      <w:bookmarkStart w:id="344" w:name="_Toc360808806"/>
      <w:bookmarkStart w:id="345" w:name="_Toc10017369"/>
      <w:r w:rsidRPr="009F58E8">
        <w:rPr>
          <w:rFonts w:hint="eastAsia"/>
        </w:rPr>
        <w:t>确定报价成交类</w:t>
      </w:r>
      <w:r w:rsidR="006B12B1" w:rsidRPr="009F58E8">
        <w:rPr>
          <w:rFonts w:hint="eastAsia"/>
          <w:lang w:eastAsia="zh-CN"/>
        </w:rPr>
        <w:t>（最优价成交和</w:t>
      </w:r>
      <w:proofErr w:type="gramStart"/>
      <w:r w:rsidR="006B12B1" w:rsidRPr="009F58E8">
        <w:rPr>
          <w:rFonts w:hint="eastAsia"/>
          <w:lang w:eastAsia="zh-CN"/>
        </w:rPr>
        <w:t>可</w:t>
      </w:r>
      <w:proofErr w:type="gramEnd"/>
      <w:r w:rsidR="006B12B1" w:rsidRPr="009F58E8">
        <w:rPr>
          <w:rFonts w:hint="eastAsia"/>
          <w:lang w:eastAsia="zh-CN"/>
        </w:rPr>
        <w:t>转换成交）</w:t>
      </w:r>
      <w:r w:rsidRPr="009F58E8">
        <w:t>STEP</w:t>
      </w:r>
      <w:r w:rsidRPr="009F58E8">
        <w:rPr>
          <w:rFonts w:hint="eastAsia"/>
        </w:rPr>
        <w:t>消息流程图</w:t>
      </w:r>
      <w:bookmarkEnd w:id="343"/>
      <w:bookmarkEnd w:id="344"/>
      <w:bookmarkEnd w:id="345"/>
    </w:p>
    <w:p w14:paraId="7F111F34" w14:textId="77777777" w:rsidR="008B006E" w:rsidRPr="009F58E8" w:rsidRDefault="008B006E" w:rsidP="008B006E">
      <w:pPr>
        <w:rPr>
          <w:rFonts w:cs="Arial"/>
          <w:color w:val="000000"/>
        </w:rPr>
      </w:pPr>
      <w:r w:rsidRPr="009F58E8">
        <w:rPr>
          <w:rFonts w:cs="Arial" w:hint="eastAsia"/>
          <w:color w:val="000000"/>
        </w:rPr>
        <w:t>确定报价是可执行报价（实价），可以同时录入双边报价或单边报价，双边报价相当于同时输入一份限价买入订单和限价卖出订单，而单边报价相当于一份限价买入或卖出订单。确定报价担保券卖出申报时，需要检查并冻结投资者的持仓。根据确定报价与成交类流程，市场投资者可以进行包括确定报价的申报、撤单与点击成交。</w:t>
      </w:r>
    </w:p>
    <w:p w14:paraId="4EE6FD62" w14:textId="77777777" w:rsidR="008B006E" w:rsidRPr="009F58E8" w:rsidRDefault="008B006E" w:rsidP="008B006E">
      <w:pPr>
        <w:rPr>
          <w:rFonts w:cs="Arial"/>
          <w:color w:val="000000"/>
          <w:lang w:eastAsia="zh-CN"/>
        </w:rPr>
      </w:pPr>
      <w:r w:rsidRPr="009F58E8">
        <w:rPr>
          <w:rFonts w:ascii="宋体" w:hAnsi="宋体" w:hint="eastAsia"/>
          <w:lang w:eastAsia="zh-CN"/>
        </w:rPr>
        <w:t>执行报告</w:t>
      </w:r>
      <w:proofErr w:type="gramStart"/>
      <w:r w:rsidRPr="009F58E8">
        <w:rPr>
          <w:rFonts w:ascii="宋体" w:hAnsi="宋体" w:hint="eastAsia"/>
          <w:lang w:eastAsia="zh-CN"/>
        </w:rPr>
        <w:t>中</w:t>
      </w:r>
      <w:bookmarkStart w:id="346" w:name="OLE_LINK7"/>
      <w:bookmarkStart w:id="347" w:name="OLE_LINK8"/>
      <w:r w:rsidRPr="009F58E8">
        <w:rPr>
          <w:rFonts w:cs="Arial" w:hint="eastAsia"/>
          <w:color w:val="000000"/>
        </w:rPr>
        <w:t>类型</w:t>
      </w:r>
      <w:proofErr w:type="gramEnd"/>
      <w:r w:rsidRPr="009F58E8">
        <w:rPr>
          <w:rFonts w:cs="Arial" w:hint="eastAsia"/>
          <w:color w:val="000000"/>
          <w:lang w:eastAsia="zh-CN"/>
        </w:rPr>
        <w:t>标识</w:t>
      </w:r>
      <w:bookmarkEnd w:id="346"/>
      <w:bookmarkEnd w:id="347"/>
      <w:r w:rsidRPr="009F58E8">
        <w:rPr>
          <w:rFonts w:cs="Arial" w:hint="eastAsia"/>
          <w:color w:val="000000"/>
          <w:lang w:eastAsia="zh-CN"/>
        </w:rPr>
        <w:t>的取值与对应的发起方的请求</w:t>
      </w:r>
      <w:r w:rsidRPr="009F58E8">
        <w:rPr>
          <w:rFonts w:cs="Arial" w:hint="eastAsia"/>
          <w:color w:val="000000"/>
        </w:rPr>
        <w:t>类型</w:t>
      </w:r>
      <w:r w:rsidRPr="009F58E8">
        <w:rPr>
          <w:rFonts w:cs="Arial" w:hint="eastAsia"/>
          <w:color w:val="000000"/>
          <w:lang w:eastAsia="zh-CN"/>
        </w:rPr>
        <w:t>标识相一致。</w:t>
      </w:r>
    </w:p>
    <w:p w14:paraId="25A766EB" w14:textId="783FA63F" w:rsidR="00C63409" w:rsidRPr="009F58E8" w:rsidRDefault="00CD692D" w:rsidP="00141FD7">
      <w:pPr>
        <w:jc w:val="center"/>
        <w:rPr>
          <w:lang w:eastAsia="zh-CN"/>
        </w:rPr>
      </w:pPr>
      <w:r w:rsidRPr="009F58E8">
        <w:object w:dxaOrig="12572" w:dyaOrig="19731" w14:anchorId="29ED6F70">
          <v:shape id="_x0000_i1030" type="#_x0000_t75" style="width:5in;height:561.6pt" o:ole="">
            <v:imagedata r:id="rId28" o:title=""/>
          </v:shape>
          <o:OLEObject Type="Embed" ProgID="Visio.Drawing.11" ShapeID="_x0000_i1030" DrawAspect="Content" ObjectID="_1632224244" r:id="rId29"/>
        </w:object>
      </w:r>
    </w:p>
    <w:p w14:paraId="420164DA" w14:textId="77777777" w:rsidR="008102B7" w:rsidRPr="009F58E8" w:rsidRDefault="008102B7" w:rsidP="00F474D3">
      <w:pPr>
        <w:pStyle w:val="3"/>
      </w:pPr>
      <w:bookmarkStart w:id="348" w:name="_Toc360808809"/>
      <w:bookmarkStart w:id="349" w:name="_Toc10017370"/>
      <w:r w:rsidRPr="009F58E8">
        <w:rPr>
          <w:rFonts w:hint="eastAsia"/>
        </w:rPr>
        <w:t>指定对手方报价</w:t>
      </w:r>
      <w:r w:rsidRPr="009F58E8">
        <w:t>STEP</w:t>
      </w:r>
      <w:r w:rsidRPr="009F58E8">
        <w:rPr>
          <w:rFonts w:hint="eastAsia"/>
        </w:rPr>
        <w:t>消息流程图</w:t>
      </w:r>
      <w:bookmarkEnd w:id="348"/>
      <w:bookmarkEnd w:id="349"/>
    </w:p>
    <w:p w14:paraId="348F575B" w14:textId="0E61CA9E" w:rsidR="007747F5" w:rsidRPr="009F58E8" w:rsidRDefault="008102B7" w:rsidP="008102B7">
      <w:pPr>
        <w:rPr>
          <w:rFonts w:ascii="宋体" w:hAnsi="宋体"/>
        </w:rPr>
      </w:pPr>
      <w:r w:rsidRPr="009F58E8">
        <w:rPr>
          <w:rFonts w:ascii="宋体" w:hAnsi="宋体" w:hint="eastAsia"/>
        </w:rPr>
        <w:t xml:space="preserve"> “</w:t>
      </w:r>
      <w:r w:rsidRPr="009F58E8">
        <w:rPr>
          <w:rFonts w:ascii="宋体" w:hAnsi="宋体" w:hint="eastAsia"/>
          <w:lang w:eastAsia="zh-CN"/>
        </w:rPr>
        <w:t>指定对手方报价</w:t>
      </w:r>
      <w:r w:rsidRPr="009F58E8">
        <w:rPr>
          <w:rFonts w:ascii="宋体" w:hAnsi="宋体" w:hint="eastAsia"/>
        </w:rPr>
        <w:t>类”功能包括</w:t>
      </w:r>
      <w:r w:rsidRPr="009F58E8">
        <w:rPr>
          <w:rFonts w:ascii="宋体" w:hAnsi="宋体" w:hint="eastAsia"/>
          <w:lang w:eastAsia="zh-CN"/>
        </w:rPr>
        <w:t>指定对手方</w:t>
      </w:r>
      <w:r w:rsidRPr="009F58E8">
        <w:rPr>
          <w:rFonts w:ascii="宋体" w:hAnsi="宋体" w:hint="eastAsia"/>
        </w:rPr>
        <w:t>的申报、撤单，下图描述了</w:t>
      </w:r>
      <w:r w:rsidRPr="009F58E8">
        <w:rPr>
          <w:rFonts w:ascii="宋体" w:hAnsi="宋体" w:hint="eastAsia"/>
          <w:lang w:eastAsia="zh-CN"/>
        </w:rPr>
        <w:t>指定对手方报价</w:t>
      </w:r>
      <w:r w:rsidRPr="009F58E8">
        <w:rPr>
          <w:rFonts w:ascii="宋体" w:hAnsi="宋体" w:hint="eastAsia"/>
        </w:rPr>
        <w:t>的STEP消息通信流程。</w:t>
      </w:r>
    </w:p>
    <w:p w14:paraId="32D95917" w14:textId="138A73DA" w:rsidR="008102B7" w:rsidRPr="009D2FA3" w:rsidRDefault="00F96F32" w:rsidP="000019A7">
      <w:pPr>
        <w:jc w:val="center"/>
        <w:rPr>
          <w:lang w:eastAsia="zh-CN"/>
        </w:rPr>
      </w:pPr>
      <w:r w:rsidRPr="009F58E8">
        <w:object w:dxaOrig="15352" w:dyaOrig="10704" w14:anchorId="14D8E4F8">
          <v:shape id="_x0000_i1031" type="#_x0000_t75" style="width:417.6pt;height:4in" o:ole="">
            <v:imagedata r:id="rId30" o:title=""/>
          </v:shape>
          <o:OLEObject Type="Embed" ProgID="Visio.Drawing.11" ShapeID="_x0000_i1031" DrawAspect="Content" ObjectID="_1632224245" r:id="rId31"/>
        </w:object>
      </w:r>
    </w:p>
    <w:p w14:paraId="573B8625" w14:textId="77777777" w:rsidR="008102B7" w:rsidRPr="009F58E8" w:rsidRDefault="008102B7" w:rsidP="00F474D3">
      <w:pPr>
        <w:pStyle w:val="3"/>
      </w:pPr>
      <w:bookmarkStart w:id="350" w:name="_Toc360808810"/>
      <w:bookmarkStart w:id="351" w:name="_Toc10017371"/>
      <w:r w:rsidRPr="009F58E8">
        <w:rPr>
          <w:rFonts w:hint="eastAsia"/>
        </w:rPr>
        <w:t>协议交易类</w:t>
      </w:r>
      <w:r w:rsidRPr="009F58E8">
        <w:t>STEP</w:t>
      </w:r>
      <w:r w:rsidRPr="009F58E8">
        <w:rPr>
          <w:rFonts w:hint="eastAsia"/>
        </w:rPr>
        <w:t>消息流程图</w:t>
      </w:r>
      <w:bookmarkEnd w:id="350"/>
      <w:bookmarkEnd w:id="351"/>
    </w:p>
    <w:p w14:paraId="21961B86" w14:textId="77777777" w:rsidR="008102B7" w:rsidRPr="009F58E8" w:rsidRDefault="008102B7" w:rsidP="008102B7">
      <w:pPr>
        <w:rPr>
          <w:rFonts w:ascii="宋体" w:hAnsi="宋体"/>
        </w:rPr>
      </w:pPr>
      <w:r w:rsidRPr="009F58E8">
        <w:rPr>
          <w:rFonts w:ascii="宋体" w:hAnsi="宋体" w:hint="eastAsia"/>
        </w:rPr>
        <w:t>协议交易是交易商与其客户达成的交易，由同一交易商录入两笔交易申报，相互匹配而成。其中一笔代表其所属的交易商录入，另一笔代表其客户录入。</w:t>
      </w:r>
    </w:p>
    <w:p w14:paraId="16AAB49B" w14:textId="77777777" w:rsidR="008102B7" w:rsidRPr="009F58E8" w:rsidRDefault="008102B7" w:rsidP="008102B7">
      <w:pPr>
        <w:rPr>
          <w:rFonts w:ascii="宋体" w:hAnsi="宋体"/>
        </w:rPr>
      </w:pPr>
      <w:r w:rsidRPr="009F58E8">
        <w:rPr>
          <w:rFonts w:ascii="宋体" w:hAnsi="宋体" w:hint="eastAsia"/>
        </w:rPr>
        <w:t>协议交易是非担保交收的操作，系统不对协议交易申报进行持仓的前端控制和余额调整。协议交易的成功与否由登记公司判定，并通过日末的非交易过户数据文件反馈给固定收益平台。</w:t>
      </w:r>
    </w:p>
    <w:p w14:paraId="2DDF5861" w14:textId="77777777" w:rsidR="008102B7" w:rsidRPr="009F58E8" w:rsidRDefault="008102B7" w:rsidP="008102B7">
      <w:pPr>
        <w:rPr>
          <w:rFonts w:ascii="宋体" w:hAnsi="宋体"/>
          <w:lang w:eastAsia="zh-CN"/>
        </w:rPr>
      </w:pPr>
      <w:r w:rsidRPr="009F58E8">
        <w:rPr>
          <w:rFonts w:ascii="宋体" w:hAnsi="宋体" w:hint="eastAsia"/>
        </w:rPr>
        <w:t>“协议交易类”功能包括协议交易的申报、撤单，下图描述了协议交易类的STEP消息通信流程。</w:t>
      </w:r>
    </w:p>
    <w:p w14:paraId="6C4E524F" w14:textId="2386AD7A" w:rsidR="008102B7" w:rsidRPr="009D2FA3" w:rsidRDefault="00F96F32" w:rsidP="000019A7">
      <w:pPr>
        <w:jc w:val="center"/>
        <w:rPr>
          <w:lang w:eastAsia="zh-CN"/>
        </w:rPr>
      </w:pPr>
      <w:r w:rsidRPr="009D2FA3">
        <w:object w:dxaOrig="12969" w:dyaOrig="17885" w14:anchorId="5FD4CA4B">
          <v:shape id="_x0000_i1032" type="#_x0000_t75" style="width:424.5pt;height:8in" o:ole="">
            <v:imagedata r:id="rId32" o:title=""/>
          </v:shape>
          <o:OLEObject Type="Embed" ProgID="Visio.Drawing.11" ShapeID="_x0000_i1032" DrawAspect="Content" ObjectID="_1632224246" r:id="rId33"/>
        </w:object>
      </w:r>
    </w:p>
    <w:p w14:paraId="13B88F12" w14:textId="77777777" w:rsidR="008102B7" w:rsidRPr="009F58E8" w:rsidRDefault="008102B7" w:rsidP="008102B7">
      <w:pPr>
        <w:rPr>
          <w:lang w:val="en-US" w:eastAsia="zh-CN"/>
        </w:rPr>
      </w:pPr>
    </w:p>
    <w:p w14:paraId="2A556E72" w14:textId="77777777" w:rsidR="008102B7" w:rsidRPr="009F58E8" w:rsidRDefault="008102B7" w:rsidP="00F474D3">
      <w:pPr>
        <w:pStyle w:val="3"/>
      </w:pPr>
      <w:bookmarkStart w:id="352" w:name="_Toc360808811"/>
      <w:bookmarkStart w:id="353" w:name="_Toc10017372"/>
      <w:r w:rsidRPr="009F58E8">
        <w:rPr>
          <w:rFonts w:hint="eastAsia"/>
        </w:rPr>
        <w:t>转托管</w:t>
      </w:r>
      <w:r w:rsidRPr="009F58E8">
        <w:t>STEP</w:t>
      </w:r>
      <w:r w:rsidRPr="009F58E8">
        <w:rPr>
          <w:rFonts w:hint="eastAsia"/>
        </w:rPr>
        <w:t>消息流程图</w:t>
      </w:r>
      <w:bookmarkEnd w:id="352"/>
      <w:bookmarkEnd w:id="353"/>
    </w:p>
    <w:p w14:paraId="2A7ADB24" w14:textId="77777777" w:rsidR="008102B7" w:rsidRPr="009F58E8" w:rsidRDefault="008102B7" w:rsidP="008102B7">
      <w:pPr>
        <w:rPr>
          <w:rFonts w:ascii="宋体" w:hAnsi="宋体"/>
        </w:rPr>
      </w:pPr>
      <w:r w:rsidRPr="009F58E8">
        <w:rPr>
          <w:rFonts w:ascii="宋体" w:hAnsi="宋体" w:hint="eastAsia"/>
        </w:rPr>
        <w:t>目前，我国债券市场由几个相互分割的市场，即银行间债券市场、交易所市场、商业银行柜台市场以及凭证式国债市场等组成。债券的中央托管分别由中国证券登记结算公司和中央国债登记结算公司负责。投资者要在不同市场进行交易，必须在不同的市场分别开立债券账户，而债券在不同市场之间的流动必须通过在同一个投资者的不同债券账户之间办理转托管。</w:t>
      </w:r>
    </w:p>
    <w:p w14:paraId="4635B1BE" w14:textId="77777777" w:rsidR="008102B7" w:rsidRPr="009F58E8" w:rsidRDefault="008102B7" w:rsidP="008102B7">
      <w:pPr>
        <w:rPr>
          <w:rFonts w:ascii="宋体" w:hAnsi="宋体"/>
        </w:rPr>
      </w:pPr>
      <w:r w:rsidRPr="009F58E8">
        <w:rPr>
          <w:rFonts w:ascii="宋体" w:hAnsi="宋体" w:hint="eastAsia"/>
        </w:rPr>
        <w:t>转托管是非担保交收的操作，系统不对转托管申报进行持仓的前端控制和余额调整，</w:t>
      </w:r>
      <w:r w:rsidRPr="009F58E8">
        <w:rPr>
          <w:rFonts w:ascii="宋体" w:hAnsi="宋体" w:hint="eastAsia"/>
          <w:color w:val="FF0000"/>
        </w:rPr>
        <w:t>仅对申报转出账户进行指定关系检查</w:t>
      </w:r>
      <w:r w:rsidRPr="009F58E8">
        <w:rPr>
          <w:rFonts w:ascii="宋体" w:hAnsi="宋体" w:hint="eastAsia"/>
        </w:rPr>
        <w:t>。交易商可以在现券开盘期间进行转托管登记，成功与否由登记公司判定，在日终结算公司处理完成后，第二天持有余额调整。转托管记录以结算公司最终传回系统的非交易过户数据文件为准。</w:t>
      </w:r>
    </w:p>
    <w:p w14:paraId="14F0B2AC" w14:textId="77777777" w:rsidR="008102B7" w:rsidRPr="009F58E8" w:rsidRDefault="008102B7" w:rsidP="008102B7">
      <w:pPr>
        <w:rPr>
          <w:rFonts w:ascii="宋体" w:hAnsi="宋体"/>
        </w:rPr>
      </w:pPr>
      <w:r w:rsidRPr="009F58E8">
        <w:rPr>
          <w:rFonts w:ascii="宋体" w:hAnsi="宋体" w:hint="eastAsia"/>
        </w:rPr>
        <w:t>“转托管”功能包括转托管的申报、撤单，下图描述了转托管的STEP消息通信流程。</w:t>
      </w:r>
    </w:p>
    <w:p w14:paraId="7103327E" w14:textId="77777777" w:rsidR="008102B7" w:rsidRPr="009F58E8" w:rsidRDefault="008102B7" w:rsidP="008102B7">
      <w:pPr>
        <w:rPr>
          <w:lang w:eastAsia="zh-CN"/>
        </w:rPr>
      </w:pPr>
    </w:p>
    <w:p w14:paraId="22B50CF4" w14:textId="1D249977" w:rsidR="008102B7" w:rsidRPr="009D2FA3" w:rsidRDefault="00F96F32" w:rsidP="000019A7">
      <w:pPr>
        <w:jc w:val="center"/>
        <w:rPr>
          <w:lang w:eastAsia="zh-CN"/>
        </w:rPr>
      </w:pPr>
      <w:r w:rsidRPr="009D2FA3">
        <w:object w:dxaOrig="8036" w:dyaOrig="9724" w14:anchorId="0161950A">
          <v:shape id="_x0000_i1033" type="#_x0000_t75" style="width:273.6pt;height:330.55pt" o:ole="">
            <v:imagedata r:id="rId34" o:title=""/>
          </v:shape>
          <o:OLEObject Type="Embed" ProgID="Visio.Drawing.11" ShapeID="_x0000_i1033" DrawAspect="Content" ObjectID="_1632224247" r:id="rId35"/>
        </w:object>
      </w:r>
    </w:p>
    <w:p w14:paraId="1D9ACB3E" w14:textId="030B8843" w:rsidR="00EC0D5B" w:rsidRPr="009F58E8" w:rsidRDefault="00EC0D5B">
      <w:pPr>
        <w:pStyle w:val="3"/>
        <w:rPr>
          <w:lang w:eastAsia="zh-CN"/>
        </w:rPr>
      </w:pPr>
      <w:bookmarkStart w:id="354" w:name="_Toc10017373"/>
      <w:r w:rsidRPr="009F58E8">
        <w:rPr>
          <w:rFonts w:hint="eastAsia"/>
          <w:lang w:eastAsia="zh-CN"/>
        </w:rPr>
        <w:t>可交换</w:t>
      </w:r>
      <w:r w:rsidRPr="009F58E8">
        <w:rPr>
          <w:lang w:eastAsia="zh-CN"/>
        </w:rPr>
        <w:t>债换股</w:t>
      </w:r>
      <w:r w:rsidRPr="009F58E8">
        <w:rPr>
          <w:rFonts w:hint="eastAsia"/>
          <w:lang w:eastAsia="zh-CN"/>
        </w:rPr>
        <w:t>STEP</w:t>
      </w:r>
      <w:r w:rsidRPr="009F58E8">
        <w:rPr>
          <w:rFonts w:hint="eastAsia"/>
          <w:lang w:eastAsia="zh-CN"/>
        </w:rPr>
        <w:t>消息</w:t>
      </w:r>
      <w:r w:rsidRPr="009F58E8">
        <w:rPr>
          <w:lang w:eastAsia="zh-CN"/>
        </w:rPr>
        <w:t>流程图</w:t>
      </w:r>
      <w:bookmarkEnd w:id="354"/>
    </w:p>
    <w:p w14:paraId="6C77151B" w14:textId="79713E68" w:rsidR="001835B2" w:rsidRPr="009F58E8" w:rsidRDefault="001835B2" w:rsidP="00695E31">
      <w:pPr>
        <w:rPr>
          <w:rFonts w:ascii="宋体" w:hAnsi="宋体" w:cs="宋体"/>
          <w:color w:val="000000"/>
          <w:lang w:val="en-US" w:eastAsia="zh-CN"/>
        </w:rPr>
      </w:pPr>
      <w:r w:rsidRPr="009F58E8">
        <w:rPr>
          <w:rFonts w:hint="eastAsia"/>
          <w:lang w:eastAsia="zh-CN"/>
        </w:rPr>
        <w:t>非公开</w:t>
      </w:r>
      <w:r w:rsidRPr="009F58E8">
        <w:rPr>
          <w:lang w:eastAsia="zh-CN"/>
        </w:rPr>
        <w:t>发行的可交换公司债券在固定收益平台挂牌交易，进入换股期后可以通过固定收益平台进行</w:t>
      </w:r>
      <w:r w:rsidRPr="009F58E8">
        <w:rPr>
          <w:rFonts w:hint="eastAsia"/>
          <w:lang w:eastAsia="zh-CN"/>
        </w:rPr>
        <w:t>换股</w:t>
      </w:r>
      <w:r w:rsidRPr="009F58E8">
        <w:rPr>
          <w:lang w:eastAsia="zh-CN"/>
        </w:rPr>
        <w:t>申报，交换为</w:t>
      </w:r>
      <w:r w:rsidRPr="009F58E8">
        <w:rPr>
          <w:rFonts w:hint="eastAsia"/>
          <w:lang w:eastAsia="zh-CN"/>
        </w:rPr>
        <w:t>预备</w:t>
      </w:r>
      <w:r w:rsidRPr="009F58E8">
        <w:rPr>
          <w:lang w:eastAsia="zh-CN"/>
        </w:rPr>
        <w:t>用于交换的股票。可交换债转股</w:t>
      </w:r>
      <w:proofErr w:type="gramStart"/>
      <w:r w:rsidRPr="009F58E8">
        <w:rPr>
          <w:rFonts w:hint="eastAsia"/>
          <w:lang w:eastAsia="zh-CN"/>
        </w:rPr>
        <w:t>类</w:t>
      </w:r>
      <w:r w:rsidRPr="009F58E8">
        <w:rPr>
          <w:lang w:eastAsia="zh-CN"/>
        </w:rPr>
        <w:t>目前</w:t>
      </w:r>
      <w:proofErr w:type="gramEnd"/>
      <w:r w:rsidRPr="009F58E8">
        <w:rPr>
          <w:lang w:eastAsia="zh-CN"/>
        </w:rPr>
        <w:t>仅包含</w:t>
      </w:r>
      <w:r w:rsidRPr="009F58E8">
        <w:rPr>
          <w:rFonts w:ascii="宋体" w:hAnsi="宋体" w:cs="宋体" w:hint="eastAsia"/>
          <w:color w:val="000000"/>
          <w:lang w:val="en-US" w:eastAsia="zh-CN"/>
        </w:rPr>
        <w:t>可</w:t>
      </w:r>
      <w:r w:rsidRPr="009F58E8">
        <w:rPr>
          <w:rFonts w:ascii="宋体" w:hAnsi="宋体" w:cs="宋体"/>
          <w:color w:val="000000"/>
          <w:lang w:val="en-US" w:eastAsia="zh-CN"/>
        </w:rPr>
        <w:t>交换债换股申报</w:t>
      </w:r>
      <w:r w:rsidRPr="009F58E8">
        <w:rPr>
          <w:rFonts w:ascii="宋体" w:hAnsi="宋体" w:cs="宋体" w:hint="eastAsia"/>
          <w:color w:val="000000"/>
          <w:lang w:val="en-US" w:eastAsia="zh-CN"/>
        </w:rPr>
        <w:t>，</w:t>
      </w:r>
      <w:r w:rsidRPr="009F58E8">
        <w:rPr>
          <w:rFonts w:ascii="宋体" w:hAnsi="宋体" w:cs="宋体"/>
          <w:color w:val="000000"/>
          <w:lang w:val="en-US" w:eastAsia="zh-CN"/>
        </w:rPr>
        <w:t>换股成功后不可撤销。仅针对</w:t>
      </w:r>
      <w:r w:rsidRPr="009F58E8">
        <w:rPr>
          <w:rFonts w:ascii="宋体" w:hAnsi="宋体" w:cs="宋体" w:hint="eastAsia"/>
          <w:color w:val="000000"/>
          <w:lang w:val="en-US" w:eastAsia="zh-CN"/>
        </w:rPr>
        <w:t>可交换公司债券</w:t>
      </w:r>
      <w:r w:rsidRPr="009F58E8">
        <w:rPr>
          <w:rFonts w:ascii="宋体" w:hAnsi="宋体" w:cs="宋体"/>
          <w:color w:val="000000"/>
          <w:lang w:val="en-US" w:eastAsia="zh-CN"/>
        </w:rPr>
        <w:t>有效。</w:t>
      </w:r>
    </w:p>
    <w:p w14:paraId="0874079B" w14:textId="0A33FD32" w:rsidR="001835B2" w:rsidRPr="009D2FA3" w:rsidRDefault="00F96F32" w:rsidP="00695E31">
      <w:pPr>
        <w:rPr>
          <w:lang w:eastAsia="zh-CN"/>
        </w:rPr>
      </w:pPr>
      <w:r w:rsidRPr="009D2FA3">
        <w:object w:dxaOrig="9400" w:dyaOrig="6966" w14:anchorId="7682B382">
          <v:shape id="_x0000_i1034" type="#_x0000_t75" style="width:374.4pt;height:273.6pt" o:ole="">
            <v:imagedata r:id="rId36" o:title=""/>
          </v:shape>
          <o:OLEObject Type="Embed" ProgID="Visio.Drawing.11" ShapeID="_x0000_i1034" DrawAspect="Content" ObjectID="_1632224248" r:id="rId37"/>
        </w:object>
      </w:r>
    </w:p>
    <w:p w14:paraId="6DE75FCD" w14:textId="201831EB" w:rsidR="00EC0D5B" w:rsidRPr="009F58E8" w:rsidRDefault="00EC0D5B">
      <w:pPr>
        <w:pStyle w:val="3"/>
        <w:rPr>
          <w:lang w:eastAsia="zh-CN"/>
        </w:rPr>
      </w:pPr>
      <w:bookmarkStart w:id="355" w:name="_Toc10017374"/>
      <w:r w:rsidRPr="009F58E8">
        <w:rPr>
          <w:rFonts w:hint="eastAsia"/>
          <w:lang w:eastAsia="zh-CN"/>
        </w:rPr>
        <w:t>债券回售</w:t>
      </w:r>
      <w:r w:rsidRPr="009F58E8">
        <w:rPr>
          <w:rFonts w:hint="eastAsia"/>
          <w:lang w:eastAsia="zh-CN"/>
        </w:rPr>
        <w:t>STEP</w:t>
      </w:r>
      <w:r w:rsidRPr="009F58E8">
        <w:rPr>
          <w:rFonts w:hint="eastAsia"/>
          <w:lang w:eastAsia="zh-CN"/>
        </w:rPr>
        <w:t>消息</w:t>
      </w:r>
      <w:r w:rsidRPr="009F58E8">
        <w:rPr>
          <w:lang w:eastAsia="zh-CN"/>
        </w:rPr>
        <w:t>流程图</w:t>
      </w:r>
      <w:bookmarkEnd w:id="355"/>
    </w:p>
    <w:p w14:paraId="109D6BC0" w14:textId="5F6698D1" w:rsidR="001835B2" w:rsidRPr="009F58E8" w:rsidRDefault="001835B2" w:rsidP="00695E31">
      <w:pPr>
        <w:rPr>
          <w:lang w:eastAsia="zh-CN"/>
        </w:rPr>
      </w:pPr>
      <w:r w:rsidRPr="009F58E8">
        <w:rPr>
          <w:rFonts w:hint="eastAsia"/>
          <w:lang w:eastAsia="zh-CN"/>
        </w:rPr>
        <w:t>债券回售</w:t>
      </w:r>
      <w:r w:rsidRPr="009F58E8">
        <w:rPr>
          <w:lang w:eastAsia="zh-CN"/>
        </w:rPr>
        <w:t>是指债券持有人（</w:t>
      </w:r>
      <w:r w:rsidRPr="009F58E8">
        <w:rPr>
          <w:rFonts w:hint="eastAsia"/>
          <w:lang w:eastAsia="zh-CN"/>
        </w:rPr>
        <w:t>投资者</w:t>
      </w:r>
      <w:r w:rsidRPr="009F58E8">
        <w:rPr>
          <w:lang w:eastAsia="zh-CN"/>
        </w:rPr>
        <w:t>）</w:t>
      </w:r>
      <w:r w:rsidRPr="009F58E8">
        <w:rPr>
          <w:rFonts w:hint="eastAsia"/>
          <w:lang w:eastAsia="zh-CN"/>
        </w:rPr>
        <w:t>将所持</w:t>
      </w:r>
      <w:r w:rsidRPr="009F58E8">
        <w:rPr>
          <w:lang w:eastAsia="zh-CN"/>
        </w:rPr>
        <w:t>债券依照原约定的回售价格，回售（</w:t>
      </w:r>
      <w:r w:rsidRPr="009F58E8">
        <w:rPr>
          <w:rFonts w:hint="eastAsia"/>
          <w:lang w:eastAsia="zh-CN"/>
        </w:rPr>
        <w:t>即</w:t>
      </w:r>
      <w:r w:rsidRPr="009F58E8">
        <w:rPr>
          <w:lang w:eastAsia="zh-CN"/>
        </w:rPr>
        <w:t>卖出）</w:t>
      </w:r>
      <w:r w:rsidRPr="009F58E8">
        <w:rPr>
          <w:rFonts w:hint="eastAsia"/>
          <w:lang w:eastAsia="zh-CN"/>
        </w:rPr>
        <w:t>给</w:t>
      </w:r>
      <w:r w:rsidRPr="009F58E8">
        <w:rPr>
          <w:lang w:eastAsia="zh-CN"/>
        </w:rPr>
        <w:t>发行人的行为。</w:t>
      </w:r>
    </w:p>
    <w:p w14:paraId="5B3FD13F" w14:textId="45F7E7C1" w:rsidR="001835B2" w:rsidRPr="009F58E8" w:rsidRDefault="001835B2" w:rsidP="00695E31">
      <w:pPr>
        <w:rPr>
          <w:lang w:eastAsia="zh-CN"/>
        </w:rPr>
      </w:pPr>
      <w:r w:rsidRPr="009F58E8">
        <w:rPr>
          <w:rFonts w:hint="eastAsia"/>
          <w:lang w:eastAsia="zh-CN"/>
        </w:rPr>
        <w:t>非公开发行公司债券可在</w:t>
      </w:r>
      <w:r w:rsidRPr="009F58E8">
        <w:rPr>
          <w:lang w:eastAsia="zh-CN"/>
        </w:rPr>
        <w:t>固定收益平台实现回售申报业务。</w:t>
      </w:r>
    </w:p>
    <w:p w14:paraId="5282C209" w14:textId="5C1F13EF" w:rsidR="001835B2" w:rsidRPr="009F58E8" w:rsidRDefault="001835B2" w:rsidP="00695E31">
      <w:pPr>
        <w:rPr>
          <w:lang w:eastAsia="zh-CN"/>
        </w:rPr>
      </w:pPr>
      <w:r w:rsidRPr="009F58E8">
        <w:rPr>
          <w:rFonts w:hint="eastAsia"/>
          <w:lang w:eastAsia="zh-CN"/>
        </w:rPr>
        <w:t>交易员</w:t>
      </w:r>
      <w:r w:rsidRPr="009F58E8">
        <w:rPr>
          <w:lang w:eastAsia="zh-CN"/>
        </w:rPr>
        <w:t>可撤销自己创建的回售申报。</w:t>
      </w:r>
    </w:p>
    <w:p w14:paraId="2F4CA140" w14:textId="7DEDF313" w:rsidR="001835B2" w:rsidRPr="009D2FA3" w:rsidRDefault="00F96F32" w:rsidP="00695E31">
      <w:pPr>
        <w:rPr>
          <w:lang w:eastAsia="zh-CN"/>
        </w:rPr>
      </w:pPr>
      <w:r w:rsidRPr="009F58E8">
        <w:object w:dxaOrig="9400" w:dyaOrig="9205" w14:anchorId="5ECFD50C">
          <v:shape id="_x0000_i1035" type="#_x0000_t75" style="width:366.9pt;height:353.75pt" o:ole="">
            <v:imagedata r:id="rId38" o:title=""/>
          </v:shape>
          <o:OLEObject Type="Embed" ProgID="Visio.Drawing.11" ShapeID="_x0000_i1035" DrawAspect="Content" ObjectID="_1632224249" r:id="rId39"/>
        </w:object>
      </w:r>
    </w:p>
    <w:p w14:paraId="75F20184" w14:textId="77777777" w:rsidR="001835B2" w:rsidRPr="009F58E8" w:rsidRDefault="001835B2" w:rsidP="00695E31">
      <w:pPr>
        <w:rPr>
          <w:lang w:eastAsia="zh-CN"/>
        </w:rPr>
      </w:pPr>
    </w:p>
    <w:p w14:paraId="731FAAFB" w14:textId="23B0F90B" w:rsidR="00EC0D5B" w:rsidRPr="009F58E8" w:rsidRDefault="00EC0D5B">
      <w:pPr>
        <w:pStyle w:val="3"/>
        <w:rPr>
          <w:lang w:eastAsia="zh-CN"/>
        </w:rPr>
      </w:pPr>
      <w:bookmarkStart w:id="356" w:name="_Toc10017375"/>
      <w:r w:rsidRPr="009F58E8">
        <w:rPr>
          <w:rFonts w:hint="eastAsia"/>
          <w:lang w:eastAsia="zh-CN"/>
        </w:rPr>
        <w:t>创新创业债转股</w:t>
      </w:r>
      <w:r w:rsidRPr="009F58E8">
        <w:rPr>
          <w:rFonts w:hint="eastAsia"/>
          <w:lang w:eastAsia="zh-CN"/>
        </w:rPr>
        <w:t>STEP</w:t>
      </w:r>
      <w:r w:rsidRPr="009F58E8">
        <w:rPr>
          <w:rFonts w:hint="eastAsia"/>
          <w:lang w:eastAsia="zh-CN"/>
        </w:rPr>
        <w:t>消息流程图</w:t>
      </w:r>
      <w:bookmarkEnd w:id="356"/>
    </w:p>
    <w:p w14:paraId="64ABE143" w14:textId="18DC5754" w:rsidR="001835B2" w:rsidRPr="009F58E8" w:rsidRDefault="001835B2" w:rsidP="00695E31">
      <w:pPr>
        <w:rPr>
          <w:lang w:eastAsia="zh-CN"/>
        </w:rPr>
      </w:pPr>
      <w:r w:rsidRPr="009F58E8">
        <w:rPr>
          <w:rFonts w:hint="eastAsia"/>
          <w:lang w:eastAsia="zh-CN"/>
        </w:rPr>
        <w:t>创新创业</w:t>
      </w:r>
      <w:r w:rsidRPr="009F58E8">
        <w:rPr>
          <w:lang w:eastAsia="zh-CN"/>
        </w:rPr>
        <w:t>债转股是指债券持有者（</w:t>
      </w:r>
      <w:r w:rsidRPr="009F58E8">
        <w:rPr>
          <w:rFonts w:hint="eastAsia"/>
          <w:lang w:eastAsia="zh-CN"/>
        </w:rPr>
        <w:t>投资者</w:t>
      </w:r>
      <w:r w:rsidRPr="009F58E8">
        <w:rPr>
          <w:lang w:eastAsia="zh-CN"/>
        </w:rPr>
        <w:t>）</w:t>
      </w:r>
      <w:r w:rsidRPr="009F58E8">
        <w:rPr>
          <w:rFonts w:hint="eastAsia"/>
          <w:lang w:eastAsia="zh-CN"/>
        </w:rPr>
        <w:t>将</w:t>
      </w:r>
      <w:r w:rsidRPr="009F58E8">
        <w:rPr>
          <w:lang w:eastAsia="zh-CN"/>
        </w:rPr>
        <w:t>所持</w:t>
      </w:r>
      <w:r w:rsidR="00083EE7" w:rsidRPr="009F58E8">
        <w:rPr>
          <w:rFonts w:hint="eastAsia"/>
          <w:lang w:eastAsia="zh-CN"/>
        </w:rPr>
        <w:t>债券</w:t>
      </w:r>
      <w:r w:rsidR="00083EE7" w:rsidRPr="009F58E8">
        <w:rPr>
          <w:lang w:eastAsia="zh-CN"/>
        </w:rPr>
        <w:t>依照原约定的转股价格，转股（</w:t>
      </w:r>
      <w:r w:rsidR="00083EE7" w:rsidRPr="009F58E8">
        <w:rPr>
          <w:rFonts w:hint="eastAsia"/>
          <w:lang w:eastAsia="zh-CN"/>
        </w:rPr>
        <w:t>即</w:t>
      </w:r>
      <w:r w:rsidR="00083EE7" w:rsidRPr="009F58E8">
        <w:rPr>
          <w:lang w:eastAsia="zh-CN"/>
        </w:rPr>
        <w:t>冻结、解冻）</w:t>
      </w:r>
      <w:r w:rsidR="00083EE7" w:rsidRPr="009F58E8">
        <w:rPr>
          <w:rFonts w:hint="eastAsia"/>
          <w:lang w:eastAsia="zh-CN"/>
        </w:rPr>
        <w:t>给发行人</w:t>
      </w:r>
      <w:r w:rsidR="00083EE7" w:rsidRPr="009F58E8">
        <w:rPr>
          <w:lang w:eastAsia="zh-CN"/>
        </w:rPr>
        <w:t>的行为。</w:t>
      </w:r>
    </w:p>
    <w:p w14:paraId="574ECD92" w14:textId="607EAA4C" w:rsidR="001835B2" w:rsidRPr="009F58E8" w:rsidRDefault="001835B2" w:rsidP="00695E31">
      <w:pPr>
        <w:rPr>
          <w:lang w:eastAsia="zh-CN"/>
        </w:rPr>
      </w:pPr>
      <w:r w:rsidRPr="009F58E8">
        <w:rPr>
          <w:rFonts w:hint="eastAsia"/>
          <w:lang w:eastAsia="zh-CN"/>
        </w:rPr>
        <w:t>创新创业</w:t>
      </w:r>
      <w:r w:rsidRPr="009F58E8">
        <w:rPr>
          <w:lang w:eastAsia="zh-CN"/>
        </w:rPr>
        <w:t>公司非公开发行可转换公司债</w:t>
      </w:r>
      <w:proofErr w:type="gramStart"/>
      <w:r w:rsidRPr="009F58E8">
        <w:rPr>
          <w:lang w:eastAsia="zh-CN"/>
        </w:rPr>
        <w:t>券</w:t>
      </w:r>
      <w:proofErr w:type="gramEnd"/>
      <w:r w:rsidRPr="009F58E8">
        <w:rPr>
          <w:lang w:eastAsia="zh-CN"/>
        </w:rPr>
        <w:t>（</w:t>
      </w:r>
      <w:r w:rsidRPr="009F58E8">
        <w:rPr>
          <w:rFonts w:hint="eastAsia"/>
          <w:lang w:eastAsia="zh-CN"/>
        </w:rPr>
        <w:t>简称</w:t>
      </w:r>
      <w:r w:rsidRPr="009F58E8">
        <w:rPr>
          <w:lang w:eastAsia="zh-CN"/>
        </w:rPr>
        <w:t>“</w:t>
      </w:r>
      <w:r w:rsidRPr="009F58E8">
        <w:rPr>
          <w:rFonts w:hint="eastAsia"/>
          <w:lang w:eastAsia="zh-CN"/>
        </w:rPr>
        <w:t>创新创业可转债</w:t>
      </w:r>
      <w:r w:rsidRPr="009F58E8">
        <w:rPr>
          <w:lang w:eastAsia="zh-CN"/>
        </w:rPr>
        <w:t>”</w:t>
      </w:r>
      <w:r w:rsidRPr="009F58E8">
        <w:rPr>
          <w:lang w:eastAsia="zh-CN"/>
        </w:rPr>
        <w:t>）</w:t>
      </w:r>
      <w:r w:rsidRPr="009F58E8">
        <w:rPr>
          <w:rFonts w:hint="eastAsia"/>
          <w:lang w:eastAsia="zh-CN"/>
        </w:rPr>
        <w:t>可在</w:t>
      </w:r>
      <w:r w:rsidRPr="009F58E8">
        <w:rPr>
          <w:lang w:eastAsia="zh-CN"/>
        </w:rPr>
        <w:t>固定收益平台进行转股申报业务。</w:t>
      </w:r>
    </w:p>
    <w:p w14:paraId="38BE9D39" w14:textId="53D8DC25" w:rsidR="00083EE7" w:rsidRPr="009F58E8" w:rsidRDefault="00083EE7" w:rsidP="00695E31">
      <w:pPr>
        <w:rPr>
          <w:lang w:eastAsia="zh-CN"/>
        </w:rPr>
      </w:pPr>
      <w:r w:rsidRPr="009F58E8">
        <w:rPr>
          <w:rFonts w:hint="eastAsia"/>
          <w:lang w:eastAsia="zh-CN"/>
        </w:rPr>
        <w:t>目前</w:t>
      </w:r>
      <w:r w:rsidRPr="009F58E8">
        <w:rPr>
          <w:lang w:eastAsia="zh-CN"/>
        </w:rPr>
        <w:t>仅支持进行创新创业债转股冻结申报及</w:t>
      </w:r>
      <w:r w:rsidRPr="009F58E8">
        <w:rPr>
          <w:rFonts w:hint="eastAsia"/>
          <w:lang w:eastAsia="zh-CN"/>
        </w:rPr>
        <w:t>冻结</w:t>
      </w:r>
      <w:r w:rsidRPr="009F58E8">
        <w:rPr>
          <w:lang w:eastAsia="zh-CN"/>
        </w:rPr>
        <w:t>申报撤单操作。</w:t>
      </w:r>
    </w:p>
    <w:p w14:paraId="765803E7" w14:textId="6F1EC53C" w:rsidR="00083EE7" w:rsidRPr="009F58E8" w:rsidRDefault="00083EE7" w:rsidP="00695E31">
      <w:pPr>
        <w:rPr>
          <w:lang w:eastAsia="zh-CN"/>
        </w:rPr>
      </w:pPr>
      <w:r w:rsidRPr="009F58E8">
        <w:rPr>
          <w:rFonts w:hint="eastAsia"/>
          <w:lang w:eastAsia="zh-CN"/>
        </w:rPr>
        <w:t>创新创业债转股</w:t>
      </w:r>
      <w:r w:rsidRPr="009F58E8">
        <w:rPr>
          <w:lang w:eastAsia="zh-CN"/>
        </w:rPr>
        <w:t>申报解冻</w:t>
      </w:r>
      <w:r w:rsidRPr="009F58E8">
        <w:rPr>
          <w:rFonts w:hint="eastAsia"/>
          <w:lang w:eastAsia="zh-CN"/>
        </w:rPr>
        <w:t>申报及解冻</w:t>
      </w:r>
      <w:r w:rsidRPr="009F58E8">
        <w:rPr>
          <w:lang w:eastAsia="zh-CN"/>
        </w:rPr>
        <w:t>申报撤单目前仅可通过场务端进行。</w:t>
      </w:r>
    </w:p>
    <w:p w14:paraId="7B49CA5E" w14:textId="516466DC" w:rsidR="00083EE7" w:rsidRPr="009D2FA3" w:rsidRDefault="00F96F32" w:rsidP="00695E31">
      <w:pPr>
        <w:rPr>
          <w:lang w:eastAsia="zh-CN"/>
        </w:rPr>
      </w:pPr>
      <w:r w:rsidRPr="009F58E8">
        <w:object w:dxaOrig="9400" w:dyaOrig="8525" w14:anchorId="7F69E8E6">
          <v:shape id="_x0000_i1036" type="#_x0000_t75" style="width:5in;height:323.7pt" o:ole="">
            <v:imagedata r:id="rId40" o:title=""/>
          </v:shape>
          <o:OLEObject Type="Embed" ProgID="Visio.Drawing.11" ShapeID="_x0000_i1036" DrawAspect="Content" ObjectID="_1632224250" r:id="rId41"/>
        </w:object>
      </w:r>
    </w:p>
    <w:p w14:paraId="5E284D0F" w14:textId="77777777" w:rsidR="001835B2" w:rsidRPr="009F58E8" w:rsidRDefault="001835B2" w:rsidP="00695E31">
      <w:pPr>
        <w:rPr>
          <w:lang w:eastAsia="zh-CN"/>
        </w:rPr>
      </w:pPr>
    </w:p>
    <w:p w14:paraId="4D23A667" w14:textId="77777777" w:rsidR="00EC0D5B" w:rsidRPr="009F58E8" w:rsidRDefault="00EC0D5B" w:rsidP="00EC0D5B">
      <w:pPr>
        <w:pStyle w:val="3"/>
        <w:rPr>
          <w:lang w:eastAsia="zh-CN"/>
        </w:rPr>
      </w:pPr>
      <w:bookmarkStart w:id="357" w:name="_Toc10017376"/>
      <w:r w:rsidRPr="009F58E8">
        <w:rPr>
          <w:rFonts w:hint="eastAsia"/>
          <w:lang w:eastAsia="zh-CN"/>
        </w:rPr>
        <w:t>意向申报类</w:t>
      </w:r>
      <w:r w:rsidRPr="009F58E8">
        <w:rPr>
          <w:rFonts w:hint="eastAsia"/>
          <w:lang w:eastAsia="zh-CN"/>
        </w:rPr>
        <w:t>STEP</w:t>
      </w:r>
      <w:r w:rsidRPr="009F58E8">
        <w:rPr>
          <w:rFonts w:hint="eastAsia"/>
          <w:lang w:eastAsia="zh-CN"/>
        </w:rPr>
        <w:t>消息</w:t>
      </w:r>
      <w:r w:rsidRPr="009F58E8">
        <w:rPr>
          <w:lang w:eastAsia="zh-CN"/>
        </w:rPr>
        <w:t>流程图</w:t>
      </w:r>
      <w:bookmarkEnd w:id="357"/>
    </w:p>
    <w:p w14:paraId="6BB3A98A" w14:textId="77777777" w:rsidR="00EC0D5B" w:rsidRPr="009F58E8" w:rsidRDefault="00EC0D5B" w:rsidP="00EC0D5B">
      <w:pPr>
        <w:rPr>
          <w:lang w:eastAsia="zh-CN"/>
        </w:rPr>
      </w:pPr>
      <w:r w:rsidRPr="009F58E8">
        <w:rPr>
          <w:rFonts w:hint="eastAsia"/>
          <w:lang w:eastAsia="zh-CN"/>
        </w:rPr>
        <w:t>意向申报</w:t>
      </w:r>
      <w:r w:rsidRPr="009F58E8">
        <w:rPr>
          <w:lang w:eastAsia="zh-CN"/>
        </w:rPr>
        <w:t>类包括意向申报与撤销，仅支持私募</w:t>
      </w:r>
      <w:proofErr w:type="gramStart"/>
      <w:r w:rsidRPr="009F58E8">
        <w:rPr>
          <w:lang w:eastAsia="zh-CN"/>
        </w:rPr>
        <w:t>债产品</w:t>
      </w:r>
      <w:proofErr w:type="gramEnd"/>
      <w:r w:rsidRPr="009F58E8">
        <w:rPr>
          <w:lang w:eastAsia="zh-CN"/>
        </w:rPr>
        <w:t>和托管在中央结算的信贷资产支持证券产品。</w:t>
      </w:r>
    </w:p>
    <w:p w14:paraId="667BF117" w14:textId="77777777" w:rsidR="00EC0D5B" w:rsidRPr="009F58E8" w:rsidRDefault="00EC0D5B" w:rsidP="00EC0D5B">
      <w:pPr>
        <w:rPr>
          <w:lang w:eastAsia="zh-CN"/>
        </w:rPr>
      </w:pPr>
      <w:r w:rsidRPr="009F58E8">
        <w:rPr>
          <w:rFonts w:hint="eastAsia"/>
          <w:lang w:eastAsia="zh-CN"/>
        </w:rPr>
        <w:t>意向申报不进行</w:t>
      </w:r>
      <w:r w:rsidRPr="009F58E8">
        <w:rPr>
          <w:lang w:eastAsia="zh-CN"/>
        </w:rPr>
        <w:t>前端控制，不支持匿名，可随时撤销</w:t>
      </w:r>
      <w:r w:rsidRPr="009F58E8">
        <w:rPr>
          <w:rFonts w:hint="eastAsia"/>
          <w:lang w:eastAsia="zh-CN"/>
        </w:rPr>
        <w:t>。</w:t>
      </w:r>
    </w:p>
    <w:p w14:paraId="3BDCF72B" w14:textId="7BF25549" w:rsidR="00EC0D5B" w:rsidRPr="009D2FA3" w:rsidRDefault="00F96F32" w:rsidP="00EC0D5B">
      <w:pPr>
        <w:rPr>
          <w:lang w:eastAsia="zh-CN"/>
        </w:rPr>
      </w:pPr>
      <w:r w:rsidRPr="009F58E8">
        <w:object w:dxaOrig="12518" w:dyaOrig="8323" w14:anchorId="15CF4F58">
          <v:shape id="_x0000_i1037" type="#_x0000_t75" style="width:417.6pt;height:266.1pt" o:ole="">
            <v:imagedata r:id="rId42" o:title=""/>
          </v:shape>
          <o:OLEObject Type="Embed" ProgID="Visio.Drawing.11" ShapeID="_x0000_i1037" DrawAspect="Content" ObjectID="_1632224251" r:id="rId43"/>
        </w:object>
      </w:r>
    </w:p>
    <w:p w14:paraId="24E41099" w14:textId="6D01EBCD" w:rsidR="00400075" w:rsidRPr="009F58E8" w:rsidRDefault="00400075">
      <w:pPr>
        <w:pStyle w:val="3"/>
        <w:rPr>
          <w:lang w:eastAsia="zh-CN"/>
        </w:rPr>
      </w:pPr>
      <w:bookmarkStart w:id="358" w:name="_Toc10017377"/>
      <w:r w:rsidRPr="009F58E8">
        <w:rPr>
          <w:rFonts w:hint="eastAsia"/>
          <w:lang w:eastAsia="zh-CN"/>
        </w:rPr>
        <w:t>询价</w:t>
      </w:r>
      <w:r w:rsidRPr="009F58E8">
        <w:rPr>
          <w:lang w:eastAsia="zh-CN"/>
        </w:rPr>
        <w:t>交易类</w:t>
      </w:r>
      <w:r w:rsidRPr="009F58E8">
        <w:rPr>
          <w:rFonts w:hint="eastAsia"/>
          <w:lang w:eastAsia="zh-CN"/>
        </w:rPr>
        <w:t>STEP</w:t>
      </w:r>
      <w:r w:rsidRPr="009F58E8">
        <w:rPr>
          <w:rFonts w:hint="eastAsia"/>
          <w:lang w:eastAsia="zh-CN"/>
        </w:rPr>
        <w:t>消息</w:t>
      </w:r>
      <w:r w:rsidRPr="009F58E8">
        <w:rPr>
          <w:lang w:eastAsia="zh-CN"/>
        </w:rPr>
        <w:t>流程图</w:t>
      </w:r>
      <w:bookmarkEnd w:id="358"/>
    </w:p>
    <w:p w14:paraId="7DBFF68E" w14:textId="02F90CCF" w:rsidR="00F35D90" w:rsidRPr="009F58E8" w:rsidRDefault="00F35D90" w:rsidP="00695E31">
      <w:pPr>
        <w:rPr>
          <w:lang w:eastAsia="zh-CN"/>
        </w:rPr>
      </w:pPr>
      <w:r w:rsidRPr="009F58E8">
        <w:rPr>
          <w:rFonts w:hint="eastAsia"/>
          <w:lang w:eastAsia="zh-CN"/>
        </w:rPr>
        <w:t>询价类交易</w:t>
      </w:r>
      <w:r w:rsidRPr="009F58E8">
        <w:rPr>
          <w:lang w:eastAsia="zh-CN"/>
        </w:rPr>
        <w:t>包括询价方的询价申报、询价申报撤销</w:t>
      </w:r>
      <w:r w:rsidRPr="009F58E8">
        <w:rPr>
          <w:rFonts w:hint="eastAsia"/>
          <w:lang w:eastAsia="zh-CN"/>
        </w:rPr>
        <w:t>、</w:t>
      </w:r>
      <w:r w:rsidRPr="009F58E8">
        <w:rPr>
          <w:lang w:eastAsia="zh-CN"/>
        </w:rPr>
        <w:t>询价成交</w:t>
      </w:r>
      <w:r w:rsidRPr="009F58E8">
        <w:rPr>
          <w:rFonts w:hint="eastAsia"/>
          <w:lang w:eastAsia="zh-CN"/>
        </w:rPr>
        <w:t>与</w:t>
      </w:r>
      <w:r w:rsidRPr="009F58E8">
        <w:rPr>
          <w:lang w:eastAsia="zh-CN"/>
        </w:rPr>
        <w:t>被询价方的</w:t>
      </w:r>
      <w:r w:rsidRPr="009F58E8">
        <w:rPr>
          <w:rFonts w:hint="eastAsia"/>
          <w:lang w:eastAsia="zh-CN"/>
        </w:rPr>
        <w:t>报价申报</w:t>
      </w:r>
      <w:r w:rsidR="00E250B0" w:rsidRPr="009F58E8">
        <w:rPr>
          <w:rFonts w:hint="eastAsia"/>
          <w:lang w:eastAsia="zh-CN"/>
        </w:rPr>
        <w:t>、</w:t>
      </w:r>
      <w:r w:rsidR="00E250B0" w:rsidRPr="009F58E8">
        <w:rPr>
          <w:lang w:eastAsia="zh-CN"/>
        </w:rPr>
        <w:t>报价申报修改</w:t>
      </w:r>
      <w:r w:rsidRPr="009F58E8">
        <w:rPr>
          <w:lang w:eastAsia="zh-CN"/>
        </w:rPr>
        <w:t>、报价申报撤销</w:t>
      </w:r>
      <w:r w:rsidRPr="009F58E8">
        <w:rPr>
          <w:rFonts w:hint="eastAsia"/>
          <w:lang w:eastAsia="zh-CN"/>
        </w:rPr>
        <w:t>。</w:t>
      </w:r>
      <w:r w:rsidR="00E250B0" w:rsidRPr="009F58E8">
        <w:rPr>
          <w:rFonts w:hint="eastAsia"/>
          <w:lang w:eastAsia="zh-CN"/>
        </w:rPr>
        <w:t>询价类</w:t>
      </w:r>
      <w:r w:rsidR="00E250B0" w:rsidRPr="009F58E8">
        <w:rPr>
          <w:lang w:eastAsia="zh-CN"/>
        </w:rPr>
        <w:t>消息支持国债、担保公司债、非担保公司债（</w:t>
      </w:r>
      <w:r w:rsidR="00E250B0" w:rsidRPr="009F58E8">
        <w:rPr>
          <w:rFonts w:hint="eastAsia"/>
          <w:lang w:eastAsia="zh-CN"/>
        </w:rPr>
        <w:t>不含私募债</w:t>
      </w:r>
      <w:r w:rsidR="00E250B0" w:rsidRPr="009F58E8">
        <w:rPr>
          <w:lang w:eastAsia="zh-CN"/>
        </w:rPr>
        <w:t>）</w:t>
      </w:r>
      <w:r w:rsidR="00E250B0" w:rsidRPr="009F58E8">
        <w:rPr>
          <w:rFonts w:hint="eastAsia"/>
          <w:lang w:eastAsia="zh-CN"/>
        </w:rPr>
        <w:t>产品</w:t>
      </w:r>
      <w:r w:rsidR="00E250B0" w:rsidRPr="009F58E8">
        <w:rPr>
          <w:lang w:eastAsia="zh-CN"/>
        </w:rPr>
        <w:t>，包括托管在中央结算的信贷资产支持证券、国债、地方债、企业债等产品。</w:t>
      </w:r>
    </w:p>
    <w:p w14:paraId="0CAB2BCA" w14:textId="1CC471B3" w:rsidR="00B45964" w:rsidRPr="009F58E8" w:rsidRDefault="00F35D90" w:rsidP="00695E31">
      <w:pPr>
        <w:rPr>
          <w:lang w:eastAsia="zh-CN"/>
        </w:rPr>
      </w:pPr>
      <w:r w:rsidRPr="009F58E8">
        <w:rPr>
          <w:rFonts w:hint="eastAsia"/>
          <w:lang w:eastAsia="zh-CN"/>
        </w:rPr>
        <w:t>市场参与者</w:t>
      </w:r>
      <w:r w:rsidRPr="009F58E8">
        <w:rPr>
          <w:lang w:eastAsia="zh-CN"/>
        </w:rPr>
        <w:t>可以向不超过规定数量</w:t>
      </w:r>
      <w:r w:rsidRPr="009F58E8">
        <w:rPr>
          <w:rFonts w:hint="eastAsia"/>
          <w:lang w:eastAsia="zh-CN"/>
        </w:rPr>
        <w:t>（目前为</w:t>
      </w:r>
      <w:r w:rsidRPr="009F58E8">
        <w:rPr>
          <w:rFonts w:hint="eastAsia"/>
          <w:lang w:eastAsia="zh-CN"/>
        </w:rPr>
        <w:t>5</w:t>
      </w:r>
      <w:r w:rsidRPr="009F58E8">
        <w:rPr>
          <w:rFonts w:hint="eastAsia"/>
          <w:lang w:eastAsia="zh-CN"/>
        </w:rPr>
        <w:t>）的</w:t>
      </w:r>
      <w:r w:rsidRPr="009F58E8">
        <w:rPr>
          <w:lang w:eastAsia="zh-CN"/>
        </w:rPr>
        <w:t>多个</w:t>
      </w:r>
      <w:r w:rsidRPr="009F58E8">
        <w:rPr>
          <w:rFonts w:hint="eastAsia"/>
          <w:lang w:eastAsia="zh-CN"/>
        </w:rPr>
        <w:t>市场参与者（其中</w:t>
      </w:r>
      <w:r w:rsidRPr="009F58E8">
        <w:rPr>
          <w:lang w:eastAsia="zh-CN"/>
        </w:rPr>
        <w:t>普通交易商数量最多为</w:t>
      </w:r>
      <w:r w:rsidRPr="009F58E8">
        <w:rPr>
          <w:rFonts w:hint="eastAsia"/>
          <w:lang w:eastAsia="zh-CN"/>
        </w:rPr>
        <w:t>1</w:t>
      </w:r>
      <w:r w:rsidRPr="009F58E8">
        <w:rPr>
          <w:rFonts w:hint="eastAsia"/>
          <w:lang w:eastAsia="zh-CN"/>
        </w:rPr>
        <w:t>，做市商</w:t>
      </w:r>
      <w:r w:rsidRPr="009F58E8">
        <w:rPr>
          <w:lang w:eastAsia="zh-CN"/>
        </w:rPr>
        <w:t>最多为</w:t>
      </w:r>
      <w:r w:rsidRPr="009F58E8">
        <w:rPr>
          <w:rFonts w:hint="eastAsia"/>
          <w:lang w:eastAsia="zh-CN"/>
        </w:rPr>
        <w:t>5</w:t>
      </w:r>
      <w:r w:rsidRPr="009F58E8">
        <w:rPr>
          <w:rFonts w:hint="eastAsia"/>
          <w:lang w:eastAsia="zh-CN"/>
        </w:rPr>
        <w:t>）</w:t>
      </w:r>
      <w:r w:rsidRPr="009F58E8">
        <w:rPr>
          <w:lang w:eastAsia="zh-CN"/>
        </w:rPr>
        <w:t>发出询价请求</w:t>
      </w:r>
      <w:r w:rsidRPr="009F58E8">
        <w:rPr>
          <w:rFonts w:hint="eastAsia"/>
          <w:lang w:eastAsia="zh-CN"/>
        </w:rPr>
        <w:t>，</w:t>
      </w:r>
      <w:r w:rsidRPr="009F58E8">
        <w:rPr>
          <w:lang w:eastAsia="zh-CN"/>
        </w:rPr>
        <w:t>要求就特定数量的债券的买入或卖出价格进行报价</w:t>
      </w:r>
      <w:r w:rsidRPr="009F58E8">
        <w:rPr>
          <w:rFonts w:hint="eastAsia"/>
          <w:lang w:eastAsia="zh-CN"/>
        </w:rPr>
        <w:t>。</w:t>
      </w:r>
      <w:r w:rsidRPr="009F58E8">
        <w:rPr>
          <w:lang w:eastAsia="zh-CN"/>
        </w:rPr>
        <w:t>询价</w:t>
      </w:r>
      <w:r w:rsidRPr="009F58E8">
        <w:rPr>
          <w:rFonts w:hint="eastAsia"/>
          <w:lang w:eastAsia="zh-CN"/>
        </w:rPr>
        <w:t>不能</w:t>
      </w:r>
      <w:r w:rsidRPr="009F58E8">
        <w:rPr>
          <w:lang w:eastAsia="zh-CN"/>
        </w:rPr>
        <w:t>匿名发送，超过规定时间</w:t>
      </w:r>
      <w:r w:rsidRPr="009F58E8">
        <w:rPr>
          <w:rFonts w:hint="eastAsia"/>
          <w:lang w:eastAsia="zh-CN"/>
        </w:rPr>
        <w:t>（目前为</w:t>
      </w:r>
      <w:r w:rsidRPr="009F58E8">
        <w:rPr>
          <w:rFonts w:hint="eastAsia"/>
          <w:lang w:eastAsia="zh-CN"/>
        </w:rPr>
        <w:t>20</w:t>
      </w:r>
      <w:r w:rsidRPr="009F58E8">
        <w:rPr>
          <w:rFonts w:hint="eastAsia"/>
          <w:lang w:eastAsia="zh-CN"/>
        </w:rPr>
        <w:t>分钟）的</w:t>
      </w:r>
      <w:r w:rsidRPr="009F58E8">
        <w:rPr>
          <w:lang w:eastAsia="zh-CN"/>
        </w:rPr>
        <w:t>询价</w:t>
      </w:r>
      <w:r w:rsidRPr="009F58E8">
        <w:rPr>
          <w:rFonts w:hint="eastAsia"/>
          <w:lang w:eastAsia="zh-CN"/>
        </w:rPr>
        <w:t>将被</w:t>
      </w:r>
      <w:r w:rsidRPr="009F58E8">
        <w:rPr>
          <w:lang w:eastAsia="zh-CN"/>
        </w:rPr>
        <w:t>撤销，系统不对询价进行持仓的</w:t>
      </w:r>
      <w:r w:rsidRPr="009F58E8">
        <w:rPr>
          <w:rFonts w:hint="eastAsia"/>
          <w:lang w:eastAsia="zh-CN"/>
        </w:rPr>
        <w:t>前端</w:t>
      </w:r>
      <w:r w:rsidRPr="009F58E8">
        <w:rPr>
          <w:lang w:eastAsia="zh-CN"/>
        </w:rPr>
        <w:t>控制和</w:t>
      </w:r>
      <w:r w:rsidRPr="009F58E8">
        <w:rPr>
          <w:rFonts w:hint="eastAsia"/>
          <w:lang w:eastAsia="zh-CN"/>
        </w:rPr>
        <w:t>余额</w:t>
      </w:r>
      <w:r w:rsidRPr="009F58E8">
        <w:rPr>
          <w:lang w:eastAsia="zh-CN"/>
        </w:rPr>
        <w:t>调整。</w:t>
      </w:r>
    </w:p>
    <w:p w14:paraId="374AADF4" w14:textId="5A7F42D9" w:rsidR="00F35D90" w:rsidRPr="009F58E8" w:rsidRDefault="00F35D90" w:rsidP="00695E31">
      <w:pPr>
        <w:rPr>
          <w:lang w:eastAsia="zh-CN"/>
        </w:rPr>
      </w:pPr>
      <w:r w:rsidRPr="009F58E8">
        <w:rPr>
          <w:rFonts w:hint="eastAsia"/>
          <w:lang w:eastAsia="zh-CN"/>
        </w:rPr>
        <w:t>询价</w:t>
      </w:r>
      <w:r w:rsidRPr="009F58E8">
        <w:rPr>
          <w:lang w:eastAsia="zh-CN"/>
        </w:rPr>
        <w:t>未成交前，且</w:t>
      </w:r>
      <w:r w:rsidRPr="009F58E8">
        <w:rPr>
          <w:rFonts w:hint="eastAsia"/>
          <w:lang w:eastAsia="zh-CN"/>
        </w:rPr>
        <w:t>未</w:t>
      </w:r>
      <w:r w:rsidRPr="009F58E8">
        <w:rPr>
          <w:lang w:eastAsia="zh-CN"/>
        </w:rPr>
        <w:t>超过系统规定时间，所有交易员可撤销自己的询价</w:t>
      </w:r>
      <w:r w:rsidRPr="009F58E8">
        <w:rPr>
          <w:rFonts w:hint="eastAsia"/>
          <w:lang w:eastAsia="zh-CN"/>
        </w:rPr>
        <w:t>。</w:t>
      </w:r>
    </w:p>
    <w:p w14:paraId="32C77FEF" w14:textId="7DC7AC66" w:rsidR="00F35D90" w:rsidRPr="009F58E8" w:rsidRDefault="00F35D90" w:rsidP="00695E31">
      <w:pPr>
        <w:rPr>
          <w:lang w:eastAsia="zh-CN"/>
        </w:rPr>
      </w:pPr>
      <w:r w:rsidRPr="009F58E8">
        <w:rPr>
          <w:rFonts w:hint="eastAsia"/>
          <w:lang w:eastAsia="zh-CN"/>
        </w:rPr>
        <w:t>交易商</w:t>
      </w:r>
      <w:r w:rsidRPr="009F58E8">
        <w:rPr>
          <w:lang w:eastAsia="zh-CN"/>
        </w:rPr>
        <w:t>在接收到询价请求后</w:t>
      </w:r>
      <w:r w:rsidRPr="009F58E8">
        <w:rPr>
          <w:rFonts w:hint="eastAsia"/>
          <w:lang w:eastAsia="zh-CN"/>
        </w:rPr>
        <w:t>，</w:t>
      </w:r>
      <w:r w:rsidRPr="009F58E8">
        <w:rPr>
          <w:lang w:eastAsia="zh-CN"/>
        </w:rPr>
        <w:t>应在规定时间内</w:t>
      </w:r>
      <w:r w:rsidRPr="009F58E8">
        <w:rPr>
          <w:rFonts w:hint="eastAsia"/>
          <w:lang w:eastAsia="zh-CN"/>
        </w:rPr>
        <w:t>向</w:t>
      </w:r>
      <w:proofErr w:type="gramStart"/>
      <w:r w:rsidRPr="009F58E8">
        <w:rPr>
          <w:lang w:eastAsia="zh-CN"/>
        </w:rPr>
        <w:t>原询价方报出</w:t>
      </w:r>
      <w:proofErr w:type="gramEnd"/>
      <w:r w:rsidRPr="009F58E8">
        <w:rPr>
          <w:lang w:eastAsia="zh-CN"/>
        </w:rPr>
        <w:t>买卖价格，</w:t>
      </w:r>
      <w:r w:rsidRPr="009F58E8">
        <w:rPr>
          <w:rFonts w:hint="eastAsia"/>
          <w:lang w:eastAsia="zh-CN"/>
        </w:rPr>
        <w:t>超过规定时间</w:t>
      </w:r>
      <w:r w:rsidRPr="009F58E8">
        <w:rPr>
          <w:lang w:eastAsia="zh-CN"/>
        </w:rPr>
        <w:t>自动失效。</w:t>
      </w:r>
      <w:r w:rsidR="000F5AFA" w:rsidRPr="009F58E8">
        <w:rPr>
          <w:rFonts w:hint="eastAsia"/>
          <w:lang w:eastAsia="zh-CN"/>
        </w:rPr>
        <w:t>询价未成交前</w:t>
      </w:r>
      <w:r w:rsidR="000F5AFA" w:rsidRPr="009F58E8">
        <w:rPr>
          <w:lang w:eastAsia="zh-CN"/>
        </w:rPr>
        <w:t>，且未超过系统规定时间，所有交易员可撤销自己的报价。</w:t>
      </w:r>
      <w:r w:rsidR="000F5AFA" w:rsidRPr="009F58E8">
        <w:rPr>
          <w:rFonts w:hint="eastAsia"/>
          <w:lang w:eastAsia="zh-CN"/>
        </w:rPr>
        <w:t>被询价方</w:t>
      </w:r>
      <w:r w:rsidR="000F5AFA" w:rsidRPr="009F58E8">
        <w:rPr>
          <w:lang w:eastAsia="zh-CN"/>
        </w:rPr>
        <w:t>撤销后，该</w:t>
      </w:r>
      <w:r w:rsidR="000F5AFA" w:rsidRPr="009F58E8">
        <w:rPr>
          <w:rFonts w:hint="eastAsia"/>
          <w:lang w:eastAsia="zh-CN"/>
        </w:rPr>
        <w:t>笔</w:t>
      </w:r>
      <w:r w:rsidR="000F5AFA" w:rsidRPr="009F58E8">
        <w:rPr>
          <w:lang w:eastAsia="zh-CN"/>
        </w:rPr>
        <w:t>发送给该</w:t>
      </w:r>
      <w:r w:rsidR="000F5AFA" w:rsidRPr="009F58E8">
        <w:rPr>
          <w:rFonts w:hint="eastAsia"/>
          <w:lang w:eastAsia="zh-CN"/>
        </w:rPr>
        <w:t>被询价方</w:t>
      </w:r>
      <w:r w:rsidR="000F5AFA" w:rsidRPr="009F58E8">
        <w:rPr>
          <w:lang w:eastAsia="zh-CN"/>
        </w:rPr>
        <w:t>的询价也被撤销</w:t>
      </w:r>
      <w:r w:rsidR="00E250B0" w:rsidRPr="009F58E8">
        <w:rPr>
          <w:rFonts w:hint="eastAsia"/>
          <w:lang w:eastAsia="zh-CN"/>
        </w:rPr>
        <w:t>。</w:t>
      </w:r>
      <w:r w:rsidR="00B87860" w:rsidRPr="009F58E8">
        <w:rPr>
          <w:rFonts w:hint="eastAsia"/>
          <w:lang w:eastAsia="zh-CN"/>
        </w:rPr>
        <w:t>询价方</w:t>
      </w:r>
      <w:r w:rsidR="00B87860" w:rsidRPr="009F58E8">
        <w:rPr>
          <w:lang w:eastAsia="zh-CN"/>
        </w:rPr>
        <w:t>撤销询价，</w:t>
      </w:r>
      <w:r w:rsidR="00B87860" w:rsidRPr="009F58E8">
        <w:rPr>
          <w:rFonts w:hint="eastAsia"/>
          <w:lang w:eastAsia="zh-CN"/>
        </w:rPr>
        <w:t>则所有回复</w:t>
      </w:r>
      <w:r w:rsidR="00B87860" w:rsidRPr="009F58E8">
        <w:rPr>
          <w:lang w:eastAsia="zh-CN"/>
        </w:rPr>
        <w:t>给询价方的报价</w:t>
      </w:r>
      <w:r w:rsidR="00B87860" w:rsidRPr="009F58E8">
        <w:rPr>
          <w:rFonts w:hint="eastAsia"/>
          <w:lang w:eastAsia="zh-CN"/>
        </w:rPr>
        <w:t>同时</w:t>
      </w:r>
      <w:r w:rsidR="00B87860" w:rsidRPr="009F58E8">
        <w:rPr>
          <w:lang w:eastAsia="zh-CN"/>
        </w:rPr>
        <w:t>被撤销。</w:t>
      </w:r>
    </w:p>
    <w:p w14:paraId="6BEF6A11" w14:textId="2D9F8B4F" w:rsidR="00F35D90" w:rsidRPr="009F58E8" w:rsidRDefault="000F5AFA" w:rsidP="00695E31">
      <w:pPr>
        <w:rPr>
          <w:lang w:eastAsia="zh-CN"/>
        </w:rPr>
      </w:pPr>
      <w:r w:rsidRPr="009F58E8">
        <w:rPr>
          <w:rFonts w:hint="eastAsia"/>
          <w:lang w:eastAsia="zh-CN"/>
        </w:rPr>
        <w:t>询价方</w:t>
      </w:r>
      <w:r w:rsidRPr="009F58E8">
        <w:rPr>
          <w:lang w:eastAsia="zh-CN"/>
        </w:rPr>
        <w:t>在收到被询价方的报价</w:t>
      </w:r>
      <w:r w:rsidRPr="009F58E8">
        <w:rPr>
          <w:rFonts w:hint="eastAsia"/>
          <w:lang w:eastAsia="zh-CN"/>
        </w:rPr>
        <w:t>回复</w:t>
      </w:r>
      <w:r w:rsidRPr="009F58E8">
        <w:rPr>
          <w:lang w:eastAsia="zh-CN"/>
        </w:rPr>
        <w:t>后，可进行询价成交申报。每</w:t>
      </w:r>
      <w:r w:rsidRPr="009F58E8">
        <w:rPr>
          <w:rFonts w:hint="eastAsia"/>
          <w:lang w:eastAsia="zh-CN"/>
        </w:rPr>
        <w:t>条</w:t>
      </w:r>
      <w:r w:rsidRPr="009F58E8">
        <w:rPr>
          <w:lang w:eastAsia="zh-CN"/>
        </w:rPr>
        <w:t>询价</w:t>
      </w:r>
      <w:r w:rsidRPr="009F58E8">
        <w:rPr>
          <w:rFonts w:hint="eastAsia"/>
          <w:lang w:eastAsia="zh-CN"/>
        </w:rPr>
        <w:t>（每条</w:t>
      </w:r>
      <w:r w:rsidRPr="009F58E8">
        <w:rPr>
          <w:lang w:eastAsia="zh-CN"/>
        </w:rPr>
        <w:t>询价可</w:t>
      </w:r>
      <w:r w:rsidRPr="009F58E8">
        <w:rPr>
          <w:rFonts w:hint="eastAsia"/>
          <w:lang w:eastAsia="zh-CN"/>
        </w:rPr>
        <w:t>能</w:t>
      </w:r>
      <w:r w:rsidRPr="009F58E8">
        <w:rPr>
          <w:lang w:eastAsia="zh-CN"/>
        </w:rPr>
        <w:t>包含多笔询价</w:t>
      </w:r>
      <w:r w:rsidRPr="009F58E8">
        <w:rPr>
          <w:rFonts w:hint="eastAsia"/>
          <w:lang w:eastAsia="zh-CN"/>
        </w:rPr>
        <w:t>报价回复）</w:t>
      </w:r>
      <w:r w:rsidRPr="009F58E8">
        <w:rPr>
          <w:lang w:eastAsia="zh-CN"/>
        </w:rPr>
        <w:t>只能</w:t>
      </w:r>
      <w:r w:rsidRPr="009F58E8">
        <w:rPr>
          <w:rFonts w:hint="eastAsia"/>
          <w:lang w:eastAsia="zh-CN"/>
        </w:rPr>
        <w:t>有</w:t>
      </w:r>
      <w:r w:rsidRPr="009F58E8">
        <w:rPr>
          <w:lang w:eastAsia="zh-CN"/>
        </w:rPr>
        <w:t>一笔成交，</w:t>
      </w:r>
      <w:r w:rsidRPr="009F58E8">
        <w:rPr>
          <w:rFonts w:hint="eastAsia"/>
          <w:lang w:eastAsia="zh-CN"/>
        </w:rPr>
        <w:t>与</w:t>
      </w:r>
      <w:r w:rsidRPr="009F58E8">
        <w:rPr>
          <w:lang w:eastAsia="zh-CN"/>
        </w:rPr>
        <w:t>一条报价回复确认成交后，则该条询价结束</w:t>
      </w:r>
      <w:r w:rsidRPr="009F58E8">
        <w:rPr>
          <w:rFonts w:hint="eastAsia"/>
          <w:lang w:eastAsia="zh-CN"/>
        </w:rPr>
        <w:t>。</w:t>
      </w:r>
    </w:p>
    <w:p w14:paraId="2100606E" w14:textId="21478038" w:rsidR="00400075" w:rsidRPr="009D2FA3" w:rsidRDefault="00F96F32" w:rsidP="00695E31">
      <w:pPr>
        <w:rPr>
          <w:lang w:eastAsia="zh-CN"/>
        </w:rPr>
      </w:pPr>
      <w:r w:rsidRPr="009F58E8">
        <w:object w:dxaOrig="13368" w:dyaOrig="19297" w14:anchorId="58A19752">
          <v:shape id="_x0000_i1038" type="#_x0000_t75" style="width:403.2pt;height:582.9pt" o:ole="">
            <v:imagedata r:id="rId44" o:title=""/>
          </v:shape>
          <o:OLEObject Type="Embed" ProgID="Visio.Drawing.11" ShapeID="_x0000_i1038" DrawAspect="Content" ObjectID="_1632224252" r:id="rId45"/>
        </w:object>
      </w:r>
    </w:p>
    <w:p w14:paraId="16BEA5D0" w14:textId="77777777" w:rsidR="005502B1" w:rsidRPr="009F58E8" w:rsidRDefault="005502B1" w:rsidP="005502B1">
      <w:pPr>
        <w:pStyle w:val="2"/>
        <w:rPr>
          <w:rFonts w:ascii="宋体" w:hAnsi="宋体"/>
          <w:bCs w:val="0"/>
          <w:lang w:eastAsia="zh-CN"/>
        </w:rPr>
      </w:pPr>
      <w:bookmarkStart w:id="359" w:name="_Toc10017378"/>
      <w:r w:rsidRPr="009F58E8">
        <w:rPr>
          <w:rFonts w:ascii="宋体" w:hAnsi="宋体" w:hint="eastAsia"/>
          <w:bCs w:val="0"/>
          <w:lang w:eastAsia="zh-CN"/>
        </w:rPr>
        <w:t>现券订单类消息</w:t>
      </w:r>
      <w:bookmarkEnd w:id="359"/>
    </w:p>
    <w:p w14:paraId="2AEBE6BE" w14:textId="77777777" w:rsidR="00095627" w:rsidRPr="009F58E8" w:rsidRDefault="00095627" w:rsidP="00095627">
      <w:pPr>
        <w:pStyle w:val="3"/>
        <w:rPr>
          <w:lang w:eastAsia="zh-CN"/>
        </w:rPr>
      </w:pPr>
      <w:bookmarkStart w:id="360" w:name="_Toc360808822"/>
      <w:bookmarkStart w:id="361" w:name="_Toc10017379"/>
      <w:bookmarkStart w:id="362" w:name="_Toc290555341"/>
      <w:bookmarkStart w:id="363" w:name="_Toc360808826"/>
      <w:bookmarkStart w:id="364" w:name="_Toc320620654"/>
      <w:bookmarkStart w:id="365" w:name="_Toc360808971"/>
      <w:r w:rsidRPr="009F58E8">
        <w:rPr>
          <w:rFonts w:hint="eastAsia"/>
        </w:rPr>
        <w:t>报价</w:t>
      </w:r>
      <w:r w:rsidRPr="009F58E8">
        <w:rPr>
          <w:lang w:eastAsia="zh-CN"/>
        </w:rPr>
        <w:t>申报</w:t>
      </w:r>
      <w:r w:rsidRPr="009F58E8">
        <w:rPr>
          <w:rFonts w:hint="eastAsia"/>
          <w:lang w:eastAsia="zh-CN"/>
        </w:rPr>
        <w:t>消息</w:t>
      </w:r>
      <w:bookmarkEnd w:id="360"/>
      <w:bookmarkEnd w:id="361"/>
    </w:p>
    <w:tbl>
      <w:tblPr>
        <w:tblW w:w="0" w:type="auto"/>
        <w:tblInd w:w="-5" w:type="dxa"/>
        <w:tblLayout w:type="fixed"/>
        <w:tblLook w:val="0000" w:firstRow="0" w:lastRow="0" w:firstColumn="0" w:lastColumn="0" w:noHBand="0" w:noVBand="0"/>
      </w:tblPr>
      <w:tblGrid>
        <w:gridCol w:w="4839"/>
        <w:gridCol w:w="3699"/>
      </w:tblGrid>
      <w:tr w:rsidR="00095627" w:rsidRPr="009F58E8" w14:paraId="3EE1093C" w14:textId="77777777" w:rsidTr="00690FAD">
        <w:trPr>
          <w:tblHeader/>
        </w:trPr>
        <w:tc>
          <w:tcPr>
            <w:tcW w:w="4839" w:type="dxa"/>
            <w:tcBorders>
              <w:top w:val="single" w:sz="4" w:space="0" w:color="000000"/>
              <w:left w:val="single" w:sz="4" w:space="0" w:color="000000"/>
              <w:bottom w:val="single" w:sz="4" w:space="0" w:color="000000"/>
            </w:tcBorders>
            <w:shd w:val="clear" w:color="auto" w:fill="E0E0E0"/>
          </w:tcPr>
          <w:p w14:paraId="36FFDA1F" w14:textId="77777777" w:rsidR="00095627" w:rsidRPr="009F58E8" w:rsidRDefault="00095627" w:rsidP="00690FAD">
            <w:pPr>
              <w:pStyle w:val="WinDescr"/>
              <w:snapToGrid w:val="0"/>
              <w:rPr>
                <w:b/>
                <w:lang w:eastAsia="zh-CN"/>
              </w:rPr>
            </w:pPr>
            <w:r w:rsidRPr="009F58E8">
              <w:rPr>
                <w:rFonts w:hint="eastAsia"/>
                <w:b/>
                <w:lang w:eastAsia="zh-CN"/>
              </w:rPr>
              <w:t>Quote (</w:t>
            </w:r>
            <w:r w:rsidRPr="009F58E8">
              <w:rPr>
                <w:rFonts w:cs="Arial" w:hint="eastAsia"/>
                <w:b/>
                <w:color w:val="000000"/>
                <w:lang w:eastAsia="zh-CN"/>
              </w:rPr>
              <w:t>reqtext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105F9B99" w14:textId="77777777" w:rsidR="00095627" w:rsidRPr="009F58E8" w:rsidRDefault="00095627" w:rsidP="00690FAD">
            <w:pPr>
              <w:pStyle w:val="WinDescr"/>
              <w:snapToGrid w:val="0"/>
              <w:rPr>
                <w:b/>
                <w:lang w:eastAsia="zh-CN"/>
              </w:rPr>
            </w:pPr>
            <w:r w:rsidRPr="009F58E8">
              <w:rPr>
                <w:rFonts w:hint="eastAsia"/>
                <w:b/>
                <w:lang w:eastAsia="zh-CN"/>
              </w:rPr>
              <w:t>报价</w:t>
            </w:r>
            <w:r w:rsidRPr="009F58E8">
              <w:rPr>
                <w:b/>
              </w:rPr>
              <w:t>申报</w:t>
            </w:r>
          </w:p>
        </w:tc>
      </w:tr>
      <w:tr w:rsidR="00095627" w:rsidRPr="009F58E8" w14:paraId="434F0775" w14:textId="77777777" w:rsidTr="00690FAD">
        <w:tc>
          <w:tcPr>
            <w:tcW w:w="8538" w:type="dxa"/>
            <w:gridSpan w:val="2"/>
            <w:tcBorders>
              <w:top w:val="single" w:sz="4" w:space="0" w:color="000000"/>
              <w:left w:val="single" w:sz="4" w:space="0" w:color="000000"/>
              <w:bottom w:val="single" w:sz="4" w:space="0" w:color="000000"/>
              <w:right w:val="single" w:sz="4" w:space="0" w:color="000000"/>
            </w:tcBorders>
          </w:tcPr>
          <w:p w14:paraId="5A2C15AB" w14:textId="77777777" w:rsidR="00095627" w:rsidRPr="009F58E8" w:rsidRDefault="00095627" w:rsidP="00690FAD">
            <w:pPr>
              <w:pStyle w:val="WinDescr"/>
              <w:tabs>
                <w:tab w:val="clear" w:pos="851"/>
                <w:tab w:val="left" w:pos="6605"/>
              </w:tabs>
              <w:snapToGrid w:val="0"/>
              <w:rPr>
                <w:b/>
                <w:lang w:eastAsia="zh-CN"/>
              </w:rPr>
            </w:pPr>
            <w:r w:rsidRPr="009F58E8">
              <w:rPr>
                <w:b/>
              </w:rPr>
              <w:t>描述：</w:t>
            </w:r>
          </w:p>
          <w:p w14:paraId="684816E9" w14:textId="77777777" w:rsidR="00095627" w:rsidRPr="009F58E8" w:rsidRDefault="00095627" w:rsidP="00690FAD">
            <w:pPr>
              <w:pStyle w:val="WinDescrLeft"/>
              <w:rPr>
                <w:rFonts w:cs="Arial"/>
                <w:lang w:eastAsia="zh-CN"/>
              </w:rPr>
            </w:pPr>
            <w:r w:rsidRPr="009F58E8">
              <w:rPr>
                <w:rFonts w:hint="eastAsia"/>
                <w:bCs/>
                <w:lang w:eastAsia="zh-CN"/>
              </w:rPr>
              <w:t>请求及响应接口表中的</w:t>
            </w:r>
            <w:r w:rsidRPr="009F58E8">
              <w:rPr>
                <w:rFonts w:hint="eastAsia"/>
                <w:bCs/>
                <w:lang w:eastAsia="zh-CN"/>
              </w:rPr>
              <w:t>reqtext</w:t>
            </w:r>
            <w:r w:rsidRPr="009F58E8">
              <w:rPr>
                <w:rFonts w:hint="eastAsia"/>
                <w:bCs/>
                <w:lang w:eastAsia="zh-CN"/>
              </w:rPr>
              <w:t>字段数据。</w:t>
            </w:r>
          </w:p>
          <w:p w14:paraId="30A3E806" w14:textId="77777777" w:rsidR="00095627" w:rsidRPr="009F58E8" w:rsidRDefault="00095627" w:rsidP="00690FAD">
            <w:pPr>
              <w:pStyle w:val="WinDescrLeft"/>
              <w:rPr>
                <w:bCs/>
                <w:lang w:eastAsia="zh-CN"/>
              </w:rPr>
            </w:pPr>
            <w:r w:rsidRPr="009F58E8">
              <w:rPr>
                <w:rFonts w:cs="Arial"/>
              </w:rPr>
              <w:t>市场参与者</w:t>
            </w:r>
            <w:r w:rsidRPr="009F58E8">
              <w:rPr>
                <w:rFonts w:hint="eastAsia"/>
                <w:bCs/>
                <w:lang w:eastAsia="zh-CN"/>
              </w:rPr>
              <w:t>使用</w:t>
            </w:r>
            <w:r w:rsidRPr="009F58E8">
              <w:rPr>
                <w:rFonts w:hint="eastAsia"/>
                <w:bCs/>
                <w:lang w:eastAsia="zh-CN"/>
              </w:rPr>
              <w:t>Quote</w:t>
            </w:r>
            <w:r w:rsidRPr="009F58E8">
              <w:rPr>
                <w:rFonts w:hint="eastAsia"/>
                <w:bCs/>
                <w:lang w:eastAsia="zh-CN"/>
              </w:rPr>
              <w:t>消息进行报价申报。</w:t>
            </w:r>
          </w:p>
          <w:p w14:paraId="1B08FFEE" w14:textId="057144AC" w:rsidR="00095627" w:rsidRPr="009F58E8" w:rsidRDefault="00095627" w:rsidP="00095627">
            <w:pPr>
              <w:pStyle w:val="WinDescrLeft"/>
            </w:pPr>
            <w:r w:rsidRPr="009F58E8">
              <w:rPr>
                <w:rFonts w:hint="eastAsia"/>
                <w:bCs/>
                <w:lang w:eastAsia="zh-CN"/>
              </w:rPr>
              <w:t>用到</w:t>
            </w:r>
            <w:proofErr w:type="gramStart"/>
            <w:r w:rsidRPr="009F58E8">
              <w:rPr>
                <w:rFonts w:hint="eastAsia"/>
                <w:bCs/>
                <w:lang w:eastAsia="zh-CN"/>
              </w:rPr>
              <w:t>本消息</w:t>
            </w:r>
            <w:proofErr w:type="gramEnd"/>
            <w:r w:rsidRPr="009F58E8">
              <w:rPr>
                <w:rFonts w:hint="eastAsia"/>
                <w:bCs/>
                <w:lang w:eastAsia="zh-CN"/>
              </w:rPr>
              <w:t>的申报类型有确定报价申报</w:t>
            </w:r>
            <w:r w:rsidR="00B556FE" w:rsidRPr="009F58E8">
              <w:rPr>
                <w:rFonts w:hint="eastAsia"/>
                <w:bCs/>
                <w:lang w:eastAsia="zh-CN"/>
              </w:rPr>
              <w:t>。</w:t>
            </w:r>
          </w:p>
        </w:tc>
      </w:tr>
    </w:tbl>
    <w:p w14:paraId="49DDDD9C" w14:textId="77777777" w:rsidR="00095627" w:rsidRPr="009F58E8" w:rsidRDefault="00095627" w:rsidP="00095627"/>
    <w:tbl>
      <w:tblPr>
        <w:tblW w:w="8365" w:type="dxa"/>
        <w:tblInd w:w="56" w:type="dxa"/>
        <w:tblLayout w:type="fixed"/>
        <w:tblCellMar>
          <w:left w:w="57" w:type="dxa"/>
          <w:right w:w="57" w:type="dxa"/>
        </w:tblCellMar>
        <w:tblLook w:val="0000" w:firstRow="0" w:lastRow="0" w:firstColumn="0" w:lastColumn="0" w:noHBand="0" w:noVBand="0"/>
      </w:tblPr>
      <w:tblGrid>
        <w:gridCol w:w="852"/>
        <w:gridCol w:w="425"/>
        <w:gridCol w:w="1133"/>
        <w:gridCol w:w="4958"/>
        <w:gridCol w:w="997"/>
      </w:tblGrid>
      <w:tr w:rsidR="00095627" w:rsidRPr="009F58E8" w14:paraId="000A6D20" w14:textId="77777777" w:rsidTr="00FE2916">
        <w:tc>
          <w:tcPr>
            <w:tcW w:w="852" w:type="dxa"/>
            <w:tcBorders>
              <w:top w:val="single" w:sz="4" w:space="0" w:color="000000"/>
              <w:left w:val="single" w:sz="4" w:space="0" w:color="000000"/>
              <w:bottom w:val="single" w:sz="4" w:space="0" w:color="000000"/>
            </w:tcBorders>
            <w:shd w:val="clear" w:color="auto" w:fill="C0C0C0"/>
            <w:vAlign w:val="center"/>
          </w:tcPr>
          <w:p w14:paraId="5F8B75CC" w14:textId="77777777" w:rsidR="00095627" w:rsidRPr="009F58E8" w:rsidRDefault="00095627"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558" w:type="dxa"/>
            <w:gridSpan w:val="2"/>
            <w:tcBorders>
              <w:top w:val="single" w:sz="4" w:space="0" w:color="000000"/>
              <w:left w:val="single" w:sz="4" w:space="0" w:color="000000"/>
              <w:bottom w:val="single" w:sz="4" w:space="0" w:color="000000"/>
            </w:tcBorders>
            <w:shd w:val="clear" w:color="auto" w:fill="C0C0C0"/>
            <w:vAlign w:val="center"/>
          </w:tcPr>
          <w:p w14:paraId="043301EF" w14:textId="77777777" w:rsidR="00095627" w:rsidRPr="009F58E8" w:rsidRDefault="00095627"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4958" w:type="dxa"/>
            <w:tcBorders>
              <w:top w:val="single" w:sz="4" w:space="0" w:color="000000"/>
              <w:left w:val="single" w:sz="4" w:space="0" w:color="000000"/>
              <w:bottom w:val="single" w:sz="4" w:space="0" w:color="000000"/>
            </w:tcBorders>
            <w:shd w:val="clear" w:color="auto" w:fill="C0C0C0"/>
            <w:vAlign w:val="center"/>
          </w:tcPr>
          <w:p w14:paraId="33DDD3BD" w14:textId="77777777" w:rsidR="00095627" w:rsidRPr="009F58E8" w:rsidRDefault="00095627"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010D00D" w14:textId="77777777" w:rsidR="00095627" w:rsidRPr="009F58E8" w:rsidRDefault="00095627"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485819" w:rsidRPr="009F58E8" w14:paraId="632470BD" w14:textId="77777777" w:rsidTr="00FE2916">
        <w:tc>
          <w:tcPr>
            <w:tcW w:w="852" w:type="dxa"/>
            <w:tcBorders>
              <w:top w:val="single" w:sz="4" w:space="0" w:color="000000"/>
              <w:left w:val="single" w:sz="4" w:space="0" w:color="000000"/>
              <w:bottom w:val="single" w:sz="4" w:space="0" w:color="000000"/>
            </w:tcBorders>
            <w:shd w:val="clear" w:color="auto" w:fill="auto"/>
            <w:vAlign w:val="center"/>
          </w:tcPr>
          <w:p w14:paraId="2B091568"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558" w:type="dxa"/>
            <w:gridSpan w:val="2"/>
            <w:tcBorders>
              <w:top w:val="single" w:sz="4" w:space="0" w:color="000000"/>
              <w:left w:val="single" w:sz="4" w:space="0" w:color="000000"/>
              <w:bottom w:val="single" w:sz="4" w:space="0" w:color="000000"/>
            </w:tcBorders>
            <w:shd w:val="clear" w:color="auto" w:fill="auto"/>
            <w:vAlign w:val="center"/>
          </w:tcPr>
          <w:p w14:paraId="1686F3C7" w14:textId="77777777"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958" w:type="dxa"/>
            <w:tcBorders>
              <w:top w:val="single" w:sz="4" w:space="0" w:color="000000"/>
              <w:left w:val="single" w:sz="4" w:space="0" w:color="000000"/>
              <w:bottom w:val="single" w:sz="4" w:space="0" w:color="000000"/>
            </w:tcBorders>
            <w:shd w:val="clear" w:color="auto" w:fill="auto"/>
            <w:vAlign w:val="center"/>
          </w:tcPr>
          <w:p w14:paraId="5242D4DC"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CE545" w14:textId="77777777"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p>
        </w:tc>
      </w:tr>
      <w:tr w:rsidR="00485819" w:rsidRPr="009F58E8" w14:paraId="5981B67C" w14:textId="77777777" w:rsidTr="00FE2916">
        <w:tc>
          <w:tcPr>
            <w:tcW w:w="852" w:type="dxa"/>
            <w:tcBorders>
              <w:top w:val="single" w:sz="4" w:space="0" w:color="000000"/>
              <w:left w:val="single" w:sz="4" w:space="0" w:color="000000"/>
              <w:bottom w:val="single" w:sz="4" w:space="0" w:color="000000"/>
            </w:tcBorders>
            <w:vAlign w:val="center"/>
          </w:tcPr>
          <w:p w14:paraId="0805F95A"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558" w:type="dxa"/>
            <w:gridSpan w:val="2"/>
            <w:tcBorders>
              <w:top w:val="single" w:sz="4" w:space="0" w:color="000000"/>
              <w:left w:val="single" w:sz="4" w:space="0" w:color="000000"/>
              <w:bottom w:val="single" w:sz="4" w:space="0" w:color="000000"/>
            </w:tcBorders>
            <w:vAlign w:val="center"/>
          </w:tcPr>
          <w:p w14:paraId="683B9A61" w14:textId="77777777"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958" w:type="dxa"/>
            <w:tcBorders>
              <w:top w:val="single" w:sz="4" w:space="0" w:color="000000"/>
              <w:left w:val="single" w:sz="4" w:space="0" w:color="000000"/>
              <w:bottom w:val="single" w:sz="4" w:space="0" w:color="000000"/>
            </w:tcBorders>
            <w:vAlign w:val="center"/>
          </w:tcPr>
          <w:p w14:paraId="519E6D47"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14:paraId="45D3282A"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S：报价申报</w:t>
            </w:r>
          </w:p>
        </w:tc>
        <w:tc>
          <w:tcPr>
            <w:tcW w:w="997" w:type="dxa"/>
            <w:tcBorders>
              <w:top w:val="single" w:sz="4" w:space="0" w:color="000000"/>
              <w:left w:val="single" w:sz="4" w:space="0" w:color="000000"/>
              <w:bottom w:val="single" w:sz="4" w:space="0" w:color="000000"/>
              <w:right w:val="single" w:sz="4" w:space="0" w:color="000000"/>
            </w:tcBorders>
            <w:vAlign w:val="center"/>
          </w:tcPr>
          <w:p w14:paraId="50B8B843" w14:textId="77777777"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p>
        </w:tc>
      </w:tr>
      <w:tr w:rsidR="00485819" w:rsidRPr="009F58E8" w14:paraId="179116B4" w14:textId="77777777" w:rsidTr="00FE2916">
        <w:tc>
          <w:tcPr>
            <w:tcW w:w="852" w:type="dxa"/>
            <w:tcBorders>
              <w:top w:val="single" w:sz="4" w:space="0" w:color="000000"/>
              <w:left w:val="single" w:sz="4" w:space="0" w:color="000000"/>
              <w:bottom w:val="single" w:sz="4" w:space="0" w:color="000000"/>
            </w:tcBorders>
            <w:vAlign w:val="center"/>
          </w:tcPr>
          <w:p w14:paraId="60428C36"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1558" w:type="dxa"/>
            <w:gridSpan w:val="2"/>
            <w:tcBorders>
              <w:top w:val="single" w:sz="4" w:space="0" w:color="000000"/>
              <w:left w:val="single" w:sz="4" w:space="0" w:color="000000"/>
              <w:bottom w:val="single" w:sz="4" w:space="0" w:color="000000"/>
            </w:tcBorders>
            <w:vAlign w:val="center"/>
          </w:tcPr>
          <w:p w14:paraId="7409D34C" w14:textId="3BCF8232"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4958" w:type="dxa"/>
            <w:tcBorders>
              <w:top w:val="single" w:sz="4" w:space="0" w:color="000000"/>
              <w:left w:val="single" w:sz="4" w:space="0" w:color="000000"/>
              <w:bottom w:val="single" w:sz="4" w:space="0" w:color="000000"/>
            </w:tcBorders>
            <w:vAlign w:val="center"/>
          </w:tcPr>
          <w:p w14:paraId="37FC0917"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指报价申报</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p>
        </w:tc>
        <w:tc>
          <w:tcPr>
            <w:tcW w:w="997" w:type="dxa"/>
            <w:tcBorders>
              <w:top w:val="single" w:sz="4" w:space="0" w:color="000000"/>
              <w:left w:val="single" w:sz="4" w:space="0" w:color="000000"/>
              <w:bottom w:val="single" w:sz="4" w:space="0" w:color="000000"/>
              <w:right w:val="single" w:sz="4" w:space="0" w:color="000000"/>
            </w:tcBorders>
            <w:vAlign w:val="center"/>
          </w:tcPr>
          <w:p w14:paraId="5AF58235" w14:textId="77777777"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5B0E05" w:rsidRPr="009F58E8" w14:paraId="328AB763" w14:textId="77777777" w:rsidTr="00FE2916">
        <w:tc>
          <w:tcPr>
            <w:tcW w:w="852" w:type="dxa"/>
            <w:tcBorders>
              <w:top w:val="single" w:sz="4" w:space="0" w:color="000000"/>
              <w:left w:val="single" w:sz="4" w:space="0" w:color="000000"/>
              <w:bottom w:val="single" w:sz="4" w:space="0" w:color="000000"/>
            </w:tcBorders>
            <w:vAlign w:val="center"/>
          </w:tcPr>
          <w:p w14:paraId="3420BD00" w14:textId="77777777" w:rsidR="005B0E05" w:rsidRPr="009F58E8" w:rsidRDefault="005B0E05"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558" w:type="dxa"/>
            <w:gridSpan w:val="2"/>
            <w:tcBorders>
              <w:top w:val="single" w:sz="4" w:space="0" w:color="000000"/>
              <w:left w:val="single" w:sz="4" w:space="0" w:color="000000"/>
              <w:bottom w:val="single" w:sz="4" w:space="0" w:color="000000"/>
            </w:tcBorders>
            <w:vAlign w:val="center"/>
          </w:tcPr>
          <w:p w14:paraId="66FF7905" w14:textId="77777777" w:rsidR="005B0E05" w:rsidRPr="009F58E8" w:rsidRDefault="005B0E0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958" w:type="dxa"/>
            <w:tcBorders>
              <w:top w:val="single" w:sz="4" w:space="0" w:color="000000"/>
              <w:left w:val="single" w:sz="4" w:space="0" w:color="000000"/>
              <w:bottom w:val="single" w:sz="4" w:space="0" w:color="000000"/>
            </w:tcBorders>
            <w:vAlign w:val="center"/>
          </w:tcPr>
          <w:p w14:paraId="71D2B4B7" w14:textId="6510CFA4" w:rsidR="00D452DC" w:rsidRPr="009F58E8" w:rsidRDefault="005B0E05" w:rsidP="00716F4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t>15</w:t>
            </w:r>
            <w:r w:rsidRPr="009F58E8">
              <w:rPr>
                <w:rFonts w:ascii="宋体" w:hAnsi="宋体" w:cs="宋体"/>
                <w:color w:val="000000"/>
                <w:lang w:val="en-US" w:eastAsia="zh-CN"/>
              </w:rPr>
              <w:t>0</w:t>
            </w:r>
            <w:r w:rsidRPr="009F58E8">
              <w:rPr>
                <w:rFonts w:ascii="宋体" w:hAnsi="宋体" w:cs="宋体" w:hint="eastAsia"/>
                <w:color w:val="000000"/>
                <w:lang w:val="en-US" w:eastAsia="zh-CN"/>
              </w:rPr>
              <w:t>0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确定报价申报</w:t>
            </w:r>
          </w:p>
        </w:tc>
        <w:tc>
          <w:tcPr>
            <w:tcW w:w="997" w:type="dxa"/>
            <w:tcBorders>
              <w:top w:val="single" w:sz="4" w:space="0" w:color="000000"/>
              <w:left w:val="single" w:sz="4" w:space="0" w:color="000000"/>
              <w:bottom w:val="single" w:sz="4" w:space="0" w:color="000000"/>
              <w:right w:val="single" w:sz="4" w:space="0" w:color="000000"/>
            </w:tcBorders>
            <w:vAlign w:val="center"/>
          </w:tcPr>
          <w:p w14:paraId="3B6BD302" w14:textId="77777777" w:rsidR="005B0E05" w:rsidRPr="009F58E8" w:rsidRDefault="005B0E0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485819" w:rsidRPr="009F58E8" w14:paraId="42953665" w14:textId="77777777" w:rsidTr="00FE2916">
        <w:tc>
          <w:tcPr>
            <w:tcW w:w="852" w:type="dxa"/>
            <w:tcBorders>
              <w:top w:val="single" w:sz="4" w:space="0" w:color="000000"/>
              <w:left w:val="single" w:sz="4" w:space="0" w:color="000000"/>
              <w:bottom w:val="single" w:sz="4" w:space="0" w:color="000000"/>
            </w:tcBorders>
            <w:vAlign w:val="center"/>
          </w:tcPr>
          <w:p w14:paraId="6ABDBDAF"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1091</w:t>
            </w:r>
          </w:p>
        </w:tc>
        <w:tc>
          <w:tcPr>
            <w:tcW w:w="1558" w:type="dxa"/>
            <w:gridSpan w:val="2"/>
            <w:tcBorders>
              <w:top w:val="single" w:sz="4" w:space="0" w:color="000000"/>
              <w:left w:val="single" w:sz="4" w:space="0" w:color="000000"/>
              <w:bottom w:val="single" w:sz="4" w:space="0" w:color="000000"/>
            </w:tcBorders>
            <w:vAlign w:val="center"/>
          </w:tcPr>
          <w:p w14:paraId="0C22D811" w14:textId="77777777"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PreTradeAnonymity</w:t>
            </w:r>
          </w:p>
        </w:tc>
        <w:tc>
          <w:tcPr>
            <w:tcW w:w="4958" w:type="dxa"/>
            <w:tcBorders>
              <w:top w:val="single" w:sz="4" w:space="0" w:color="000000"/>
              <w:left w:val="single" w:sz="4" w:space="0" w:color="000000"/>
              <w:bottom w:val="single" w:sz="4" w:space="0" w:color="000000"/>
            </w:tcBorders>
            <w:vAlign w:val="center"/>
          </w:tcPr>
          <w:p w14:paraId="2FC7B076"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是否匿名报价，取值：匿名=1，具名=0</w:t>
            </w:r>
          </w:p>
          <w:p w14:paraId="1AC95FC2"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确定报价申报可填写1，其他不能填写1</w:t>
            </w:r>
          </w:p>
        </w:tc>
        <w:tc>
          <w:tcPr>
            <w:tcW w:w="997" w:type="dxa"/>
            <w:tcBorders>
              <w:top w:val="single" w:sz="4" w:space="0" w:color="000000"/>
              <w:left w:val="single" w:sz="4" w:space="0" w:color="000000"/>
              <w:bottom w:val="single" w:sz="4" w:space="0" w:color="000000"/>
              <w:right w:val="single" w:sz="4" w:space="0" w:color="000000"/>
            </w:tcBorders>
            <w:vAlign w:val="center"/>
          </w:tcPr>
          <w:p w14:paraId="3A6B547E" w14:textId="77777777"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485819" w:rsidRPr="009F58E8" w14:paraId="7C4CDBB9" w14:textId="77777777" w:rsidTr="00FE2916">
        <w:tc>
          <w:tcPr>
            <w:tcW w:w="852" w:type="dxa"/>
            <w:tcBorders>
              <w:top w:val="single" w:sz="4" w:space="0" w:color="000000"/>
              <w:left w:val="single" w:sz="4" w:space="0" w:color="000000"/>
              <w:bottom w:val="single" w:sz="4" w:space="0" w:color="000000"/>
            </w:tcBorders>
            <w:vAlign w:val="center"/>
          </w:tcPr>
          <w:p w14:paraId="7154AB9D" w14:textId="363B50C6" w:rsidR="00485819" w:rsidRPr="009D2FA3" w:rsidRDefault="00BE35DE" w:rsidP="00DE1E17">
            <w:pPr>
              <w:keepLines w:val="0"/>
              <w:suppressAutoHyphens w:val="0"/>
              <w:spacing w:before="0" w:after="0" w:line="240" w:lineRule="auto"/>
              <w:rPr>
                <w:rFonts w:ascii="宋体" w:hAnsi="宋体" w:cs="宋体"/>
                <w:color w:val="000000"/>
                <w:lang w:val="en-US" w:eastAsia="zh-CN"/>
              </w:rPr>
            </w:pPr>
            <w:r>
              <w:rPr>
                <w:rFonts w:ascii="宋体" w:hAnsi="宋体" w:cs="宋体" w:hint="eastAsia"/>
                <w:color w:val="000000"/>
                <w:lang w:val="en-US" w:eastAsia="zh-CN"/>
              </w:rPr>
              <w:t>529</w:t>
            </w:r>
          </w:p>
        </w:tc>
        <w:tc>
          <w:tcPr>
            <w:tcW w:w="1558" w:type="dxa"/>
            <w:gridSpan w:val="2"/>
            <w:tcBorders>
              <w:top w:val="single" w:sz="4" w:space="0" w:color="000000"/>
              <w:left w:val="single" w:sz="4" w:space="0" w:color="000000"/>
              <w:bottom w:val="single" w:sz="4" w:space="0" w:color="000000"/>
            </w:tcBorders>
            <w:vAlign w:val="center"/>
          </w:tcPr>
          <w:p w14:paraId="58488797" w14:textId="53B2C6A9" w:rsidR="00485819" w:rsidRPr="009D2FA3" w:rsidRDefault="00FC788F" w:rsidP="00391068">
            <w:pPr>
              <w:keepLines w:val="0"/>
              <w:suppressAutoHyphens w:val="0"/>
              <w:snapToGrid w:val="0"/>
              <w:spacing w:before="0" w:after="0" w:line="240" w:lineRule="auto"/>
              <w:jc w:val="both"/>
              <w:rPr>
                <w:rFonts w:ascii="宋体" w:hAnsi="宋体" w:cs="宋体"/>
                <w:color w:val="000000"/>
                <w:lang w:val="en-US" w:eastAsia="zh-CN"/>
              </w:rPr>
            </w:pPr>
            <w:hyperlink r:id="rId46" w:tgtFrame="tagFrame" w:history="1">
              <w:r w:rsidR="00485819" w:rsidRPr="009F58E8">
                <w:rPr>
                  <w:rFonts w:ascii="宋体" w:hAnsi="宋体" w:cs="宋体"/>
                  <w:color w:val="000000"/>
                  <w:lang w:val="en-US" w:eastAsia="zh-CN"/>
                </w:rPr>
                <w:t>OrderRestrictions</w:t>
              </w:r>
            </w:hyperlink>
          </w:p>
        </w:tc>
        <w:tc>
          <w:tcPr>
            <w:tcW w:w="4958" w:type="dxa"/>
            <w:tcBorders>
              <w:top w:val="single" w:sz="4" w:space="0" w:color="000000"/>
              <w:left w:val="single" w:sz="4" w:space="0" w:color="000000"/>
              <w:bottom w:val="single" w:sz="4" w:space="0" w:color="000000"/>
            </w:tcBorders>
            <w:vAlign w:val="center"/>
          </w:tcPr>
          <w:p w14:paraId="718698E0"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是否做市报价，取值：做市报价=5，非做市报价=0</w:t>
            </w:r>
          </w:p>
          <w:p w14:paraId="53A3AE3A" w14:textId="0627211A" w:rsidR="005F56FF"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做市报价申报填写5，其他均填写0</w:t>
            </w:r>
          </w:p>
        </w:tc>
        <w:tc>
          <w:tcPr>
            <w:tcW w:w="997" w:type="dxa"/>
            <w:tcBorders>
              <w:top w:val="single" w:sz="4" w:space="0" w:color="000000"/>
              <w:left w:val="single" w:sz="4" w:space="0" w:color="000000"/>
              <w:bottom w:val="single" w:sz="4" w:space="0" w:color="000000"/>
              <w:right w:val="single" w:sz="4" w:space="0" w:color="000000"/>
            </w:tcBorders>
            <w:vAlign w:val="center"/>
          </w:tcPr>
          <w:p w14:paraId="495FD3CB" w14:textId="77777777"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485819" w:rsidRPr="009F58E8" w14:paraId="33B0A634" w14:textId="77777777" w:rsidTr="00FE2916">
        <w:tc>
          <w:tcPr>
            <w:tcW w:w="852" w:type="dxa"/>
            <w:tcBorders>
              <w:top w:val="single" w:sz="4" w:space="0" w:color="000000"/>
              <w:left w:val="single" w:sz="4" w:space="0" w:color="000000"/>
              <w:bottom w:val="single" w:sz="4" w:space="0" w:color="000000"/>
            </w:tcBorders>
            <w:vAlign w:val="center"/>
          </w:tcPr>
          <w:p w14:paraId="2B964544"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1558" w:type="dxa"/>
            <w:gridSpan w:val="2"/>
            <w:tcBorders>
              <w:top w:val="single" w:sz="4" w:space="0" w:color="000000"/>
              <w:left w:val="single" w:sz="4" w:space="0" w:color="000000"/>
              <w:bottom w:val="single" w:sz="4" w:space="0" w:color="000000"/>
            </w:tcBorders>
            <w:vAlign w:val="center"/>
          </w:tcPr>
          <w:p w14:paraId="3EEBFB53" w14:textId="77777777"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4958" w:type="dxa"/>
            <w:tcBorders>
              <w:top w:val="single" w:sz="4" w:space="0" w:color="000000"/>
              <w:left w:val="single" w:sz="4" w:space="0" w:color="000000"/>
              <w:bottom w:val="single" w:sz="4" w:space="0" w:color="000000"/>
            </w:tcBorders>
            <w:vAlign w:val="center"/>
          </w:tcPr>
          <w:p w14:paraId="7E156CC6"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证券代码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16FAEF07" w14:textId="77777777"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485819" w:rsidRPr="009F58E8" w14:paraId="7C74A4AE" w14:textId="77777777" w:rsidTr="00FE2916">
        <w:tc>
          <w:tcPr>
            <w:tcW w:w="852" w:type="dxa"/>
            <w:tcBorders>
              <w:top w:val="single" w:sz="4" w:space="0" w:color="000000"/>
              <w:left w:val="single" w:sz="4" w:space="0" w:color="000000"/>
              <w:bottom w:val="single" w:sz="4" w:space="0" w:color="000000"/>
            </w:tcBorders>
            <w:vAlign w:val="center"/>
          </w:tcPr>
          <w:p w14:paraId="1AE4D762"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54</w:t>
            </w:r>
          </w:p>
        </w:tc>
        <w:tc>
          <w:tcPr>
            <w:tcW w:w="1558" w:type="dxa"/>
            <w:gridSpan w:val="2"/>
            <w:tcBorders>
              <w:top w:val="single" w:sz="4" w:space="0" w:color="000000"/>
              <w:left w:val="single" w:sz="4" w:space="0" w:color="000000"/>
              <w:bottom w:val="single" w:sz="4" w:space="0" w:color="000000"/>
            </w:tcBorders>
            <w:vAlign w:val="center"/>
          </w:tcPr>
          <w:p w14:paraId="582790CF" w14:textId="77777777"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Side</w:t>
            </w:r>
          </w:p>
        </w:tc>
        <w:tc>
          <w:tcPr>
            <w:tcW w:w="4958" w:type="dxa"/>
            <w:tcBorders>
              <w:top w:val="single" w:sz="4" w:space="0" w:color="000000"/>
              <w:left w:val="single" w:sz="4" w:space="0" w:color="000000"/>
              <w:bottom w:val="single" w:sz="4" w:space="0" w:color="000000"/>
            </w:tcBorders>
            <w:vAlign w:val="center"/>
          </w:tcPr>
          <w:p w14:paraId="00EB369C" w14:textId="391DB05E" w:rsidR="00D452DC"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买卖方向，取值有：</w:t>
            </w:r>
            <w:r w:rsidRPr="009F58E8">
              <w:rPr>
                <w:rFonts w:ascii="宋体" w:hAnsi="宋体" w:cs="宋体" w:hint="eastAsia"/>
                <w:color w:val="000000"/>
                <w:lang w:val="en-US" w:eastAsia="zh-CN"/>
              </w:rPr>
              <w:t>0表示双向，</w:t>
            </w:r>
            <w:r w:rsidRPr="009F58E8">
              <w:rPr>
                <w:rFonts w:ascii="宋体" w:hAnsi="宋体" w:cs="宋体"/>
                <w:color w:val="000000"/>
                <w:lang w:val="en-US" w:eastAsia="zh-CN"/>
              </w:rPr>
              <w:t>1表示买</w:t>
            </w:r>
            <w:r w:rsidRPr="009F58E8">
              <w:rPr>
                <w:rFonts w:ascii="宋体" w:hAnsi="宋体" w:cs="宋体" w:hint="eastAsia"/>
                <w:color w:val="000000"/>
                <w:lang w:val="en-US" w:eastAsia="zh-CN"/>
              </w:rPr>
              <w:t>，</w:t>
            </w:r>
            <w:r w:rsidRPr="009F58E8">
              <w:rPr>
                <w:rFonts w:ascii="宋体" w:hAnsi="宋体" w:cs="宋体"/>
                <w:color w:val="000000"/>
                <w:lang w:val="en-US" w:eastAsia="zh-CN"/>
              </w:rPr>
              <w:t>2表示卖</w:t>
            </w:r>
          </w:p>
        </w:tc>
        <w:tc>
          <w:tcPr>
            <w:tcW w:w="997" w:type="dxa"/>
            <w:tcBorders>
              <w:top w:val="single" w:sz="4" w:space="0" w:color="000000"/>
              <w:left w:val="single" w:sz="4" w:space="0" w:color="000000"/>
              <w:bottom w:val="single" w:sz="4" w:space="0" w:color="000000"/>
              <w:right w:val="single" w:sz="4" w:space="0" w:color="000000"/>
            </w:tcBorders>
            <w:vAlign w:val="center"/>
          </w:tcPr>
          <w:p w14:paraId="5A9AB73E" w14:textId="77777777"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485819" w:rsidRPr="009F58E8" w14:paraId="39AD7010" w14:textId="77777777" w:rsidTr="00FE2916">
        <w:tc>
          <w:tcPr>
            <w:tcW w:w="852" w:type="dxa"/>
            <w:tcBorders>
              <w:top w:val="single" w:sz="4" w:space="0" w:color="000000"/>
              <w:left w:val="single" w:sz="4" w:space="0" w:color="000000"/>
              <w:bottom w:val="single" w:sz="4" w:space="0" w:color="000000"/>
            </w:tcBorders>
            <w:vAlign w:val="center"/>
          </w:tcPr>
          <w:p w14:paraId="21DEA6BE"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38</w:t>
            </w:r>
          </w:p>
        </w:tc>
        <w:tc>
          <w:tcPr>
            <w:tcW w:w="1558" w:type="dxa"/>
            <w:gridSpan w:val="2"/>
            <w:tcBorders>
              <w:top w:val="single" w:sz="4" w:space="0" w:color="000000"/>
              <w:left w:val="single" w:sz="4" w:space="0" w:color="000000"/>
              <w:bottom w:val="single" w:sz="4" w:space="0" w:color="000000"/>
            </w:tcBorders>
            <w:vAlign w:val="center"/>
          </w:tcPr>
          <w:p w14:paraId="75AF807E" w14:textId="77777777"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4958" w:type="dxa"/>
            <w:tcBorders>
              <w:top w:val="single" w:sz="4" w:space="0" w:color="000000"/>
              <w:left w:val="single" w:sz="4" w:space="0" w:color="000000"/>
              <w:bottom w:val="single" w:sz="4" w:space="0" w:color="000000"/>
            </w:tcBorders>
            <w:vAlign w:val="center"/>
          </w:tcPr>
          <w:p w14:paraId="1F8344EE" w14:textId="77777777" w:rsidR="002B6C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订单数量</w:t>
            </w:r>
            <w:r w:rsidRPr="009F58E8">
              <w:rPr>
                <w:rFonts w:ascii="宋体" w:hAnsi="宋体" w:cs="宋体" w:hint="eastAsia"/>
                <w:color w:val="000000"/>
                <w:lang w:val="en-US" w:eastAsia="zh-CN"/>
              </w:rPr>
              <w:t>，</w:t>
            </w:r>
            <w:r w:rsidR="002B6C19" w:rsidRPr="009F58E8">
              <w:rPr>
                <w:rFonts w:ascii="宋体" w:hAnsi="宋体" w:cs="宋体" w:hint="eastAsia"/>
                <w:color w:val="000000"/>
                <w:lang w:val="en-US" w:eastAsia="zh-CN"/>
              </w:rPr>
              <w:t>单位：手</w:t>
            </w:r>
          </w:p>
          <w:p w14:paraId="68E147D3" w14:textId="3690CC3D" w:rsidR="005F56FF" w:rsidRPr="009F58E8" w:rsidRDefault="00485819" w:rsidP="00DE1E17">
            <w:pPr>
              <w:rPr>
                <w:rFonts w:ascii="宋体" w:hAnsi="宋体" w:cs="宋体"/>
                <w:color w:val="000000"/>
                <w:lang w:val="en-US" w:eastAsia="zh-CN"/>
              </w:rPr>
            </w:pPr>
            <w:r w:rsidRPr="009F58E8">
              <w:rPr>
                <w:rFonts w:ascii="宋体" w:hAnsi="宋体" w:cs="宋体" w:hint="eastAsia"/>
                <w:color w:val="000000"/>
                <w:lang w:val="en-US" w:eastAsia="zh-CN"/>
              </w:rPr>
              <w:t>在side为双向时表示买数量，其他情况表示side对应的数量</w:t>
            </w:r>
          </w:p>
        </w:tc>
        <w:tc>
          <w:tcPr>
            <w:tcW w:w="997" w:type="dxa"/>
            <w:tcBorders>
              <w:top w:val="single" w:sz="4" w:space="0" w:color="000000"/>
              <w:left w:val="single" w:sz="4" w:space="0" w:color="000000"/>
              <w:bottom w:val="single" w:sz="4" w:space="0" w:color="000000"/>
              <w:right w:val="single" w:sz="4" w:space="0" w:color="000000"/>
            </w:tcBorders>
            <w:vAlign w:val="center"/>
          </w:tcPr>
          <w:p w14:paraId="258D52C7" w14:textId="77777777"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w:t>
            </w:r>
            <w:r w:rsidRPr="009F58E8">
              <w:rPr>
                <w:rFonts w:ascii="宋体" w:hAnsi="宋体" w:cs="宋体" w:hint="eastAsia"/>
                <w:color w:val="000000"/>
                <w:lang w:val="en-US" w:eastAsia="zh-CN"/>
              </w:rPr>
              <w:t>0</w:t>
            </w:r>
          </w:p>
        </w:tc>
      </w:tr>
      <w:tr w:rsidR="00485819" w:rsidRPr="009F58E8" w14:paraId="2A741F10" w14:textId="77777777" w:rsidTr="00FE2916">
        <w:tc>
          <w:tcPr>
            <w:tcW w:w="852" w:type="dxa"/>
            <w:tcBorders>
              <w:top w:val="single" w:sz="4" w:space="0" w:color="000000"/>
              <w:left w:val="single" w:sz="4" w:space="0" w:color="000000"/>
              <w:bottom w:val="single" w:sz="4" w:space="0" w:color="000000"/>
            </w:tcBorders>
            <w:vAlign w:val="center"/>
          </w:tcPr>
          <w:p w14:paraId="4DB0F280" w14:textId="1A0EE168" w:rsidR="00485819" w:rsidRPr="009F58E8" w:rsidRDefault="00D907F3"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32</w:t>
            </w:r>
          </w:p>
        </w:tc>
        <w:tc>
          <w:tcPr>
            <w:tcW w:w="1558" w:type="dxa"/>
            <w:gridSpan w:val="2"/>
            <w:tcBorders>
              <w:top w:val="single" w:sz="4" w:space="0" w:color="000000"/>
              <w:left w:val="single" w:sz="4" w:space="0" w:color="000000"/>
              <w:bottom w:val="single" w:sz="4" w:space="0" w:color="000000"/>
            </w:tcBorders>
            <w:vAlign w:val="center"/>
          </w:tcPr>
          <w:p w14:paraId="1853E66E" w14:textId="79CF2016" w:rsidR="00485819" w:rsidRPr="009F58E8" w:rsidRDefault="00D907F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LastQty</w:t>
            </w:r>
            <w:r w:rsidRPr="009F58E8">
              <w:rPr>
                <w:rFonts w:ascii="宋体" w:hAnsi="宋体" w:cs="宋体"/>
                <w:color w:val="000000"/>
                <w:lang w:val="en-US" w:eastAsia="zh-CN"/>
              </w:rPr>
              <w:tab/>
            </w:r>
          </w:p>
        </w:tc>
        <w:tc>
          <w:tcPr>
            <w:tcW w:w="4958" w:type="dxa"/>
            <w:tcBorders>
              <w:top w:val="single" w:sz="4" w:space="0" w:color="000000"/>
              <w:left w:val="single" w:sz="4" w:space="0" w:color="000000"/>
              <w:bottom w:val="single" w:sz="4" w:space="0" w:color="000000"/>
            </w:tcBorders>
            <w:vAlign w:val="center"/>
          </w:tcPr>
          <w:p w14:paraId="0F51E076" w14:textId="50C97E1F" w:rsidR="002B6C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订单数量2，</w:t>
            </w:r>
            <w:r w:rsidR="002B6C19" w:rsidRPr="009F58E8">
              <w:rPr>
                <w:rFonts w:ascii="宋体" w:hAnsi="宋体" w:cs="宋体" w:hint="eastAsia"/>
                <w:color w:val="000000"/>
                <w:lang w:val="en-US" w:eastAsia="zh-CN"/>
              </w:rPr>
              <w:t>单位：手</w:t>
            </w:r>
          </w:p>
          <w:p w14:paraId="65BBB9D7" w14:textId="451F31FD" w:rsidR="00D452DC" w:rsidRPr="009F58E8" w:rsidRDefault="00485819" w:rsidP="00DE1E17">
            <w:pPr>
              <w:rPr>
                <w:rFonts w:ascii="宋体" w:hAnsi="宋体" w:cs="宋体"/>
                <w:color w:val="000000"/>
                <w:lang w:val="en-US" w:eastAsia="zh-CN"/>
              </w:rPr>
            </w:pPr>
            <w:r w:rsidRPr="009F58E8">
              <w:rPr>
                <w:rFonts w:ascii="宋体" w:hAnsi="宋体" w:cs="宋体" w:hint="eastAsia"/>
                <w:color w:val="000000"/>
                <w:lang w:val="en-US" w:eastAsia="zh-CN"/>
              </w:rPr>
              <w:t>在side为双向时</w:t>
            </w:r>
            <w:proofErr w:type="gramStart"/>
            <w:r w:rsidRPr="009F58E8">
              <w:rPr>
                <w:rFonts w:ascii="宋体" w:hAnsi="宋体" w:cs="宋体" w:hint="eastAsia"/>
                <w:color w:val="000000"/>
                <w:lang w:val="en-US" w:eastAsia="zh-CN"/>
              </w:rPr>
              <w:t>填写卖</w:t>
            </w:r>
            <w:proofErr w:type="gramEnd"/>
            <w:r w:rsidRPr="009F58E8">
              <w:rPr>
                <w:rFonts w:ascii="宋体" w:hAnsi="宋体" w:cs="宋体" w:hint="eastAsia"/>
                <w:color w:val="000000"/>
                <w:lang w:val="en-US" w:eastAsia="zh-CN"/>
              </w:rPr>
              <w:t>数量，其他情况填写0</w:t>
            </w:r>
          </w:p>
        </w:tc>
        <w:tc>
          <w:tcPr>
            <w:tcW w:w="997" w:type="dxa"/>
            <w:tcBorders>
              <w:top w:val="single" w:sz="4" w:space="0" w:color="000000"/>
              <w:left w:val="single" w:sz="4" w:space="0" w:color="000000"/>
              <w:bottom w:val="single" w:sz="4" w:space="0" w:color="000000"/>
              <w:right w:val="single" w:sz="4" w:space="0" w:color="000000"/>
            </w:tcBorders>
            <w:vAlign w:val="center"/>
          </w:tcPr>
          <w:p w14:paraId="6DD54991" w14:textId="22F57F2E"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w:t>
            </w:r>
            <w:r w:rsidRPr="009F58E8">
              <w:rPr>
                <w:rFonts w:ascii="宋体" w:hAnsi="宋体" w:cs="宋体" w:hint="eastAsia"/>
                <w:color w:val="000000"/>
                <w:lang w:val="en-US" w:eastAsia="zh-CN"/>
              </w:rPr>
              <w:t>0</w:t>
            </w:r>
          </w:p>
        </w:tc>
      </w:tr>
      <w:tr w:rsidR="00485819" w:rsidRPr="009F58E8" w14:paraId="3D7CB2CE" w14:textId="77777777" w:rsidTr="00FE2916">
        <w:tc>
          <w:tcPr>
            <w:tcW w:w="852" w:type="dxa"/>
            <w:tcBorders>
              <w:top w:val="single" w:sz="4" w:space="0" w:color="000000"/>
              <w:left w:val="single" w:sz="4" w:space="0" w:color="000000"/>
              <w:bottom w:val="single" w:sz="4" w:space="0" w:color="000000"/>
            </w:tcBorders>
            <w:vAlign w:val="center"/>
          </w:tcPr>
          <w:p w14:paraId="43D86521"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44</w:t>
            </w:r>
          </w:p>
        </w:tc>
        <w:tc>
          <w:tcPr>
            <w:tcW w:w="1558" w:type="dxa"/>
            <w:gridSpan w:val="2"/>
            <w:tcBorders>
              <w:top w:val="single" w:sz="4" w:space="0" w:color="000000"/>
              <w:left w:val="single" w:sz="4" w:space="0" w:color="000000"/>
              <w:bottom w:val="single" w:sz="4" w:space="0" w:color="000000"/>
            </w:tcBorders>
            <w:vAlign w:val="center"/>
          </w:tcPr>
          <w:p w14:paraId="5FAC854B" w14:textId="77777777"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Price</w:t>
            </w:r>
          </w:p>
        </w:tc>
        <w:tc>
          <w:tcPr>
            <w:tcW w:w="4958" w:type="dxa"/>
            <w:tcBorders>
              <w:top w:val="single" w:sz="4" w:space="0" w:color="000000"/>
              <w:left w:val="single" w:sz="4" w:space="0" w:color="000000"/>
              <w:bottom w:val="single" w:sz="4" w:space="0" w:color="000000"/>
            </w:tcBorders>
            <w:vAlign w:val="center"/>
          </w:tcPr>
          <w:p w14:paraId="78827412" w14:textId="2E4B274B" w:rsidR="005F56FF"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订单价格(净价)</w:t>
            </w:r>
            <w:r w:rsidR="008E1393" w:rsidRPr="009F58E8">
              <w:rPr>
                <w:rFonts w:ascii="宋体" w:hAnsi="宋体" w:cs="宋体" w:hint="eastAsia"/>
                <w:color w:val="000000"/>
                <w:lang w:val="en-US" w:eastAsia="zh-CN"/>
              </w:rPr>
              <w:t>，单位：元，精度：</w:t>
            </w:r>
            <w:r w:rsidR="008E1393" w:rsidRPr="009F58E8">
              <w:rPr>
                <w:rFonts w:ascii="宋体" w:hAnsi="宋体" w:cs="宋体"/>
                <w:color w:val="000000"/>
                <w:lang w:val="en-US" w:eastAsia="zh-CN"/>
              </w:rPr>
              <w:t>3</w:t>
            </w:r>
            <w:r w:rsidR="008E1393" w:rsidRPr="009F58E8">
              <w:rPr>
                <w:rFonts w:ascii="宋体" w:hAnsi="宋体" w:cs="宋体" w:hint="eastAsia"/>
                <w:color w:val="000000"/>
                <w:lang w:val="en-US" w:eastAsia="zh-CN"/>
              </w:rPr>
              <w:t>位</w:t>
            </w:r>
            <w:r w:rsidRPr="009F58E8">
              <w:rPr>
                <w:rFonts w:ascii="宋体" w:hAnsi="宋体" w:cs="宋体" w:hint="eastAsia"/>
                <w:color w:val="000000"/>
                <w:lang w:val="en-US" w:eastAsia="zh-CN"/>
              </w:rPr>
              <w:t>。在side为双向时填写买价格，其他情况表示side对应的价格</w:t>
            </w:r>
          </w:p>
        </w:tc>
        <w:tc>
          <w:tcPr>
            <w:tcW w:w="997" w:type="dxa"/>
            <w:tcBorders>
              <w:top w:val="single" w:sz="4" w:space="0" w:color="000000"/>
              <w:left w:val="single" w:sz="4" w:space="0" w:color="000000"/>
              <w:bottom w:val="single" w:sz="4" w:space="0" w:color="000000"/>
              <w:right w:val="single" w:sz="4" w:space="0" w:color="000000"/>
            </w:tcBorders>
            <w:vAlign w:val="center"/>
          </w:tcPr>
          <w:p w14:paraId="3FABD0F9" w14:textId="77777777"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r w:rsidRPr="009F58E8">
              <w:rPr>
                <w:rFonts w:ascii="宋体" w:hAnsi="宋体" w:cs="宋体" w:hint="eastAsia"/>
                <w:color w:val="000000"/>
                <w:lang w:val="en-US" w:eastAsia="zh-CN"/>
              </w:rPr>
              <w:t>3</w:t>
            </w:r>
            <w:r w:rsidRPr="009F58E8">
              <w:rPr>
                <w:rFonts w:ascii="宋体" w:hAnsi="宋体" w:cs="宋体"/>
                <w:color w:val="000000"/>
                <w:lang w:val="en-US" w:eastAsia="zh-CN"/>
              </w:rPr>
              <w:t>)</w:t>
            </w:r>
          </w:p>
        </w:tc>
      </w:tr>
      <w:tr w:rsidR="00485819" w:rsidRPr="009F58E8" w14:paraId="74A0849C" w14:textId="77777777" w:rsidTr="00FE2916">
        <w:tc>
          <w:tcPr>
            <w:tcW w:w="852" w:type="dxa"/>
            <w:tcBorders>
              <w:top w:val="single" w:sz="4" w:space="0" w:color="000000"/>
              <w:left w:val="single" w:sz="4" w:space="0" w:color="000000"/>
              <w:bottom w:val="single" w:sz="4" w:space="0" w:color="000000"/>
            </w:tcBorders>
            <w:vAlign w:val="center"/>
          </w:tcPr>
          <w:p w14:paraId="73E45436" w14:textId="2D17291E" w:rsidR="00485819" w:rsidRPr="009D2FA3" w:rsidRDefault="00FC788F" w:rsidP="00DE1E17">
            <w:pPr>
              <w:keepLines w:val="0"/>
              <w:suppressAutoHyphens w:val="0"/>
              <w:spacing w:before="0" w:after="0" w:line="240" w:lineRule="auto"/>
              <w:rPr>
                <w:rFonts w:ascii="宋体" w:hAnsi="宋体" w:cs="宋体"/>
                <w:color w:val="000000"/>
                <w:lang w:val="en-US" w:eastAsia="zh-CN"/>
              </w:rPr>
            </w:pPr>
            <w:hyperlink r:id="rId47" w:tgtFrame="tagFrame" w:history="1">
              <w:r w:rsidR="00485819" w:rsidRPr="009F58E8">
                <w:rPr>
                  <w:rFonts w:ascii="宋体" w:hAnsi="宋体" w:cs="宋体"/>
                  <w:color w:val="000000"/>
                  <w:lang w:val="en-US" w:eastAsia="zh-CN"/>
                </w:rPr>
                <w:t>640</w:t>
              </w:r>
            </w:hyperlink>
          </w:p>
        </w:tc>
        <w:tc>
          <w:tcPr>
            <w:tcW w:w="1558" w:type="dxa"/>
            <w:gridSpan w:val="2"/>
            <w:tcBorders>
              <w:top w:val="single" w:sz="4" w:space="0" w:color="000000"/>
              <w:left w:val="single" w:sz="4" w:space="0" w:color="000000"/>
              <w:bottom w:val="single" w:sz="4" w:space="0" w:color="000000"/>
            </w:tcBorders>
            <w:vAlign w:val="center"/>
          </w:tcPr>
          <w:p w14:paraId="197F917B" w14:textId="1016B392" w:rsidR="00485819" w:rsidRPr="009D2FA3" w:rsidRDefault="00FC788F" w:rsidP="00391068">
            <w:pPr>
              <w:keepLines w:val="0"/>
              <w:suppressAutoHyphens w:val="0"/>
              <w:snapToGrid w:val="0"/>
              <w:spacing w:before="0" w:after="0" w:line="240" w:lineRule="auto"/>
              <w:jc w:val="both"/>
              <w:rPr>
                <w:rFonts w:ascii="宋体" w:hAnsi="宋体" w:cs="宋体"/>
                <w:color w:val="000000"/>
                <w:lang w:val="en-US" w:eastAsia="zh-CN"/>
              </w:rPr>
            </w:pPr>
            <w:hyperlink r:id="rId48" w:tgtFrame="tagFrame" w:history="1">
              <w:r w:rsidR="00485819" w:rsidRPr="009F58E8">
                <w:rPr>
                  <w:rFonts w:ascii="宋体" w:hAnsi="宋体" w:cs="宋体"/>
                  <w:color w:val="000000"/>
                  <w:lang w:val="en-US" w:eastAsia="zh-CN"/>
                </w:rPr>
                <w:t>Price2</w:t>
              </w:r>
            </w:hyperlink>
          </w:p>
        </w:tc>
        <w:tc>
          <w:tcPr>
            <w:tcW w:w="4958" w:type="dxa"/>
            <w:tcBorders>
              <w:top w:val="single" w:sz="4" w:space="0" w:color="000000"/>
              <w:left w:val="single" w:sz="4" w:space="0" w:color="000000"/>
              <w:bottom w:val="single" w:sz="4" w:space="0" w:color="000000"/>
            </w:tcBorders>
            <w:vAlign w:val="center"/>
          </w:tcPr>
          <w:p w14:paraId="4DFCEAE2" w14:textId="4F49EACF" w:rsidR="00D452DC"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订单价格(净价)2</w:t>
            </w:r>
            <w:r w:rsidR="008E1393" w:rsidRPr="009F58E8">
              <w:rPr>
                <w:rFonts w:ascii="宋体" w:hAnsi="宋体" w:cs="宋体" w:hint="eastAsia"/>
                <w:color w:val="000000"/>
                <w:lang w:val="en-US" w:eastAsia="zh-CN"/>
              </w:rPr>
              <w:t>，单位：元，精度：</w:t>
            </w:r>
            <w:r w:rsidR="008E1393" w:rsidRPr="009F58E8">
              <w:rPr>
                <w:rFonts w:ascii="宋体" w:hAnsi="宋体" w:cs="宋体"/>
                <w:color w:val="000000"/>
                <w:lang w:val="en-US" w:eastAsia="zh-CN"/>
              </w:rPr>
              <w:t>3</w:t>
            </w:r>
            <w:r w:rsidR="008E1393" w:rsidRPr="009F58E8">
              <w:rPr>
                <w:rFonts w:ascii="宋体" w:hAnsi="宋体" w:cs="宋体" w:hint="eastAsia"/>
                <w:color w:val="000000"/>
                <w:lang w:val="en-US" w:eastAsia="zh-CN"/>
              </w:rPr>
              <w:t>位</w:t>
            </w:r>
            <w:r w:rsidRPr="009F58E8">
              <w:rPr>
                <w:rFonts w:ascii="宋体" w:hAnsi="宋体" w:cs="宋体" w:hint="eastAsia"/>
                <w:color w:val="000000"/>
                <w:lang w:val="en-US" w:eastAsia="zh-CN"/>
              </w:rPr>
              <w:t>。在side为双向时填写卖价格，其他情况填写0</w:t>
            </w:r>
          </w:p>
        </w:tc>
        <w:tc>
          <w:tcPr>
            <w:tcW w:w="997" w:type="dxa"/>
            <w:tcBorders>
              <w:top w:val="single" w:sz="4" w:space="0" w:color="000000"/>
              <w:left w:val="single" w:sz="4" w:space="0" w:color="000000"/>
              <w:bottom w:val="single" w:sz="4" w:space="0" w:color="000000"/>
              <w:right w:val="single" w:sz="4" w:space="0" w:color="000000"/>
            </w:tcBorders>
            <w:vAlign w:val="center"/>
          </w:tcPr>
          <w:p w14:paraId="7ACBB9B6" w14:textId="77777777"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r w:rsidRPr="009F58E8">
              <w:rPr>
                <w:rFonts w:ascii="宋体" w:hAnsi="宋体" w:cs="宋体" w:hint="eastAsia"/>
                <w:color w:val="000000"/>
                <w:lang w:val="en-US" w:eastAsia="zh-CN"/>
              </w:rPr>
              <w:t>3</w:t>
            </w:r>
            <w:r w:rsidRPr="009F58E8">
              <w:rPr>
                <w:rFonts w:ascii="宋体" w:hAnsi="宋体" w:cs="宋体"/>
                <w:color w:val="000000"/>
                <w:lang w:val="en-US" w:eastAsia="zh-CN"/>
              </w:rPr>
              <w:t>)</w:t>
            </w:r>
          </w:p>
        </w:tc>
      </w:tr>
      <w:tr w:rsidR="00485819" w:rsidRPr="009F58E8" w14:paraId="6FAFE7E3" w14:textId="77777777" w:rsidTr="00FE2916">
        <w:tc>
          <w:tcPr>
            <w:tcW w:w="852" w:type="dxa"/>
            <w:tcBorders>
              <w:top w:val="single" w:sz="4" w:space="0" w:color="000000"/>
              <w:left w:val="single" w:sz="4" w:space="0" w:color="000000"/>
              <w:bottom w:val="single" w:sz="4" w:space="0" w:color="000000"/>
            </w:tcBorders>
            <w:vAlign w:val="center"/>
          </w:tcPr>
          <w:p w14:paraId="4D0C3A80" w14:textId="19D33B2A" w:rsidR="00485819" w:rsidRPr="009D2FA3" w:rsidRDefault="00FC788F" w:rsidP="00DE1E17">
            <w:pPr>
              <w:keepLines w:val="0"/>
              <w:suppressAutoHyphens w:val="0"/>
              <w:spacing w:before="0" w:after="0" w:line="240" w:lineRule="auto"/>
              <w:rPr>
                <w:rFonts w:ascii="宋体" w:hAnsi="宋体" w:cs="宋体"/>
                <w:color w:val="000000"/>
                <w:lang w:val="en-US" w:eastAsia="zh-CN"/>
              </w:rPr>
            </w:pPr>
            <w:hyperlink r:id="rId49" w:tgtFrame="tagFrame" w:history="1">
              <w:r w:rsidR="00485819" w:rsidRPr="009F58E8">
                <w:rPr>
                  <w:rFonts w:ascii="宋体" w:hAnsi="宋体" w:cs="宋体"/>
                  <w:color w:val="000000"/>
                  <w:lang w:val="en-US" w:eastAsia="zh-CN"/>
                </w:rPr>
                <w:t>1138</w:t>
              </w:r>
            </w:hyperlink>
          </w:p>
        </w:tc>
        <w:tc>
          <w:tcPr>
            <w:tcW w:w="1558" w:type="dxa"/>
            <w:gridSpan w:val="2"/>
            <w:tcBorders>
              <w:top w:val="single" w:sz="4" w:space="0" w:color="000000"/>
              <w:left w:val="single" w:sz="4" w:space="0" w:color="000000"/>
              <w:bottom w:val="single" w:sz="4" w:space="0" w:color="000000"/>
            </w:tcBorders>
            <w:vAlign w:val="center"/>
          </w:tcPr>
          <w:p w14:paraId="692D14A4" w14:textId="2296653C" w:rsidR="00485819" w:rsidRPr="009D2FA3" w:rsidRDefault="00FC788F" w:rsidP="00391068">
            <w:pPr>
              <w:keepLines w:val="0"/>
              <w:suppressAutoHyphens w:val="0"/>
              <w:snapToGrid w:val="0"/>
              <w:spacing w:before="0" w:after="0" w:line="240" w:lineRule="auto"/>
              <w:jc w:val="both"/>
              <w:rPr>
                <w:rFonts w:ascii="宋体" w:hAnsi="宋体" w:cs="宋体"/>
                <w:color w:val="000000"/>
                <w:lang w:val="en-US" w:eastAsia="zh-CN"/>
              </w:rPr>
            </w:pPr>
            <w:hyperlink r:id="rId50" w:tgtFrame="tagFrame" w:history="1">
              <w:r w:rsidR="00485819" w:rsidRPr="009F58E8">
                <w:rPr>
                  <w:rFonts w:ascii="宋体" w:hAnsi="宋体" w:cs="宋体"/>
                  <w:color w:val="000000"/>
                  <w:lang w:val="en-US" w:eastAsia="zh-CN"/>
                </w:rPr>
                <w:t>DisplayQty</w:t>
              </w:r>
            </w:hyperlink>
          </w:p>
        </w:tc>
        <w:tc>
          <w:tcPr>
            <w:tcW w:w="4958" w:type="dxa"/>
            <w:tcBorders>
              <w:top w:val="single" w:sz="4" w:space="0" w:color="000000"/>
              <w:left w:val="single" w:sz="4" w:space="0" w:color="000000"/>
              <w:bottom w:val="single" w:sz="4" w:space="0" w:color="000000"/>
            </w:tcBorders>
            <w:vAlign w:val="center"/>
          </w:tcPr>
          <w:p w14:paraId="5AE824D4" w14:textId="77777777" w:rsidR="00090E50"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冰山订单数量，</w:t>
            </w:r>
            <w:r w:rsidR="00090E50" w:rsidRPr="009F58E8">
              <w:rPr>
                <w:rFonts w:ascii="宋体" w:hAnsi="宋体" w:cs="宋体" w:hint="eastAsia"/>
                <w:color w:val="000000"/>
                <w:lang w:val="en-US" w:eastAsia="zh-CN"/>
              </w:rPr>
              <w:t>单位：手</w:t>
            </w:r>
          </w:p>
          <w:p w14:paraId="017DD71C" w14:textId="12AD9761" w:rsidR="00D452DC" w:rsidRPr="009F58E8" w:rsidRDefault="00485819" w:rsidP="0008313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如果不为冰山订单，则此字段为0</w:t>
            </w:r>
          </w:p>
        </w:tc>
        <w:tc>
          <w:tcPr>
            <w:tcW w:w="997" w:type="dxa"/>
            <w:tcBorders>
              <w:top w:val="single" w:sz="4" w:space="0" w:color="000000"/>
              <w:left w:val="single" w:sz="4" w:space="0" w:color="000000"/>
              <w:bottom w:val="single" w:sz="4" w:space="0" w:color="000000"/>
              <w:right w:val="single" w:sz="4" w:space="0" w:color="000000"/>
            </w:tcBorders>
            <w:vAlign w:val="center"/>
          </w:tcPr>
          <w:p w14:paraId="53B2067E" w14:textId="77777777"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w:t>
            </w:r>
            <w:r w:rsidRPr="009F58E8">
              <w:rPr>
                <w:rFonts w:ascii="宋体" w:hAnsi="宋体" w:cs="宋体" w:hint="eastAsia"/>
                <w:color w:val="000000"/>
                <w:lang w:val="en-US" w:eastAsia="zh-CN"/>
              </w:rPr>
              <w:t>0</w:t>
            </w:r>
          </w:p>
        </w:tc>
      </w:tr>
      <w:tr w:rsidR="00485819" w:rsidRPr="009F58E8" w14:paraId="1E383CA0" w14:textId="77777777" w:rsidTr="00FE2916">
        <w:tc>
          <w:tcPr>
            <w:tcW w:w="852" w:type="dxa"/>
            <w:tcBorders>
              <w:top w:val="single" w:sz="4" w:space="0" w:color="000000"/>
              <w:left w:val="single" w:sz="4" w:space="0" w:color="000000"/>
              <w:bottom w:val="single" w:sz="4" w:space="0" w:color="000000"/>
            </w:tcBorders>
            <w:vAlign w:val="center"/>
          </w:tcPr>
          <w:p w14:paraId="32A50195"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1558" w:type="dxa"/>
            <w:gridSpan w:val="2"/>
            <w:tcBorders>
              <w:top w:val="single" w:sz="4" w:space="0" w:color="000000"/>
              <w:left w:val="single" w:sz="4" w:space="0" w:color="000000"/>
              <w:bottom w:val="single" w:sz="4" w:space="0" w:color="000000"/>
            </w:tcBorders>
            <w:vAlign w:val="center"/>
          </w:tcPr>
          <w:p w14:paraId="7F3A8293" w14:textId="77777777"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4958" w:type="dxa"/>
            <w:tcBorders>
              <w:top w:val="single" w:sz="4" w:space="0" w:color="000000"/>
              <w:left w:val="single" w:sz="4" w:space="0" w:color="000000"/>
              <w:bottom w:val="single" w:sz="4" w:space="0" w:color="000000"/>
            </w:tcBorders>
            <w:vAlign w:val="center"/>
          </w:tcPr>
          <w:p w14:paraId="3B9E6DFD" w14:textId="0AE910BD"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发起方重复组，依次包含发起方的交易商代码、交易员代码</w:t>
            </w:r>
            <w:r w:rsidR="00D1528E" w:rsidRPr="009F58E8">
              <w:rPr>
                <w:rFonts w:ascii="宋体" w:hAnsi="宋体" w:cs="宋体" w:hint="eastAsia"/>
                <w:color w:val="000000"/>
                <w:lang w:val="en-US" w:eastAsia="zh-CN"/>
              </w:rPr>
              <w:t>、申报交易单元号</w:t>
            </w:r>
            <w:r w:rsidRPr="009F58E8">
              <w:rPr>
                <w:rFonts w:ascii="宋体" w:hAnsi="宋体" w:cs="宋体" w:hint="eastAsia"/>
                <w:color w:val="000000"/>
                <w:lang w:val="en-US" w:eastAsia="zh-CN"/>
              </w:rPr>
              <w:t>、投资者账户</w:t>
            </w:r>
            <w:r w:rsidR="005F56FF" w:rsidRPr="009F58E8">
              <w:rPr>
                <w:rFonts w:ascii="宋体" w:hAnsi="宋体" w:cs="宋体" w:hint="eastAsia"/>
                <w:color w:val="000000"/>
                <w:lang w:val="en-US" w:eastAsia="zh-CN"/>
              </w:rPr>
              <w:t>，</w:t>
            </w:r>
            <w:r w:rsidRPr="009F58E8">
              <w:rPr>
                <w:rFonts w:ascii="宋体" w:hAnsi="宋体" w:cs="宋体" w:hint="eastAsia"/>
                <w:color w:val="000000"/>
                <w:lang w:val="en-US" w:eastAsia="zh-CN"/>
              </w:rPr>
              <w:t>取值为</w:t>
            </w:r>
            <w:r w:rsidR="00C56387" w:rsidRPr="009F58E8">
              <w:rPr>
                <w:rFonts w:ascii="宋体" w:hAnsi="宋体" w:cs="宋体" w:hint="eastAsia"/>
                <w:color w:val="000000"/>
                <w:lang w:val="en-US" w:eastAsia="zh-CN"/>
              </w:rPr>
              <w:t>4</w:t>
            </w:r>
          </w:p>
        </w:tc>
        <w:tc>
          <w:tcPr>
            <w:tcW w:w="997" w:type="dxa"/>
            <w:tcBorders>
              <w:top w:val="single" w:sz="4" w:space="0" w:color="000000"/>
              <w:left w:val="single" w:sz="4" w:space="0" w:color="000000"/>
              <w:bottom w:val="single" w:sz="4" w:space="0" w:color="000000"/>
              <w:right w:val="single" w:sz="4" w:space="0" w:color="000000"/>
            </w:tcBorders>
            <w:vAlign w:val="center"/>
          </w:tcPr>
          <w:p w14:paraId="47EE5B7A" w14:textId="77777777"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A240EB" w:rsidRPr="009F58E8" w14:paraId="2AFBEAA1" w14:textId="77777777" w:rsidTr="00FE2916">
        <w:tc>
          <w:tcPr>
            <w:tcW w:w="852" w:type="dxa"/>
            <w:vMerge w:val="restart"/>
            <w:tcBorders>
              <w:top w:val="single" w:sz="4" w:space="0" w:color="000000"/>
              <w:left w:val="single" w:sz="4" w:space="0" w:color="000000"/>
              <w:bottom w:val="single" w:sz="4" w:space="0" w:color="000000"/>
            </w:tcBorders>
            <w:vAlign w:val="center"/>
          </w:tcPr>
          <w:p w14:paraId="64AC66BC" w14:textId="02F53300"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425" w:type="dxa"/>
            <w:tcBorders>
              <w:top w:val="single" w:sz="4" w:space="0" w:color="000000"/>
              <w:left w:val="single" w:sz="4" w:space="0" w:color="000000"/>
              <w:bottom w:val="single" w:sz="4" w:space="0" w:color="000000"/>
            </w:tcBorders>
            <w:vAlign w:val="center"/>
          </w:tcPr>
          <w:p w14:paraId="359CB36C" w14:textId="13B23ED3"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3" w:type="dxa"/>
            <w:tcBorders>
              <w:top w:val="single" w:sz="4" w:space="0" w:color="000000"/>
              <w:left w:val="single" w:sz="4" w:space="0" w:color="000000"/>
              <w:bottom w:val="single" w:sz="4" w:space="0" w:color="000000"/>
            </w:tcBorders>
            <w:vAlign w:val="center"/>
          </w:tcPr>
          <w:p w14:paraId="44EE387A" w14:textId="3820E47F"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958" w:type="dxa"/>
            <w:tcBorders>
              <w:top w:val="single" w:sz="4" w:space="0" w:color="000000"/>
              <w:left w:val="single" w:sz="4" w:space="0" w:color="000000"/>
              <w:bottom w:val="single" w:sz="4" w:space="0" w:color="000000"/>
            </w:tcBorders>
            <w:vAlign w:val="center"/>
          </w:tcPr>
          <w:p w14:paraId="01F975AB" w14:textId="60EA9D53"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997" w:type="dxa"/>
            <w:tcBorders>
              <w:top w:val="single" w:sz="4" w:space="0" w:color="000000"/>
              <w:left w:val="single" w:sz="4" w:space="0" w:color="000000"/>
              <w:bottom w:val="single" w:sz="4" w:space="0" w:color="000000"/>
              <w:right w:val="single" w:sz="4" w:space="0" w:color="000000"/>
            </w:tcBorders>
            <w:vAlign w:val="center"/>
          </w:tcPr>
          <w:p w14:paraId="5A23D053" w14:textId="23A2540B" w:rsidR="00A240EB" w:rsidRPr="009F58E8" w:rsidRDefault="00A24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A240EB" w:rsidRPr="009F58E8" w14:paraId="35280372" w14:textId="77777777" w:rsidTr="00FE2916">
        <w:tc>
          <w:tcPr>
            <w:tcW w:w="852" w:type="dxa"/>
            <w:vMerge/>
            <w:tcBorders>
              <w:left w:val="single" w:sz="4" w:space="0" w:color="000000"/>
              <w:bottom w:val="single" w:sz="4" w:space="0" w:color="000000"/>
            </w:tcBorders>
            <w:vAlign w:val="center"/>
          </w:tcPr>
          <w:p w14:paraId="5A77FA44" w14:textId="77777777" w:rsidR="00A240EB" w:rsidRPr="009F58E8" w:rsidRDefault="00A240EB" w:rsidP="00DE1E17">
            <w:pPr>
              <w:keepLines w:val="0"/>
              <w:suppressAutoHyphens w:val="0"/>
              <w:spacing w:before="0" w:after="0" w:line="240" w:lineRule="auto"/>
              <w:rPr>
                <w:rFonts w:ascii="宋体" w:hAnsi="宋体" w:cs="宋体"/>
                <w:color w:val="000000"/>
                <w:lang w:val="en-US" w:eastAsia="zh-CN"/>
              </w:rPr>
            </w:pPr>
          </w:p>
        </w:tc>
        <w:tc>
          <w:tcPr>
            <w:tcW w:w="425" w:type="dxa"/>
            <w:tcBorders>
              <w:top w:val="single" w:sz="4" w:space="0" w:color="000000"/>
              <w:left w:val="single" w:sz="4" w:space="0" w:color="000000"/>
              <w:bottom w:val="single" w:sz="4" w:space="0" w:color="000000"/>
            </w:tcBorders>
            <w:vAlign w:val="center"/>
          </w:tcPr>
          <w:p w14:paraId="47C8EA67" w14:textId="257EEA23"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133" w:type="dxa"/>
            <w:tcBorders>
              <w:top w:val="single" w:sz="4" w:space="0" w:color="000000"/>
              <w:left w:val="single" w:sz="4" w:space="0" w:color="000000"/>
              <w:bottom w:val="single" w:sz="4" w:space="0" w:color="000000"/>
            </w:tcBorders>
            <w:vAlign w:val="center"/>
          </w:tcPr>
          <w:p w14:paraId="01D55A3F" w14:textId="10E906C7"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958" w:type="dxa"/>
            <w:tcBorders>
              <w:top w:val="single" w:sz="4" w:space="0" w:color="000000"/>
              <w:left w:val="single" w:sz="4" w:space="0" w:color="000000"/>
              <w:bottom w:val="single" w:sz="4" w:space="0" w:color="000000"/>
            </w:tcBorders>
            <w:vAlign w:val="center"/>
          </w:tcPr>
          <w:p w14:paraId="70F3DAC8" w14:textId="56B5AD66"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561D17D4" w14:textId="12CA093C" w:rsidR="00A240EB" w:rsidRPr="009F58E8" w:rsidRDefault="00A24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A240EB" w:rsidRPr="009F58E8" w14:paraId="0BE1C77E" w14:textId="77777777" w:rsidTr="00FE2916">
        <w:tc>
          <w:tcPr>
            <w:tcW w:w="852" w:type="dxa"/>
            <w:vMerge w:val="restart"/>
            <w:tcBorders>
              <w:top w:val="single" w:sz="4" w:space="0" w:color="000000"/>
              <w:left w:val="single" w:sz="4" w:space="0" w:color="000000"/>
              <w:bottom w:val="single" w:sz="4" w:space="0" w:color="000000"/>
            </w:tcBorders>
            <w:vAlign w:val="center"/>
          </w:tcPr>
          <w:p w14:paraId="6D2466D4" w14:textId="43DF3DC7"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proofErr w:type="gramStart"/>
            <w:r w:rsidRPr="009F58E8">
              <w:rPr>
                <w:rFonts w:ascii="宋体" w:hAnsi="宋体" w:cs="宋体" w:hint="eastAsia"/>
                <w:color w:val="000000"/>
                <w:lang w:val="en-US" w:eastAsia="zh-CN"/>
              </w:rPr>
              <w:t>交易员号</w:t>
            </w:r>
            <w:proofErr w:type="gramEnd"/>
          </w:p>
        </w:tc>
        <w:tc>
          <w:tcPr>
            <w:tcW w:w="425" w:type="dxa"/>
            <w:tcBorders>
              <w:top w:val="single" w:sz="4" w:space="0" w:color="000000"/>
              <w:left w:val="single" w:sz="4" w:space="0" w:color="000000"/>
              <w:bottom w:val="single" w:sz="4" w:space="0" w:color="000000"/>
            </w:tcBorders>
            <w:vAlign w:val="center"/>
          </w:tcPr>
          <w:p w14:paraId="2889C223" w14:textId="6651DF78"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3" w:type="dxa"/>
            <w:tcBorders>
              <w:top w:val="single" w:sz="4" w:space="0" w:color="000000"/>
              <w:left w:val="single" w:sz="4" w:space="0" w:color="000000"/>
              <w:bottom w:val="single" w:sz="4" w:space="0" w:color="000000"/>
            </w:tcBorders>
            <w:vAlign w:val="center"/>
          </w:tcPr>
          <w:p w14:paraId="47E97A94" w14:textId="6DF6F92D"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958" w:type="dxa"/>
            <w:tcBorders>
              <w:top w:val="single" w:sz="4" w:space="0" w:color="000000"/>
              <w:left w:val="single" w:sz="4" w:space="0" w:color="000000"/>
              <w:bottom w:val="single" w:sz="4" w:space="0" w:color="000000"/>
            </w:tcBorders>
            <w:vAlign w:val="center"/>
          </w:tcPr>
          <w:p w14:paraId="63104CA4" w14:textId="36C2137B"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0359175C" w14:textId="4E723152" w:rsidR="00A240EB" w:rsidRPr="009F58E8" w:rsidRDefault="00A24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A240EB" w:rsidRPr="009F58E8" w14:paraId="2A937A99" w14:textId="77777777" w:rsidTr="00FE2916">
        <w:tc>
          <w:tcPr>
            <w:tcW w:w="852" w:type="dxa"/>
            <w:vMerge/>
            <w:tcBorders>
              <w:left w:val="single" w:sz="4" w:space="0" w:color="000000"/>
              <w:bottom w:val="single" w:sz="4" w:space="0" w:color="000000"/>
            </w:tcBorders>
            <w:vAlign w:val="center"/>
          </w:tcPr>
          <w:p w14:paraId="0F642426" w14:textId="77777777" w:rsidR="00A240EB" w:rsidRPr="009F58E8" w:rsidRDefault="00A240EB" w:rsidP="00DE1E17">
            <w:pPr>
              <w:keepLines w:val="0"/>
              <w:suppressAutoHyphens w:val="0"/>
              <w:spacing w:before="0" w:after="0" w:line="240" w:lineRule="auto"/>
              <w:rPr>
                <w:rFonts w:ascii="宋体" w:hAnsi="宋体" w:cs="宋体"/>
                <w:color w:val="000000"/>
                <w:lang w:val="en-US" w:eastAsia="zh-CN"/>
              </w:rPr>
            </w:pPr>
          </w:p>
        </w:tc>
        <w:tc>
          <w:tcPr>
            <w:tcW w:w="425" w:type="dxa"/>
            <w:tcBorders>
              <w:top w:val="single" w:sz="4" w:space="0" w:color="000000"/>
              <w:left w:val="single" w:sz="4" w:space="0" w:color="000000"/>
              <w:bottom w:val="single" w:sz="4" w:space="0" w:color="000000"/>
            </w:tcBorders>
            <w:vAlign w:val="center"/>
          </w:tcPr>
          <w:p w14:paraId="0FCB6CEC" w14:textId="0DDAF640"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133" w:type="dxa"/>
            <w:tcBorders>
              <w:top w:val="single" w:sz="4" w:space="0" w:color="000000"/>
              <w:left w:val="single" w:sz="4" w:space="0" w:color="000000"/>
              <w:bottom w:val="single" w:sz="4" w:space="0" w:color="000000"/>
            </w:tcBorders>
            <w:vAlign w:val="center"/>
          </w:tcPr>
          <w:p w14:paraId="0A1E462C" w14:textId="2425B876"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958" w:type="dxa"/>
            <w:tcBorders>
              <w:top w:val="single" w:sz="4" w:space="0" w:color="000000"/>
              <w:left w:val="single" w:sz="4" w:space="0" w:color="000000"/>
              <w:bottom w:val="single" w:sz="4" w:space="0" w:color="000000"/>
            </w:tcBorders>
            <w:vAlign w:val="center"/>
          </w:tcPr>
          <w:p w14:paraId="4676AE72" w14:textId="56225E15"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520F288D" w14:textId="7F8035F3" w:rsidR="00A240EB" w:rsidRPr="009F58E8" w:rsidRDefault="00A24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A240EB" w:rsidRPr="009F58E8" w14:paraId="0ED5C4C1" w14:textId="77777777" w:rsidTr="00FE2916">
        <w:tc>
          <w:tcPr>
            <w:tcW w:w="852" w:type="dxa"/>
            <w:vMerge w:val="restart"/>
            <w:tcBorders>
              <w:top w:val="single" w:sz="4" w:space="0" w:color="000000"/>
              <w:left w:val="single" w:sz="4" w:space="0" w:color="000000"/>
              <w:bottom w:val="single" w:sz="4" w:space="0" w:color="000000"/>
            </w:tcBorders>
            <w:vAlign w:val="center"/>
          </w:tcPr>
          <w:p w14:paraId="55CC98A5" w14:textId="2B5E0FE1"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发起方申报交易单元号</w:t>
            </w:r>
          </w:p>
        </w:tc>
        <w:tc>
          <w:tcPr>
            <w:tcW w:w="425" w:type="dxa"/>
            <w:tcBorders>
              <w:top w:val="single" w:sz="4" w:space="0" w:color="000000"/>
              <w:left w:val="single" w:sz="4" w:space="0" w:color="000000"/>
              <w:bottom w:val="single" w:sz="4" w:space="0" w:color="000000"/>
            </w:tcBorders>
            <w:vAlign w:val="center"/>
          </w:tcPr>
          <w:p w14:paraId="2508E482" w14:textId="5293EC4D"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3" w:type="dxa"/>
            <w:tcBorders>
              <w:top w:val="single" w:sz="4" w:space="0" w:color="000000"/>
              <w:left w:val="single" w:sz="4" w:space="0" w:color="000000"/>
              <w:bottom w:val="single" w:sz="4" w:space="0" w:color="000000"/>
            </w:tcBorders>
            <w:vAlign w:val="center"/>
          </w:tcPr>
          <w:p w14:paraId="61331EA6" w14:textId="0FDD1D58"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958" w:type="dxa"/>
            <w:tcBorders>
              <w:top w:val="single" w:sz="4" w:space="0" w:color="000000"/>
              <w:left w:val="single" w:sz="4" w:space="0" w:color="000000"/>
              <w:bottom w:val="single" w:sz="4" w:space="0" w:color="000000"/>
            </w:tcBorders>
            <w:vAlign w:val="center"/>
          </w:tcPr>
          <w:p w14:paraId="012BB4D4" w14:textId="30BB6481"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位申报交易单元号</w:t>
            </w:r>
          </w:p>
        </w:tc>
        <w:tc>
          <w:tcPr>
            <w:tcW w:w="997" w:type="dxa"/>
            <w:tcBorders>
              <w:top w:val="single" w:sz="4" w:space="0" w:color="000000"/>
              <w:left w:val="single" w:sz="4" w:space="0" w:color="000000"/>
              <w:bottom w:val="single" w:sz="4" w:space="0" w:color="000000"/>
              <w:right w:val="single" w:sz="4" w:space="0" w:color="000000"/>
            </w:tcBorders>
            <w:vAlign w:val="center"/>
          </w:tcPr>
          <w:p w14:paraId="04C4D96C" w14:textId="200B70CC" w:rsidR="00A240EB" w:rsidRPr="009F58E8" w:rsidRDefault="00A24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A240EB" w:rsidRPr="009F58E8" w14:paraId="2F921615" w14:textId="77777777" w:rsidTr="00FE2916">
        <w:trPr>
          <w:trHeight w:val="307"/>
        </w:trPr>
        <w:tc>
          <w:tcPr>
            <w:tcW w:w="852" w:type="dxa"/>
            <w:vMerge/>
            <w:tcBorders>
              <w:left w:val="single" w:sz="4" w:space="0" w:color="000000"/>
              <w:bottom w:val="single" w:sz="4" w:space="0" w:color="000000"/>
            </w:tcBorders>
            <w:vAlign w:val="center"/>
          </w:tcPr>
          <w:p w14:paraId="623FA6B8" w14:textId="77777777" w:rsidR="00A240EB" w:rsidRPr="009F58E8" w:rsidRDefault="00A240EB" w:rsidP="00DE1E17">
            <w:pPr>
              <w:keepLines w:val="0"/>
              <w:suppressAutoHyphens w:val="0"/>
              <w:spacing w:before="0" w:after="0" w:line="240" w:lineRule="auto"/>
              <w:rPr>
                <w:rFonts w:ascii="宋体" w:hAnsi="宋体" w:cs="宋体"/>
                <w:color w:val="000000"/>
                <w:lang w:val="en-US" w:eastAsia="zh-CN"/>
              </w:rPr>
            </w:pPr>
          </w:p>
        </w:tc>
        <w:tc>
          <w:tcPr>
            <w:tcW w:w="425" w:type="dxa"/>
            <w:tcBorders>
              <w:top w:val="single" w:sz="4" w:space="0" w:color="000000"/>
              <w:left w:val="single" w:sz="4" w:space="0" w:color="000000"/>
              <w:bottom w:val="single" w:sz="4" w:space="0" w:color="000000"/>
            </w:tcBorders>
            <w:vAlign w:val="center"/>
          </w:tcPr>
          <w:p w14:paraId="3EEBDB47" w14:textId="71F303F8"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133" w:type="dxa"/>
            <w:tcBorders>
              <w:top w:val="single" w:sz="4" w:space="0" w:color="000000"/>
              <w:left w:val="single" w:sz="4" w:space="0" w:color="000000"/>
              <w:bottom w:val="single" w:sz="4" w:space="0" w:color="000000"/>
            </w:tcBorders>
            <w:vAlign w:val="center"/>
          </w:tcPr>
          <w:p w14:paraId="794804FC" w14:textId="12EC3456"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958" w:type="dxa"/>
            <w:tcBorders>
              <w:top w:val="single" w:sz="4" w:space="0" w:color="000000"/>
              <w:left w:val="single" w:sz="4" w:space="0" w:color="000000"/>
              <w:bottom w:val="single" w:sz="4" w:space="0" w:color="000000"/>
            </w:tcBorders>
            <w:vAlign w:val="center"/>
          </w:tcPr>
          <w:p w14:paraId="5AF441B7" w14:textId="0AA088CF"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997" w:type="dxa"/>
            <w:tcBorders>
              <w:top w:val="single" w:sz="4" w:space="0" w:color="000000"/>
              <w:left w:val="single" w:sz="4" w:space="0" w:color="000000"/>
              <w:bottom w:val="single" w:sz="4" w:space="0" w:color="000000"/>
              <w:right w:val="single" w:sz="4" w:space="0" w:color="000000"/>
            </w:tcBorders>
            <w:vAlign w:val="center"/>
          </w:tcPr>
          <w:p w14:paraId="6789E138" w14:textId="4BAD1E34" w:rsidR="00A240EB" w:rsidRPr="009F58E8" w:rsidRDefault="00A24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A240EB" w:rsidRPr="009F58E8" w14:paraId="494E0CC4" w14:textId="77777777" w:rsidTr="00FE2916">
        <w:tc>
          <w:tcPr>
            <w:tcW w:w="852" w:type="dxa"/>
            <w:vMerge w:val="restart"/>
            <w:tcBorders>
              <w:top w:val="single" w:sz="4" w:space="0" w:color="000000"/>
              <w:left w:val="single" w:sz="4" w:space="0" w:color="000000"/>
            </w:tcBorders>
            <w:vAlign w:val="center"/>
          </w:tcPr>
          <w:p w14:paraId="48724D4F" w14:textId="0DA29C60"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发起方投资者账户</w:t>
            </w:r>
          </w:p>
        </w:tc>
        <w:tc>
          <w:tcPr>
            <w:tcW w:w="425" w:type="dxa"/>
            <w:tcBorders>
              <w:top w:val="single" w:sz="4" w:space="0" w:color="000000"/>
              <w:left w:val="single" w:sz="4" w:space="0" w:color="000000"/>
              <w:bottom w:val="single" w:sz="4" w:space="0" w:color="000000"/>
            </w:tcBorders>
            <w:vAlign w:val="center"/>
          </w:tcPr>
          <w:p w14:paraId="640C9994" w14:textId="3255D024"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3" w:type="dxa"/>
            <w:tcBorders>
              <w:top w:val="single" w:sz="4" w:space="0" w:color="000000"/>
              <w:left w:val="single" w:sz="4" w:space="0" w:color="000000"/>
              <w:bottom w:val="single" w:sz="4" w:space="0" w:color="000000"/>
            </w:tcBorders>
            <w:vAlign w:val="center"/>
          </w:tcPr>
          <w:p w14:paraId="526CA05A" w14:textId="211EB093"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958" w:type="dxa"/>
            <w:tcBorders>
              <w:top w:val="single" w:sz="4" w:space="0" w:color="000000"/>
              <w:left w:val="single" w:sz="4" w:space="0" w:color="000000"/>
              <w:bottom w:val="single" w:sz="4" w:space="0" w:color="000000"/>
            </w:tcBorders>
            <w:vAlign w:val="center"/>
          </w:tcPr>
          <w:p w14:paraId="2C507184" w14:textId="6D955EF9"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p>
        </w:tc>
        <w:tc>
          <w:tcPr>
            <w:tcW w:w="997" w:type="dxa"/>
            <w:tcBorders>
              <w:top w:val="single" w:sz="4" w:space="0" w:color="000000"/>
              <w:left w:val="single" w:sz="4" w:space="0" w:color="000000"/>
              <w:bottom w:val="single" w:sz="4" w:space="0" w:color="000000"/>
              <w:right w:val="single" w:sz="4" w:space="0" w:color="000000"/>
            </w:tcBorders>
            <w:vAlign w:val="center"/>
          </w:tcPr>
          <w:p w14:paraId="251FA01C" w14:textId="18B7FCAB" w:rsidR="00A240EB" w:rsidRPr="009F58E8" w:rsidRDefault="00A24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A240EB" w:rsidRPr="009F58E8" w14:paraId="488E3466" w14:textId="77777777" w:rsidTr="00FE2916">
        <w:tc>
          <w:tcPr>
            <w:tcW w:w="852" w:type="dxa"/>
            <w:vMerge/>
            <w:tcBorders>
              <w:left w:val="single" w:sz="4" w:space="0" w:color="000000"/>
              <w:bottom w:val="single" w:sz="4" w:space="0" w:color="000000"/>
            </w:tcBorders>
            <w:vAlign w:val="center"/>
          </w:tcPr>
          <w:p w14:paraId="4B15211C" w14:textId="77777777" w:rsidR="00A240EB" w:rsidRPr="009F58E8" w:rsidRDefault="00A240EB" w:rsidP="00A240EB">
            <w:pPr>
              <w:snapToGrid w:val="0"/>
              <w:jc w:val="center"/>
              <w:rPr>
                <w:rFonts w:cs="Arial"/>
                <w:color w:val="000000"/>
              </w:rPr>
            </w:pPr>
          </w:p>
        </w:tc>
        <w:tc>
          <w:tcPr>
            <w:tcW w:w="425" w:type="dxa"/>
            <w:tcBorders>
              <w:top w:val="single" w:sz="4" w:space="0" w:color="000000"/>
              <w:left w:val="single" w:sz="4" w:space="0" w:color="000000"/>
              <w:bottom w:val="single" w:sz="4" w:space="0" w:color="000000"/>
            </w:tcBorders>
            <w:vAlign w:val="center"/>
          </w:tcPr>
          <w:p w14:paraId="04A40771" w14:textId="6564FC11"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133" w:type="dxa"/>
            <w:tcBorders>
              <w:top w:val="single" w:sz="4" w:space="0" w:color="000000"/>
              <w:left w:val="single" w:sz="4" w:space="0" w:color="000000"/>
              <w:bottom w:val="single" w:sz="4" w:space="0" w:color="000000"/>
            </w:tcBorders>
            <w:vAlign w:val="center"/>
          </w:tcPr>
          <w:p w14:paraId="23BE2C7B" w14:textId="6E27111C" w:rsidR="00A240EB" w:rsidRPr="009F58E8" w:rsidRDefault="00A24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958" w:type="dxa"/>
            <w:tcBorders>
              <w:top w:val="single" w:sz="4" w:space="0" w:color="000000"/>
              <w:left w:val="single" w:sz="4" w:space="0" w:color="000000"/>
              <w:bottom w:val="single" w:sz="4" w:space="0" w:color="000000"/>
            </w:tcBorders>
            <w:vAlign w:val="center"/>
          </w:tcPr>
          <w:p w14:paraId="51BD2786" w14:textId="6BC83F74" w:rsidR="00A240EB" w:rsidRPr="009F58E8" w:rsidRDefault="00A240E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proofErr w:type="gramStart"/>
            <w:r w:rsidRPr="009F58E8">
              <w:rPr>
                <w:rFonts w:ascii="宋体" w:hAnsi="宋体" w:cs="宋体" w:hint="eastAsia"/>
                <w:color w:val="000000"/>
                <w:lang w:val="en-US" w:eastAsia="zh-CN"/>
              </w:rPr>
              <w:t>帐户</w:t>
            </w:r>
            <w:proofErr w:type="gramEnd"/>
          </w:p>
        </w:tc>
        <w:tc>
          <w:tcPr>
            <w:tcW w:w="997" w:type="dxa"/>
            <w:tcBorders>
              <w:top w:val="single" w:sz="4" w:space="0" w:color="000000"/>
              <w:left w:val="single" w:sz="4" w:space="0" w:color="000000"/>
              <w:bottom w:val="single" w:sz="4" w:space="0" w:color="000000"/>
              <w:right w:val="single" w:sz="4" w:space="0" w:color="000000"/>
            </w:tcBorders>
            <w:vAlign w:val="center"/>
          </w:tcPr>
          <w:p w14:paraId="60A22C66" w14:textId="7C372EB6" w:rsidR="00A240EB" w:rsidRPr="009F58E8" w:rsidRDefault="00A24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14:paraId="6E7A8FC7" w14:textId="77777777" w:rsidR="00095627" w:rsidRPr="009F58E8" w:rsidRDefault="00095627" w:rsidP="00A240EB">
      <w:pPr>
        <w:keepLines w:val="0"/>
        <w:widowControl w:val="0"/>
        <w:rPr>
          <w:b/>
          <w:bCs/>
          <w:vanish/>
          <w:sz w:val="24"/>
        </w:rPr>
      </w:pPr>
    </w:p>
    <w:p w14:paraId="1A526992" w14:textId="77777777" w:rsidR="009969F2" w:rsidRPr="009F58E8" w:rsidRDefault="009969F2" w:rsidP="009969F2">
      <w:pPr>
        <w:pStyle w:val="3"/>
      </w:pPr>
      <w:bookmarkStart w:id="366" w:name="_Toc360808823"/>
      <w:bookmarkStart w:id="367" w:name="_Toc10017380"/>
      <w:r w:rsidRPr="009F58E8">
        <w:rPr>
          <w:rFonts w:hint="eastAsia"/>
          <w:lang w:eastAsia="zh-CN"/>
        </w:rPr>
        <w:t>报价</w:t>
      </w:r>
      <w:r w:rsidRPr="009F58E8">
        <w:t>申报</w:t>
      </w:r>
      <w:r w:rsidRPr="009F58E8">
        <w:rPr>
          <w:rFonts w:hint="eastAsia"/>
        </w:rPr>
        <w:t>响应消息</w:t>
      </w:r>
      <w:bookmarkEnd w:id="366"/>
      <w:bookmarkEnd w:id="367"/>
    </w:p>
    <w:tbl>
      <w:tblPr>
        <w:tblW w:w="0" w:type="auto"/>
        <w:tblInd w:w="-5" w:type="dxa"/>
        <w:tblLayout w:type="fixed"/>
        <w:tblLook w:val="0000" w:firstRow="0" w:lastRow="0" w:firstColumn="0" w:lastColumn="0" w:noHBand="0" w:noVBand="0"/>
      </w:tblPr>
      <w:tblGrid>
        <w:gridCol w:w="4839"/>
        <w:gridCol w:w="3699"/>
      </w:tblGrid>
      <w:tr w:rsidR="009969F2" w:rsidRPr="009F58E8" w14:paraId="7C5D5105" w14:textId="77777777" w:rsidTr="00690FAD">
        <w:trPr>
          <w:tblHeader/>
        </w:trPr>
        <w:tc>
          <w:tcPr>
            <w:tcW w:w="4839" w:type="dxa"/>
            <w:tcBorders>
              <w:top w:val="single" w:sz="4" w:space="0" w:color="000000"/>
              <w:left w:val="single" w:sz="4" w:space="0" w:color="000000"/>
              <w:bottom w:val="single" w:sz="4" w:space="0" w:color="000000"/>
            </w:tcBorders>
            <w:shd w:val="clear" w:color="auto" w:fill="E0E0E0"/>
          </w:tcPr>
          <w:p w14:paraId="66A8CA4C" w14:textId="77777777" w:rsidR="009969F2" w:rsidRPr="009F58E8" w:rsidRDefault="009969F2" w:rsidP="00690FAD">
            <w:pPr>
              <w:pStyle w:val="WinDescr"/>
              <w:snapToGrid w:val="0"/>
              <w:rPr>
                <w:b/>
                <w:lang w:eastAsia="zh-CN"/>
              </w:rPr>
            </w:pPr>
            <w:r w:rsidRPr="009F58E8">
              <w:rPr>
                <w:rFonts w:hint="eastAsia"/>
                <w:b/>
              </w:rPr>
              <w:t>QuoteResponse</w:t>
            </w:r>
            <w:r w:rsidRPr="009F58E8">
              <w:rPr>
                <w:rFonts w:hint="eastAsia"/>
                <w:b/>
                <w:lang w:eastAsia="zh-CN"/>
              </w:rPr>
              <w:t xml:space="preserve"> (</w:t>
            </w:r>
            <w:r w:rsidRPr="009F58E8">
              <w:rPr>
                <w:rFonts w:cs="Arial" w:hint="eastAsia"/>
                <w:b/>
                <w:color w:val="000000"/>
                <w:lang w:eastAsia="zh-CN"/>
              </w:rPr>
              <w:t>resptext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7465B1A7" w14:textId="77777777" w:rsidR="009969F2" w:rsidRPr="009F58E8" w:rsidRDefault="009969F2" w:rsidP="00314D7B">
            <w:pPr>
              <w:pStyle w:val="WinDescr"/>
              <w:snapToGrid w:val="0"/>
              <w:rPr>
                <w:b/>
              </w:rPr>
            </w:pPr>
            <w:r w:rsidRPr="009F58E8">
              <w:rPr>
                <w:rFonts w:hint="eastAsia"/>
                <w:lang w:eastAsia="zh-CN"/>
              </w:rPr>
              <w:t>报价</w:t>
            </w:r>
            <w:r w:rsidRPr="009F58E8">
              <w:t>申报</w:t>
            </w:r>
            <w:r w:rsidRPr="009F58E8">
              <w:rPr>
                <w:rFonts w:hint="eastAsia"/>
              </w:rPr>
              <w:t>响应消息</w:t>
            </w:r>
          </w:p>
        </w:tc>
      </w:tr>
      <w:tr w:rsidR="009969F2" w:rsidRPr="009F58E8" w14:paraId="74AB9794" w14:textId="77777777" w:rsidTr="00690FAD">
        <w:tc>
          <w:tcPr>
            <w:tcW w:w="8538" w:type="dxa"/>
            <w:gridSpan w:val="2"/>
            <w:tcBorders>
              <w:top w:val="single" w:sz="4" w:space="0" w:color="000000"/>
              <w:left w:val="single" w:sz="4" w:space="0" w:color="000000"/>
              <w:bottom w:val="single" w:sz="4" w:space="0" w:color="000000"/>
              <w:right w:val="single" w:sz="4" w:space="0" w:color="000000"/>
            </w:tcBorders>
          </w:tcPr>
          <w:p w14:paraId="22FA28AD" w14:textId="77777777" w:rsidR="009969F2" w:rsidRPr="009F58E8" w:rsidRDefault="009969F2" w:rsidP="00690FAD">
            <w:pPr>
              <w:pStyle w:val="WinDescr"/>
              <w:snapToGrid w:val="0"/>
              <w:rPr>
                <w:b/>
              </w:rPr>
            </w:pPr>
            <w:r w:rsidRPr="009F58E8">
              <w:rPr>
                <w:b/>
              </w:rPr>
              <w:t>描述：</w:t>
            </w:r>
          </w:p>
          <w:p w14:paraId="71F73210" w14:textId="77777777" w:rsidR="009969F2" w:rsidRPr="009F58E8" w:rsidRDefault="009969F2" w:rsidP="00690FAD">
            <w:pPr>
              <w:pStyle w:val="WinDescrLeft"/>
              <w:rPr>
                <w:lang w:eastAsia="zh-CN"/>
              </w:rPr>
            </w:pPr>
            <w:r w:rsidRPr="009F58E8">
              <w:rPr>
                <w:rFonts w:hint="eastAsia"/>
                <w:bCs/>
                <w:lang w:eastAsia="zh-CN"/>
              </w:rPr>
              <w:t>响应接口流中的</w:t>
            </w:r>
            <w:r w:rsidRPr="009F58E8">
              <w:rPr>
                <w:rFonts w:hint="eastAsia"/>
                <w:bCs/>
                <w:lang w:eastAsia="zh-CN"/>
              </w:rPr>
              <w:t>resptext</w:t>
            </w:r>
            <w:r w:rsidRPr="009F58E8">
              <w:rPr>
                <w:rFonts w:hint="eastAsia"/>
                <w:bCs/>
                <w:lang w:eastAsia="zh-CN"/>
              </w:rPr>
              <w:t>字段数据。</w:t>
            </w:r>
          </w:p>
          <w:p w14:paraId="33487903" w14:textId="77777777" w:rsidR="009969F2" w:rsidRPr="009F58E8" w:rsidRDefault="009969F2" w:rsidP="00690FAD">
            <w:pPr>
              <w:pStyle w:val="WinDescrLeft"/>
              <w:rPr>
                <w:lang w:eastAsia="zh-CN"/>
              </w:rPr>
            </w:pPr>
            <w:r w:rsidRPr="009F58E8">
              <w:t>每一个</w:t>
            </w:r>
            <w:r w:rsidRPr="009F58E8">
              <w:rPr>
                <w:rFonts w:hint="eastAsia"/>
                <w:lang w:eastAsia="zh-CN"/>
              </w:rPr>
              <w:t>报价</w:t>
            </w:r>
            <w:r w:rsidRPr="009F58E8">
              <w:t>申报记录都</w:t>
            </w:r>
            <w:r w:rsidRPr="009F58E8">
              <w:rPr>
                <w:rFonts w:hint="eastAsia"/>
                <w:lang w:eastAsia="zh-CN"/>
              </w:rPr>
              <w:t>分别</w:t>
            </w:r>
            <w:r w:rsidRPr="009F58E8">
              <w:t>有一个对应的</w:t>
            </w:r>
            <w:r w:rsidRPr="009F58E8">
              <w:rPr>
                <w:rFonts w:hint="eastAsia"/>
                <w:lang w:eastAsia="zh-CN"/>
              </w:rPr>
              <w:t>响应消息</w:t>
            </w:r>
            <w:r w:rsidRPr="009F58E8">
              <w:t>。</w:t>
            </w:r>
          </w:p>
          <w:p w14:paraId="7E5742D3" w14:textId="7CE1554C" w:rsidR="009969F2" w:rsidRPr="009F58E8" w:rsidRDefault="009969F2" w:rsidP="00A240EB">
            <w:pPr>
              <w:pStyle w:val="WinDescrLeft"/>
              <w:rPr>
                <w:color w:val="FF0000"/>
                <w:shd w:val="clear" w:color="auto" w:fill="FFFF00"/>
                <w:lang w:val="en-US"/>
              </w:rPr>
            </w:pPr>
            <w:r w:rsidRPr="009F58E8">
              <w:t>市场参与者系统可以</w:t>
            </w:r>
            <w:r w:rsidRPr="009F58E8">
              <w:rPr>
                <w:rFonts w:hint="eastAsia"/>
                <w:lang w:eastAsia="zh-CN"/>
              </w:rPr>
              <w:t>获得</w:t>
            </w:r>
            <w:r w:rsidRPr="009F58E8">
              <w:t>上交所</w:t>
            </w:r>
            <w:r w:rsidR="00314D7B" w:rsidRPr="009F58E8">
              <w:rPr>
                <w:rFonts w:hint="eastAsia"/>
                <w:lang w:eastAsia="zh-CN"/>
              </w:rPr>
              <w:t>处理报价</w:t>
            </w:r>
            <w:r w:rsidRPr="009F58E8">
              <w:rPr>
                <w:rFonts w:hint="eastAsia"/>
                <w:lang w:eastAsia="zh-CN"/>
              </w:rPr>
              <w:t>申报</w:t>
            </w:r>
            <w:r w:rsidRPr="009F58E8">
              <w:t>后返回的确认</w:t>
            </w:r>
            <w:r w:rsidRPr="009F58E8">
              <w:rPr>
                <w:rFonts w:hint="eastAsia"/>
                <w:lang w:eastAsia="zh-CN"/>
              </w:rPr>
              <w:t>信息</w:t>
            </w:r>
            <w:r w:rsidRPr="009F58E8">
              <w:t>。</w:t>
            </w:r>
          </w:p>
        </w:tc>
      </w:tr>
    </w:tbl>
    <w:p w14:paraId="75E2FD93" w14:textId="77777777" w:rsidR="009969F2" w:rsidRPr="009F58E8" w:rsidRDefault="009969F2" w:rsidP="009969F2"/>
    <w:tbl>
      <w:tblPr>
        <w:tblW w:w="8436" w:type="dxa"/>
        <w:tblInd w:w="-5" w:type="dxa"/>
        <w:tblLayout w:type="fixed"/>
        <w:tblCellMar>
          <w:left w:w="57" w:type="dxa"/>
          <w:right w:w="57" w:type="dxa"/>
        </w:tblCellMar>
        <w:tblLook w:val="0000" w:firstRow="0" w:lastRow="0" w:firstColumn="0" w:lastColumn="0" w:noHBand="0" w:noVBand="0"/>
      </w:tblPr>
      <w:tblGrid>
        <w:gridCol w:w="517"/>
        <w:gridCol w:w="1388"/>
        <w:gridCol w:w="5544"/>
        <w:gridCol w:w="987"/>
      </w:tblGrid>
      <w:tr w:rsidR="009969F2" w:rsidRPr="009F58E8" w14:paraId="58E6D077" w14:textId="77777777" w:rsidTr="00FE2916">
        <w:tc>
          <w:tcPr>
            <w:tcW w:w="517" w:type="dxa"/>
            <w:tcBorders>
              <w:top w:val="single" w:sz="4" w:space="0" w:color="000000"/>
              <w:left w:val="single" w:sz="4" w:space="0" w:color="000000"/>
              <w:bottom w:val="single" w:sz="4" w:space="0" w:color="000000"/>
            </w:tcBorders>
            <w:shd w:val="clear" w:color="auto" w:fill="C0C0C0"/>
            <w:vAlign w:val="center"/>
          </w:tcPr>
          <w:p w14:paraId="2026F780" w14:textId="77777777" w:rsidR="009969F2" w:rsidRPr="009F58E8" w:rsidRDefault="009969F2"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序号</w:t>
            </w:r>
          </w:p>
        </w:tc>
        <w:tc>
          <w:tcPr>
            <w:tcW w:w="1388" w:type="dxa"/>
            <w:tcBorders>
              <w:top w:val="single" w:sz="4" w:space="0" w:color="000000"/>
              <w:left w:val="single" w:sz="4" w:space="0" w:color="000000"/>
              <w:bottom w:val="single" w:sz="4" w:space="0" w:color="000000"/>
            </w:tcBorders>
            <w:shd w:val="clear" w:color="auto" w:fill="C0C0C0"/>
            <w:vAlign w:val="center"/>
          </w:tcPr>
          <w:p w14:paraId="11F1B029" w14:textId="77777777" w:rsidR="009969F2" w:rsidRPr="009F58E8" w:rsidRDefault="009969F2"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544" w:type="dxa"/>
            <w:tcBorders>
              <w:top w:val="single" w:sz="4" w:space="0" w:color="000000"/>
              <w:left w:val="single" w:sz="4" w:space="0" w:color="000000"/>
              <w:bottom w:val="single" w:sz="4" w:space="0" w:color="000000"/>
            </w:tcBorders>
            <w:shd w:val="clear" w:color="auto" w:fill="C0C0C0"/>
            <w:vAlign w:val="center"/>
          </w:tcPr>
          <w:p w14:paraId="7FFFD362" w14:textId="77777777" w:rsidR="009969F2" w:rsidRPr="009F58E8" w:rsidRDefault="009969F2"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45D432D" w14:textId="77777777" w:rsidR="009969F2" w:rsidRPr="009F58E8" w:rsidRDefault="009969F2"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485819" w:rsidRPr="009F58E8" w14:paraId="11A77CCE" w14:textId="77777777" w:rsidTr="00FE2916">
        <w:tc>
          <w:tcPr>
            <w:tcW w:w="517" w:type="dxa"/>
            <w:tcBorders>
              <w:top w:val="single" w:sz="4" w:space="0" w:color="000000"/>
              <w:left w:val="single" w:sz="4" w:space="0" w:color="000000"/>
              <w:bottom w:val="single" w:sz="4" w:space="0" w:color="000000"/>
            </w:tcBorders>
            <w:shd w:val="clear" w:color="auto" w:fill="auto"/>
            <w:vAlign w:val="center"/>
          </w:tcPr>
          <w:p w14:paraId="29D84B22"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388" w:type="dxa"/>
            <w:tcBorders>
              <w:top w:val="single" w:sz="4" w:space="0" w:color="000000"/>
              <w:left w:val="single" w:sz="4" w:space="0" w:color="000000"/>
              <w:bottom w:val="single" w:sz="4" w:space="0" w:color="000000"/>
            </w:tcBorders>
            <w:shd w:val="clear" w:color="auto" w:fill="auto"/>
            <w:vAlign w:val="center"/>
          </w:tcPr>
          <w:p w14:paraId="69C73263" w14:textId="77777777"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544" w:type="dxa"/>
            <w:tcBorders>
              <w:top w:val="single" w:sz="4" w:space="0" w:color="000000"/>
              <w:left w:val="single" w:sz="4" w:space="0" w:color="000000"/>
              <w:bottom w:val="single" w:sz="4" w:space="0" w:color="000000"/>
            </w:tcBorders>
            <w:shd w:val="clear" w:color="auto" w:fill="auto"/>
            <w:vAlign w:val="center"/>
          </w:tcPr>
          <w:p w14:paraId="19E4F468"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0F798" w14:textId="77777777"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p>
        </w:tc>
      </w:tr>
      <w:tr w:rsidR="00485819" w:rsidRPr="009F58E8" w14:paraId="14AC48E1" w14:textId="77777777" w:rsidTr="00FE2916">
        <w:tc>
          <w:tcPr>
            <w:tcW w:w="517" w:type="dxa"/>
            <w:tcBorders>
              <w:top w:val="single" w:sz="4" w:space="0" w:color="000000"/>
              <w:left w:val="single" w:sz="4" w:space="0" w:color="000000"/>
              <w:bottom w:val="single" w:sz="4" w:space="0" w:color="000000"/>
            </w:tcBorders>
            <w:vAlign w:val="center"/>
          </w:tcPr>
          <w:p w14:paraId="616BA49B"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cs"/>
                <w:color w:val="000000"/>
                <w:lang w:val="en-US" w:eastAsia="zh-CN"/>
              </w:rPr>
              <w:t>35</w:t>
            </w:r>
          </w:p>
        </w:tc>
        <w:tc>
          <w:tcPr>
            <w:tcW w:w="1388" w:type="dxa"/>
            <w:tcBorders>
              <w:top w:val="single" w:sz="4" w:space="0" w:color="000000"/>
              <w:left w:val="single" w:sz="4" w:space="0" w:color="000000"/>
              <w:bottom w:val="single" w:sz="4" w:space="0" w:color="000000"/>
            </w:tcBorders>
            <w:vAlign w:val="center"/>
          </w:tcPr>
          <w:p w14:paraId="7996A9DE" w14:textId="77777777"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5544" w:type="dxa"/>
            <w:tcBorders>
              <w:top w:val="single" w:sz="4" w:space="0" w:color="000000"/>
              <w:left w:val="single" w:sz="4" w:space="0" w:color="000000"/>
              <w:bottom w:val="single" w:sz="4" w:space="0" w:color="000000"/>
            </w:tcBorders>
            <w:vAlign w:val="center"/>
          </w:tcPr>
          <w:p w14:paraId="23FFA881"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取值为：AJ=报价</w:t>
            </w:r>
            <w:r w:rsidRPr="009F58E8">
              <w:rPr>
                <w:rFonts w:ascii="宋体" w:hAnsi="宋体" w:cs="宋体"/>
                <w:color w:val="000000"/>
                <w:lang w:val="en-US" w:eastAsia="zh-CN"/>
              </w:rPr>
              <w:t>申报</w:t>
            </w:r>
            <w:r w:rsidRPr="009F58E8">
              <w:rPr>
                <w:rFonts w:ascii="宋体" w:hAnsi="宋体" w:cs="宋体" w:hint="eastAsia"/>
                <w:color w:val="000000"/>
                <w:lang w:val="en-US" w:eastAsia="zh-CN"/>
              </w:rPr>
              <w:t>响应 或 报价请求及撤单响应 或 意向申报及撤单响应。</w:t>
            </w:r>
          </w:p>
        </w:tc>
        <w:tc>
          <w:tcPr>
            <w:tcW w:w="987" w:type="dxa"/>
            <w:tcBorders>
              <w:top w:val="single" w:sz="4" w:space="0" w:color="000000"/>
              <w:left w:val="single" w:sz="4" w:space="0" w:color="000000"/>
              <w:bottom w:val="single" w:sz="4" w:space="0" w:color="000000"/>
              <w:right w:val="single" w:sz="4" w:space="0" w:color="000000"/>
            </w:tcBorders>
            <w:vAlign w:val="center"/>
          </w:tcPr>
          <w:p w14:paraId="21F02446" w14:textId="77777777"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p>
        </w:tc>
      </w:tr>
      <w:tr w:rsidR="00485819" w:rsidRPr="009F58E8" w14:paraId="50760B17" w14:textId="77777777" w:rsidTr="00FE2916">
        <w:tc>
          <w:tcPr>
            <w:tcW w:w="517" w:type="dxa"/>
            <w:tcBorders>
              <w:top w:val="single" w:sz="4" w:space="0" w:color="000000"/>
              <w:left w:val="single" w:sz="4" w:space="0" w:color="000000"/>
              <w:bottom w:val="single" w:sz="4" w:space="0" w:color="000000"/>
            </w:tcBorders>
            <w:vAlign w:val="center"/>
          </w:tcPr>
          <w:p w14:paraId="3074A31A" w14:textId="6B923C91" w:rsidR="00485819" w:rsidRPr="009F58E8" w:rsidRDefault="00C60FDC"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537</w:t>
            </w:r>
          </w:p>
        </w:tc>
        <w:tc>
          <w:tcPr>
            <w:tcW w:w="1388" w:type="dxa"/>
            <w:tcBorders>
              <w:top w:val="single" w:sz="4" w:space="0" w:color="000000"/>
              <w:left w:val="single" w:sz="4" w:space="0" w:color="000000"/>
              <w:bottom w:val="single" w:sz="4" w:space="0" w:color="000000"/>
            </w:tcBorders>
            <w:vAlign w:val="center"/>
          </w:tcPr>
          <w:p w14:paraId="05A1DB3D" w14:textId="642A7F89"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QuoteType</w:t>
            </w:r>
          </w:p>
        </w:tc>
        <w:tc>
          <w:tcPr>
            <w:tcW w:w="5544" w:type="dxa"/>
            <w:tcBorders>
              <w:top w:val="single" w:sz="4" w:space="0" w:color="000000"/>
              <w:left w:val="single" w:sz="4" w:space="0" w:color="000000"/>
              <w:bottom w:val="single" w:sz="4" w:space="0" w:color="000000"/>
            </w:tcBorders>
            <w:vAlign w:val="center"/>
          </w:tcPr>
          <w:p w14:paraId="00FE7EAA" w14:textId="1874C2C4" w:rsidR="002764DA" w:rsidRPr="009F58E8" w:rsidRDefault="00C60FDC"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t>15</w:t>
            </w:r>
            <w:r w:rsidRPr="009F58E8">
              <w:rPr>
                <w:rFonts w:ascii="宋体" w:hAnsi="宋体" w:cs="宋体"/>
                <w:color w:val="000000"/>
                <w:lang w:val="en-US" w:eastAsia="zh-CN"/>
              </w:rPr>
              <w:t>0</w:t>
            </w:r>
            <w:r w:rsidRPr="009F58E8">
              <w:rPr>
                <w:rFonts w:ascii="宋体" w:hAnsi="宋体" w:cs="宋体" w:hint="eastAsia"/>
                <w:color w:val="000000"/>
                <w:lang w:val="en-US" w:eastAsia="zh-CN"/>
              </w:rPr>
              <w:t>0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确定报价申报</w:t>
            </w:r>
          </w:p>
        </w:tc>
        <w:tc>
          <w:tcPr>
            <w:tcW w:w="987" w:type="dxa"/>
            <w:tcBorders>
              <w:top w:val="single" w:sz="4" w:space="0" w:color="000000"/>
              <w:left w:val="single" w:sz="4" w:space="0" w:color="000000"/>
              <w:bottom w:val="single" w:sz="4" w:space="0" w:color="000000"/>
              <w:right w:val="single" w:sz="4" w:space="0" w:color="000000"/>
            </w:tcBorders>
            <w:vAlign w:val="center"/>
          </w:tcPr>
          <w:p w14:paraId="3E4DF9D4" w14:textId="2A33E9C5" w:rsidR="00485819" w:rsidRPr="009F58E8" w:rsidRDefault="001E44A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485819" w:rsidRPr="009F58E8" w14:paraId="0A7F4E28" w14:textId="77777777" w:rsidTr="00FE2916">
        <w:tc>
          <w:tcPr>
            <w:tcW w:w="517" w:type="dxa"/>
            <w:tcBorders>
              <w:top w:val="single" w:sz="4" w:space="0" w:color="000000"/>
              <w:left w:val="single" w:sz="4" w:space="0" w:color="000000"/>
              <w:bottom w:val="single" w:sz="4" w:space="0" w:color="000000"/>
            </w:tcBorders>
            <w:vAlign w:val="center"/>
          </w:tcPr>
          <w:p w14:paraId="5B9444D3"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1388" w:type="dxa"/>
            <w:tcBorders>
              <w:top w:val="single" w:sz="4" w:space="0" w:color="000000"/>
              <w:left w:val="single" w:sz="4" w:space="0" w:color="000000"/>
              <w:bottom w:val="single" w:sz="4" w:space="0" w:color="000000"/>
            </w:tcBorders>
            <w:vAlign w:val="center"/>
          </w:tcPr>
          <w:p w14:paraId="622139D4" w14:textId="77777777"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5544" w:type="dxa"/>
            <w:tcBorders>
              <w:top w:val="single" w:sz="4" w:space="0" w:color="000000"/>
              <w:left w:val="single" w:sz="4" w:space="0" w:color="000000"/>
              <w:bottom w:val="single" w:sz="4" w:space="0" w:color="000000"/>
            </w:tcBorders>
            <w:vAlign w:val="center"/>
          </w:tcPr>
          <w:p w14:paraId="2FB4586D"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该字段对应报价申报消息中的QuoteID</w:t>
            </w:r>
          </w:p>
        </w:tc>
        <w:tc>
          <w:tcPr>
            <w:tcW w:w="987" w:type="dxa"/>
            <w:tcBorders>
              <w:top w:val="single" w:sz="4" w:space="0" w:color="000000"/>
              <w:left w:val="single" w:sz="4" w:space="0" w:color="000000"/>
              <w:bottom w:val="single" w:sz="4" w:space="0" w:color="000000"/>
              <w:right w:val="single" w:sz="4" w:space="0" w:color="000000"/>
            </w:tcBorders>
            <w:vAlign w:val="center"/>
          </w:tcPr>
          <w:p w14:paraId="34B12258" w14:textId="34C7E172" w:rsidR="00485819" w:rsidRPr="009F58E8" w:rsidRDefault="001E44A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C10</w:t>
            </w:r>
          </w:p>
        </w:tc>
      </w:tr>
      <w:tr w:rsidR="00485819" w:rsidRPr="009F58E8" w14:paraId="0F7A0AD3" w14:textId="77777777" w:rsidTr="00FE2916">
        <w:tc>
          <w:tcPr>
            <w:tcW w:w="517" w:type="dxa"/>
            <w:tcBorders>
              <w:top w:val="single" w:sz="4" w:space="0" w:color="000000"/>
              <w:left w:val="single" w:sz="4" w:space="0" w:color="000000"/>
              <w:bottom w:val="single" w:sz="4" w:space="0" w:color="000000"/>
            </w:tcBorders>
            <w:vAlign w:val="center"/>
          </w:tcPr>
          <w:p w14:paraId="50E6133F"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150</w:t>
            </w:r>
          </w:p>
        </w:tc>
        <w:tc>
          <w:tcPr>
            <w:tcW w:w="1388" w:type="dxa"/>
            <w:tcBorders>
              <w:top w:val="single" w:sz="4" w:space="0" w:color="000000"/>
              <w:left w:val="single" w:sz="4" w:space="0" w:color="000000"/>
              <w:bottom w:val="single" w:sz="4" w:space="0" w:color="000000"/>
            </w:tcBorders>
            <w:vAlign w:val="center"/>
          </w:tcPr>
          <w:p w14:paraId="257D3300" w14:textId="77777777"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5544" w:type="dxa"/>
            <w:tcBorders>
              <w:top w:val="single" w:sz="4" w:space="0" w:color="000000"/>
              <w:left w:val="single" w:sz="4" w:space="0" w:color="000000"/>
              <w:bottom w:val="single" w:sz="4" w:space="0" w:color="000000"/>
            </w:tcBorders>
            <w:vAlign w:val="center"/>
          </w:tcPr>
          <w:p w14:paraId="4F1A5C0B"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w:t>
            </w:r>
            <w:r w:rsidRPr="009F58E8">
              <w:rPr>
                <w:rFonts w:ascii="宋体" w:hAnsi="宋体" w:cs="宋体" w:hint="eastAsia"/>
                <w:color w:val="000000"/>
                <w:lang w:val="en-US" w:eastAsia="zh-CN"/>
              </w:rPr>
              <w:t>状态</w:t>
            </w:r>
            <w:r w:rsidRPr="009F58E8">
              <w:rPr>
                <w:rFonts w:ascii="宋体" w:hAnsi="宋体" w:cs="宋体"/>
                <w:color w:val="000000"/>
                <w:lang w:val="en-US" w:eastAsia="zh-CN"/>
              </w:rPr>
              <w:t>，取值有：</w:t>
            </w:r>
          </w:p>
          <w:p w14:paraId="4149F20E"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r w:rsidRPr="009F58E8">
              <w:rPr>
                <w:rFonts w:ascii="宋体" w:hAnsi="宋体" w:cs="宋体" w:hint="eastAsia"/>
                <w:color w:val="000000"/>
                <w:lang w:val="en-US" w:eastAsia="zh-CN"/>
              </w:rPr>
              <w:t>，</w:t>
            </w:r>
            <w:r w:rsidRPr="009F58E8">
              <w:rPr>
                <w:rFonts w:ascii="宋体" w:hAnsi="宋体" w:cs="宋体"/>
                <w:color w:val="000000"/>
                <w:lang w:val="en-US" w:eastAsia="zh-CN"/>
              </w:rPr>
              <w:t>8=拒绝响应</w:t>
            </w:r>
            <w:r w:rsidR="003B2E46" w:rsidRPr="009F58E8">
              <w:rPr>
                <w:rFonts w:ascii="宋体" w:hAnsi="宋体" w:cs="宋体"/>
                <w:color w:val="000000"/>
                <w:lang w:val="en-US" w:eastAsia="zh-CN"/>
              </w:rPr>
              <w:t xml:space="preserve"> </w:t>
            </w:r>
          </w:p>
        </w:tc>
        <w:tc>
          <w:tcPr>
            <w:tcW w:w="987" w:type="dxa"/>
            <w:tcBorders>
              <w:top w:val="single" w:sz="4" w:space="0" w:color="000000"/>
              <w:left w:val="single" w:sz="4" w:space="0" w:color="000000"/>
              <w:bottom w:val="single" w:sz="4" w:space="0" w:color="000000"/>
              <w:right w:val="single" w:sz="4" w:space="0" w:color="000000"/>
            </w:tcBorders>
            <w:vAlign w:val="center"/>
          </w:tcPr>
          <w:p w14:paraId="4CD7D7AE" w14:textId="77777777"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485819" w:rsidRPr="009F58E8" w14:paraId="3C32D7A1" w14:textId="77777777" w:rsidTr="00FE2916">
        <w:tc>
          <w:tcPr>
            <w:tcW w:w="517" w:type="dxa"/>
            <w:tcBorders>
              <w:top w:val="single" w:sz="4" w:space="0" w:color="000000"/>
              <w:left w:val="single" w:sz="4" w:space="0" w:color="000000"/>
              <w:bottom w:val="single" w:sz="4" w:space="0" w:color="000000"/>
            </w:tcBorders>
            <w:vAlign w:val="center"/>
          </w:tcPr>
          <w:p w14:paraId="57FE079C"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1388" w:type="dxa"/>
            <w:tcBorders>
              <w:top w:val="single" w:sz="4" w:space="0" w:color="000000"/>
              <w:left w:val="single" w:sz="4" w:space="0" w:color="000000"/>
              <w:bottom w:val="single" w:sz="4" w:space="0" w:color="000000"/>
            </w:tcBorders>
            <w:vAlign w:val="center"/>
          </w:tcPr>
          <w:p w14:paraId="4776C609" w14:textId="77777777"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5544" w:type="dxa"/>
            <w:tcBorders>
              <w:top w:val="single" w:sz="4" w:space="0" w:color="000000"/>
              <w:left w:val="single" w:sz="4" w:space="0" w:color="000000"/>
              <w:bottom w:val="single" w:sz="4" w:space="0" w:color="000000"/>
            </w:tcBorders>
            <w:vAlign w:val="center"/>
          </w:tcPr>
          <w:p w14:paraId="3298235C"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报价请求报</w:t>
            </w:r>
            <w:r w:rsidRPr="009F58E8">
              <w:rPr>
                <w:rFonts w:ascii="宋体" w:hAnsi="宋体" w:cs="宋体"/>
                <w:color w:val="000000"/>
                <w:lang w:val="en-US" w:eastAsia="zh-CN"/>
              </w:rPr>
              <w:t>错误信息，供柜台系统读取错误信息，进行错误处理。</w:t>
            </w:r>
          </w:p>
          <w:p w14:paraId="11913CF8" w14:textId="77777777" w:rsidR="00485819" w:rsidRPr="009F58E8" w:rsidRDefault="00485819" w:rsidP="00DE1E17">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14:paraId="0BDCA095"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r w:rsidRPr="009F58E8">
              <w:rPr>
                <w:rFonts w:ascii="宋体" w:hAnsi="宋体" w:cs="宋体" w:hint="eastAsia"/>
                <w:color w:val="000000"/>
                <w:lang w:val="en-US" w:eastAsia="zh-CN"/>
              </w:rPr>
              <w:t>取值同Remark字段</w:t>
            </w:r>
            <w:r w:rsidRPr="009F58E8">
              <w:rPr>
                <w:rFonts w:ascii="宋体" w:hAnsi="宋体" w:cs="宋体"/>
                <w:color w:val="000000"/>
                <w:lang w:val="en-US" w:eastAsia="zh-CN"/>
              </w:rPr>
              <w:t>。</w:t>
            </w:r>
          </w:p>
        </w:tc>
        <w:tc>
          <w:tcPr>
            <w:tcW w:w="987" w:type="dxa"/>
            <w:tcBorders>
              <w:top w:val="single" w:sz="4" w:space="0" w:color="000000"/>
              <w:left w:val="single" w:sz="4" w:space="0" w:color="000000"/>
              <w:bottom w:val="single" w:sz="4" w:space="0" w:color="000000"/>
              <w:right w:val="single" w:sz="4" w:space="0" w:color="000000"/>
            </w:tcBorders>
            <w:vAlign w:val="center"/>
          </w:tcPr>
          <w:p w14:paraId="2A09273B" w14:textId="4C51D8CB"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C5</w:t>
            </w:r>
            <w:r w:rsidR="00813AE7">
              <w:rPr>
                <w:rFonts w:ascii="宋体" w:hAnsi="宋体" w:cs="宋体"/>
                <w:color w:val="000000"/>
                <w:lang w:val="en-US" w:eastAsia="zh-CN"/>
              </w:rPr>
              <w:t>0</w:t>
            </w:r>
          </w:p>
        </w:tc>
      </w:tr>
    </w:tbl>
    <w:p w14:paraId="05870320" w14:textId="77777777" w:rsidR="009969F2" w:rsidRPr="009F58E8" w:rsidRDefault="009969F2" w:rsidP="009969F2"/>
    <w:p w14:paraId="278F889E" w14:textId="77777777" w:rsidR="009969F2" w:rsidRPr="009F58E8" w:rsidRDefault="009969F2" w:rsidP="009969F2">
      <w:pPr>
        <w:pStyle w:val="WinDescrLeft"/>
        <w:ind w:left="0"/>
        <w:rPr>
          <w:lang w:eastAsia="zh-CN"/>
        </w:rPr>
      </w:pPr>
    </w:p>
    <w:p w14:paraId="4878CC65" w14:textId="77777777" w:rsidR="009969F2" w:rsidRPr="009F58E8" w:rsidRDefault="009969F2" w:rsidP="009969F2">
      <w:pPr>
        <w:pStyle w:val="3"/>
      </w:pPr>
      <w:bookmarkStart w:id="368" w:name="_Toc360808824"/>
      <w:bookmarkStart w:id="369" w:name="_Toc10017381"/>
      <w:r w:rsidRPr="009F58E8">
        <w:rPr>
          <w:rFonts w:hint="eastAsia"/>
        </w:rPr>
        <w:t>报价</w:t>
      </w:r>
      <w:r w:rsidRPr="009F58E8">
        <w:t>申报</w:t>
      </w:r>
      <w:r w:rsidRPr="009F58E8">
        <w:rPr>
          <w:rFonts w:hint="eastAsia"/>
        </w:rPr>
        <w:t>撤单消息</w:t>
      </w:r>
      <w:bookmarkEnd w:id="368"/>
      <w:bookmarkEnd w:id="369"/>
    </w:p>
    <w:tbl>
      <w:tblPr>
        <w:tblW w:w="0" w:type="auto"/>
        <w:tblInd w:w="-5" w:type="dxa"/>
        <w:tblLayout w:type="fixed"/>
        <w:tblLook w:val="0000" w:firstRow="0" w:lastRow="0" w:firstColumn="0" w:lastColumn="0" w:noHBand="0" w:noVBand="0"/>
      </w:tblPr>
      <w:tblGrid>
        <w:gridCol w:w="4839"/>
        <w:gridCol w:w="3699"/>
      </w:tblGrid>
      <w:tr w:rsidR="009969F2" w:rsidRPr="009F58E8" w14:paraId="491AE181" w14:textId="77777777" w:rsidTr="00690FAD">
        <w:trPr>
          <w:tblHeader/>
        </w:trPr>
        <w:tc>
          <w:tcPr>
            <w:tcW w:w="4839" w:type="dxa"/>
            <w:tcBorders>
              <w:top w:val="single" w:sz="4" w:space="0" w:color="000000"/>
              <w:left w:val="single" w:sz="4" w:space="0" w:color="000000"/>
              <w:bottom w:val="single" w:sz="4" w:space="0" w:color="000000"/>
            </w:tcBorders>
            <w:shd w:val="clear" w:color="auto" w:fill="E0E0E0"/>
          </w:tcPr>
          <w:p w14:paraId="5D4624F8" w14:textId="77777777" w:rsidR="009969F2" w:rsidRPr="009F58E8" w:rsidRDefault="009969F2" w:rsidP="00690FAD">
            <w:pPr>
              <w:pStyle w:val="WinDescr"/>
              <w:snapToGrid w:val="0"/>
              <w:rPr>
                <w:b/>
                <w:lang w:eastAsia="zh-CN"/>
              </w:rPr>
            </w:pPr>
            <w:r w:rsidRPr="009F58E8">
              <w:rPr>
                <w:rFonts w:hint="eastAsia"/>
                <w:b/>
                <w:lang w:eastAsia="zh-CN"/>
              </w:rPr>
              <w:t>Quote</w:t>
            </w:r>
            <w:r w:rsidRPr="009F58E8">
              <w:rPr>
                <w:rFonts w:hint="eastAsia"/>
                <w:b/>
              </w:rPr>
              <w:t>Cancel</w:t>
            </w:r>
            <w:r w:rsidRPr="009F58E8">
              <w:rPr>
                <w:rFonts w:hint="eastAsia"/>
                <w:b/>
                <w:lang w:eastAsia="zh-CN"/>
              </w:rPr>
              <w:t xml:space="preserve"> (</w:t>
            </w:r>
            <w:r w:rsidRPr="009F58E8">
              <w:rPr>
                <w:rFonts w:cs="Arial" w:hint="eastAsia"/>
                <w:b/>
                <w:color w:val="000000"/>
                <w:lang w:eastAsia="zh-CN"/>
              </w:rPr>
              <w:t>reqtext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6705159C" w14:textId="77777777" w:rsidR="009969F2" w:rsidRPr="009F58E8" w:rsidRDefault="009969F2" w:rsidP="00690FAD">
            <w:pPr>
              <w:pStyle w:val="WinDescr"/>
              <w:snapToGrid w:val="0"/>
              <w:rPr>
                <w:b/>
                <w:lang w:eastAsia="zh-CN"/>
              </w:rPr>
            </w:pPr>
            <w:r w:rsidRPr="009F58E8">
              <w:rPr>
                <w:rFonts w:hint="eastAsia"/>
                <w:b/>
                <w:bCs/>
                <w:lang w:eastAsia="zh-CN"/>
              </w:rPr>
              <w:t>报价</w:t>
            </w:r>
            <w:r w:rsidRPr="009F58E8">
              <w:rPr>
                <w:b/>
                <w:bCs/>
              </w:rPr>
              <w:t>申报</w:t>
            </w:r>
            <w:r w:rsidRPr="009F58E8">
              <w:rPr>
                <w:rFonts w:hint="eastAsia"/>
                <w:b/>
                <w:bCs/>
              </w:rPr>
              <w:t>撤单</w:t>
            </w:r>
          </w:p>
        </w:tc>
      </w:tr>
      <w:tr w:rsidR="009969F2" w:rsidRPr="009F58E8" w14:paraId="29B6872B" w14:textId="77777777" w:rsidTr="00690FAD">
        <w:tc>
          <w:tcPr>
            <w:tcW w:w="8538" w:type="dxa"/>
            <w:gridSpan w:val="2"/>
            <w:tcBorders>
              <w:top w:val="single" w:sz="4" w:space="0" w:color="000000"/>
              <w:left w:val="single" w:sz="4" w:space="0" w:color="000000"/>
              <w:bottom w:val="single" w:sz="4" w:space="0" w:color="000000"/>
              <w:right w:val="single" w:sz="4" w:space="0" w:color="000000"/>
            </w:tcBorders>
          </w:tcPr>
          <w:p w14:paraId="2749F7EB" w14:textId="77777777" w:rsidR="009969F2" w:rsidRPr="009F58E8" w:rsidRDefault="009969F2" w:rsidP="00690FAD">
            <w:pPr>
              <w:pStyle w:val="WinDescr"/>
              <w:snapToGrid w:val="0"/>
              <w:rPr>
                <w:b/>
              </w:rPr>
            </w:pPr>
            <w:r w:rsidRPr="009F58E8">
              <w:rPr>
                <w:b/>
              </w:rPr>
              <w:t>描述：</w:t>
            </w:r>
          </w:p>
          <w:p w14:paraId="5BB8B4FB" w14:textId="77777777" w:rsidR="009969F2" w:rsidRPr="009F58E8" w:rsidRDefault="009969F2" w:rsidP="00690FAD">
            <w:pPr>
              <w:rPr>
                <w:bCs/>
                <w:lang w:eastAsia="zh-CN"/>
              </w:rPr>
            </w:pPr>
            <w:r w:rsidRPr="009F58E8">
              <w:rPr>
                <w:rFonts w:cs="Arial"/>
              </w:rPr>
              <w:t>市场参与者</w:t>
            </w:r>
            <w:r w:rsidRPr="009F58E8">
              <w:rPr>
                <w:rFonts w:hint="eastAsia"/>
                <w:bCs/>
                <w:lang w:eastAsia="zh-CN"/>
              </w:rPr>
              <w:t>使用</w:t>
            </w:r>
            <w:r w:rsidRPr="009F58E8">
              <w:rPr>
                <w:rFonts w:hint="eastAsia"/>
                <w:bCs/>
                <w:lang w:eastAsia="zh-CN"/>
              </w:rPr>
              <w:t>Quote Cancel</w:t>
            </w:r>
            <w:r w:rsidRPr="009F58E8">
              <w:rPr>
                <w:rFonts w:hint="eastAsia"/>
                <w:bCs/>
                <w:lang w:eastAsia="zh-CN"/>
              </w:rPr>
              <w:t>消息进行报价申报撤单，对应请求</w:t>
            </w:r>
            <w:r w:rsidR="004A428E" w:rsidRPr="009F58E8">
              <w:rPr>
                <w:rFonts w:hint="eastAsia"/>
                <w:bCs/>
                <w:lang w:eastAsia="zh-CN"/>
              </w:rPr>
              <w:t>流</w:t>
            </w:r>
            <w:r w:rsidRPr="009F58E8">
              <w:rPr>
                <w:rFonts w:hint="eastAsia"/>
                <w:bCs/>
                <w:lang w:eastAsia="zh-CN"/>
              </w:rPr>
              <w:t>中的</w:t>
            </w:r>
            <w:r w:rsidRPr="009F58E8">
              <w:rPr>
                <w:rFonts w:hint="eastAsia"/>
                <w:bCs/>
                <w:lang w:eastAsia="zh-CN"/>
              </w:rPr>
              <w:t>ReqText</w:t>
            </w:r>
          </w:p>
          <w:p w14:paraId="5803ED61" w14:textId="56B9D4B9" w:rsidR="009969F2" w:rsidRPr="009F58E8" w:rsidRDefault="009969F2" w:rsidP="00D47BA4">
            <w:pPr>
              <w:rPr>
                <w:bCs/>
                <w:lang w:eastAsia="zh-CN"/>
              </w:rPr>
            </w:pPr>
            <w:r w:rsidRPr="009F58E8">
              <w:rPr>
                <w:rFonts w:hint="eastAsia"/>
                <w:bCs/>
                <w:lang w:eastAsia="zh-CN"/>
              </w:rPr>
              <w:t>用到</w:t>
            </w:r>
            <w:proofErr w:type="gramStart"/>
            <w:r w:rsidRPr="009F58E8">
              <w:rPr>
                <w:rFonts w:hint="eastAsia"/>
                <w:bCs/>
                <w:lang w:eastAsia="zh-CN"/>
              </w:rPr>
              <w:t>本消息</w:t>
            </w:r>
            <w:proofErr w:type="gramEnd"/>
            <w:r w:rsidRPr="009F58E8">
              <w:rPr>
                <w:rFonts w:hint="eastAsia"/>
                <w:bCs/>
                <w:lang w:eastAsia="zh-CN"/>
              </w:rPr>
              <w:t>的申报类型有确定报价申报</w:t>
            </w:r>
            <w:r w:rsidR="00AF717A" w:rsidRPr="009F58E8">
              <w:rPr>
                <w:rFonts w:hint="eastAsia"/>
                <w:bCs/>
                <w:lang w:eastAsia="zh-CN"/>
              </w:rPr>
              <w:t>撤单</w:t>
            </w:r>
            <w:r w:rsidR="00AF717A" w:rsidRPr="009F58E8">
              <w:rPr>
                <w:bCs/>
                <w:lang w:eastAsia="zh-CN"/>
              </w:rPr>
              <w:t>、可转成交申报撤单</w:t>
            </w:r>
          </w:p>
        </w:tc>
      </w:tr>
    </w:tbl>
    <w:p w14:paraId="5A6C49CC" w14:textId="77777777" w:rsidR="009969F2" w:rsidRPr="009F58E8" w:rsidRDefault="009969F2" w:rsidP="009969F2"/>
    <w:tbl>
      <w:tblPr>
        <w:tblW w:w="8482" w:type="dxa"/>
        <w:tblInd w:w="-57" w:type="dxa"/>
        <w:tblLayout w:type="fixed"/>
        <w:tblCellMar>
          <w:left w:w="57" w:type="dxa"/>
          <w:right w:w="57" w:type="dxa"/>
        </w:tblCellMar>
        <w:tblLook w:val="0000" w:firstRow="0" w:lastRow="0" w:firstColumn="0" w:lastColumn="0" w:noHBand="0" w:noVBand="0"/>
      </w:tblPr>
      <w:tblGrid>
        <w:gridCol w:w="823"/>
        <w:gridCol w:w="425"/>
        <w:gridCol w:w="1134"/>
        <w:gridCol w:w="5103"/>
        <w:gridCol w:w="997"/>
      </w:tblGrid>
      <w:tr w:rsidR="009969F2" w:rsidRPr="009F58E8" w14:paraId="11D87D10" w14:textId="77777777" w:rsidTr="00FE2916">
        <w:tc>
          <w:tcPr>
            <w:tcW w:w="823" w:type="dxa"/>
            <w:tcBorders>
              <w:top w:val="single" w:sz="4" w:space="0" w:color="000000"/>
              <w:left w:val="single" w:sz="4" w:space="0" w:color="000000"/>
              <w:bottom w:val="single" w:sz="4" w:space="0" w:color="000000"/>
            </w:tcBorders>
            <w:shd w:val="clear" w:color="auto" w:fill="C0C0C0"/>
            <w:vAlign w:val="center"/>
          </w:tcPr>
          <w:p w14:paraId="0757F466" w14:textId="77777777" w:rsidR="009969F2" w:rsidRPr="009F58E8" w:rsidRDefault="009969F2"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559" w:type="dxa"/>
            <w:gridSpan w:val="2"/>
            <w:tcBorders>
              <w:top w:val="single" w:sz="4" w:space="0" w:color="000000"/>
              <w:left w:val="single" w:sz="4" w:space="0" w:color="000000"/>
              <w:bottom w:val="single" w:sz="4" w:space="0" w:color="000000"/>
            </w:tcBorders>
            <w:shd w:val="clear" w:color="auto" w:fill="C0C0C0"/>
            <w:vAlign w:val="center"/>
          </w:tcPr>
          <w:p w14:paraId="5447A600" w14:textId="77777777" w:rsidR="009969F2" w:rsidRPr="009F58E8" w:rsidRDefault="009969F2"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103" w:type="dxa"/>
            <w:tcBorders>
              <w:top w:val="single" w:sz="4" w:space="0" w:color="000000"/>
              <w:left w:val="single" w:sz="4" w:space="0" w:color="000000"/>
              <w:bottom w:val="single" w:sz="4" w:space="0" w:color="000000"/>
            </w:tcBorders>
            <w:shd w:val="clear" w:color="auto" w:fill="C0C0C0"/>
            <w:vAlign w:val="center"/>
          </w:tcPr>
          <w:p w14:paraId="5BB829A3" w14:textId="77777777" w:rsidR="009969F2" w:rsidRPr="009F58E8" w:rsidRDefault="009969F2"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2231AC" w14:textId="77777777" w:rsidR="009969F2" w:rsidRPr="009F58E8" w:rsidRDefault="009969F2"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485819" w:rsidRPr="009F58E8" w14:paraId="184F0146" w14:textId="77777777" w:rsidTr="00FE2916">
        <w:tc>
          <w:tcPr>
            <w:tcW w:w="823" w:type="dxa"/>
            <w:tcBorders>
              <w:top w:val="single" w:sz="4" w:space="0" w:color="000000"/>
              <w:left w:val="single" w:sz="4" w:space="0" w:color="000000"/>
              <w:bottom w:val="single" w:sz="4" w:space="0" w:color="000000"/>
            </w:tcBorders>
            <w:shd w:val="clear" w:color="auto" w:fill="auto"/>
            <w:vAlign w:val="center"/>
          </w:tcPr>
          <w:p w14:paraId="39427FAB"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559" w:type="dxa"/>
            <w:gridSpan w:val="2"/>
            <w:tcBorders>
              <w:top w:val="single" w:sz="4" w:space="0" w:color="000000"/>
              <w:left w:val="single" w:sz="4" w:space="0" w:color="000000"/>
              <w:bottom w:val="single" w:sz="4" w:space="0" w:color="000000"/>
            </w:tcBorders>
            <w:shd w:val="clear" w:color="auto" w:fill="auto"/>
            <w:vAlign w:val="center"/>
          </w:tcPr>
          <w:p w14:paraId="47288715" w14:textId="77777777"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103" w:type="dxa"/>
            <w:tcBorders>
              <w:top w:val="single" w:sz="4" w:space="0" w:color="000000"/>
              <w:left w:val="single" w:sz="4" w:space="0" w:color="000000"/>
              <w:bottom w:val="single" w:sz="4" w:space="0" w:color="000000"/>
            </w:tcBorders>
            <w:shd w:val="clear" w:color="auto" w:fill="auto"/>
            <w:vAlign w:val="center"/>
          </w:tcPr>
          <w:p w14:paraId="78D300CD" w14:textId="77777777" w:rsidR="00485819" w:rsidRPr="009F58E8" w:rsidRDefault="00485819"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29FF3" w14:textId="77777777"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p>
        </w:tc>
      </w:tr>
      <w:tr w:rsidR="00485819" w:rsidRPr="009F58E8" w14:paraId="5B968E21" w14:textId="77777777" w:rsidTr="00FE2916">
        <w:tc>
          <w:tcPr>
            <w:tcW w:w="823" w:type="dxa"/>
            <w:tcBorders>
              <w:top w:val="single" w:sz="4" w:space="0" w:color="000000"/>
              <w:left w:val="single" w:sz="4" w:space="0" w:color="000000"/>
              <w:bottom w:val="single" w:sz="4" w:space="0" w:color="000000"/>
            </w:tcBorders>
            <w:vAlign w:val="center"/>
          </w:tcPr>
          <w:p w14:paraId="29F0A5A9" w14:textId="77A8795E" w:rsidR="00485819" w:rsidRPr="009F58E8" w:rsidRDefault="00B63B5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559" w:type="dxa"/>
            <w:gridSpan w:val="2"/>
            <w:tcBorders>
              <w:top w:val="single" w:sz="4" w:space="0" w:color="000000"/>
              <w:left w:val="single" w:sz="4" w:space="0" w:color="000000"/>
              <w:bottom w:val="single" w:sz="4" w:space="0" w:color="000000"/>
            </w:tcBorders>
            <w:vAlign w:val="center"/>
          </w:tcPr>
          <w:p w14:paraId="101005F6" w14:textId="77777777"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5103" w:type="dxa"/>
            <w:tcBorders>
              <w:top w:val="single" w:sz="4" w:space="0" w:color="000000"/>
              <w:left w:val="single" w:sz="4" w:space="0" w:color="000000"/>
              <w:bottom w:val="single" w:sz="4" w:space="0" w:color="000000"/>
            </w:tcBorders>
            <w:vAlign w:val="center"/>
          </w:tcPr>
          <w:p w14:paraId="51C15F5F"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14:paraId="0274916A" w14:textId="671AAD59"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Z：报价申报撤单</w:t>
            </w:r>
          </w:p>
        </w:tc>
        <w:tc>
          <w:tcPr>
            <w:tcW w:w="997" w:type="dxa"/>
            <w:tcBorders>
              <w:top w:val="single" w:sz="4" w:space="0" w:color="000000"/>
              <w:left w:val="single" w:sz="4" w:space="0" w:color="000000"/>
              <w:bottom w:val="single" w:sz="4" w:space="0" w:color="000000"/>
              <w:right w:val="single" w:sz="4" w:space="0" w:color="000000"/>
            </w:tcBorders>
            <w:vAlign w:val="center"/>
          </w:tcPr>
          <w:p w14:paraId="4CFB3113" w14:textId="77777777"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p>
        </w:tc>
      </w:tr>
      <w:tr w:rsidR="00485819" w:rsidRPr="009F58E8" w14:paraId="7E383438" w14:textId="77777777" w:rsidTr="00FE2916">
        <w:tc>
          <w:tcPr>
            <w:tcW w:w="823" w:type="dxa"/>
            <w:tcBorders>
              <w:top w:val="single" w:sz="4" w:space="0" w:color="000000"/>
              <w:left w:val="single" w:sz="4" w:space="0" w:color="000000"/>
              <w:bottom w:val="single" w:sz="4" w:space="0" w:color="000000"/>
            </w:tcBorders>
            <w:vAlign w:val="center"/>
          </w:tcPr>
          <w:p w14:paraId="39D76BDE" w14:textId="77777777" w:rsidR="00485819" w:rsidRPr="009D2FA3" w:rsidRDefault="00FC788F" w:rsidP="00DE1E17">
            <w:pPr>
              <w:keepLines w:val="0"/>
              <w:suppressAutoHyphens w:val="0"/>
              <w:spacing w:before="0" w:after="0" w:line="240" w:lineRule="auto"/>
              <w:rPr>
                <w:rFonts w:ascii="宋体" w:hAnsi="宋体" w:cs="宋体"/>
                <w:color w:val="000000"/>
                <w:lang w:val="en-US" w:eastAsia="zh-CN"/>
              </w:rPr>
            </w:pPr>
            <w:hyperlink r:id="rId51" w:tgtFrame="tagFrame" w:history="1">
              <w:r w:rsidR="00485819" w:rsidRPr="009F58E8">
                <w:rPr>
                  <w:rFonts w:ascii="宋体" w:hAnsi="宋体" w:cs="宋体"/>
                  <w:lang w:val="en-US" w:eastAsia="zh-CN"/>
                </w:rPr>
                <w:t>117</w:t>
              </w:r>
            </w:hyperlink>
          </w:p>
        </w:tc>
        <w:tc>
          <w:tcPr>
            <w:tcW w:w="1559" w:type="dxa"/>
            <w:gridSpan w:val="2"/>
            <w:tcBorders>
              <w:top w:val="single" w:sz="4" w:space="0" w:color="000000"/>
              <w:left w:val="single" w:sz="4" w:space="0" w:color="000000"/>
              <w:bottom w:val="single" w:sz="4" w:space="0" w:color="000000"/>
            </w:tcBorders>
            <w:vAlign w:val="center"/>
          </w:tcPr>
          <w:p w14:paraId="1852025C" w14:textId="77777777" w:rsidR="00485819" w:rsidRPr="009D2FA3" w:rsidRDefault="00FC788F" w:rsidP="00391068">
            <w:pPr>
              <w:keepLines w:val="0"/>
              <w:suppressAutoHyphens w:val="0"/>
              <w:snapToGrid w:val="0"/>
              <w:spacing w:before="0" w:after="0" w:line="240" w:lineRule="auto"/>
              <w:jc w:val="both"/>
              <w:rPr>
                <w:rFonts w:ascii="宋体" w:hAnsi="宋体" w:cs="宋体"/>
                <w:color w:val="000000"/>
                <w:lang w:val="en-US" w:eastAsia="zh-CN"/>
              </w:rPr>
            </w:pPr>
            <w:hyperlink r:id="rId52" w:tgtFrame="tagFrame" w:history="1">
              <w:r w:rsidR="00485819" w:rsidRPr="009F58E8">
                <w:rPr>
                  <w:rFonts w:ascii="宋体" w:hAnsi="宋体" w:cs="宋体"/>
                  <w:color w:val="000000"/>
                  <w:lang w:val="en-US" w:eastAsia="zh-CN"/>
                </w:rPr>
                <w:t>QuoteID</w:t>
              </w:r>
            </w:hyperlink>
          </w:p>
        </w:tc>
        <w:tc>
          <w:tcPr>
            <w:tcW w:w="5103" w:type="dxa"/>
            <w:tcBorders>
              <w:top w:val="single" w:sz="4" w:space="0" w:color="000000"/>
              <w:left w:val="single" w:sz="4" w:space="0" w:color="000000"/>
              <w:bottom w:val="single" w:sz="4" w:space="0" w:color="000000"/>
            </w:tcBorders>
            <w:vAlign w:val="center"/>
          </w:tcPr>
          <w:p w14:paraId="1D314DAE"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指报价申报撤销</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p>
        </w:tc>
        <w:tc>
          <w:tcPr>
            <w:tcW w:w="997" w:type="dxa"/>
            <w:tcBorders>
              <w:top w:val="single" w:sz="4" w:space="0" w:color="000000"/>
              <w:left w:val="single" w:sz="4" w:space="0" w:color="000000"/>
              <w:bottom w:val="single" w:sz="4" w:space="0" w:color="000000"/>
              <w:right w:val="single" w:sz="4" w:space="0" w:color="000000"/>
            </w:tcBorders>
            <w:vAlign w:val="center"/>
          </w:tcPr>
          <w:p w14:paraId="077DBFEA" w14:textId="77777777"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C10</w:t>
            </w:r>
          </w:p>
        </w:tc>
      </w:tr>
      <w:tr w:rsidR="00485819" w:rsidRPr="009F58E8" w14:paraId="5A880C5C" w14:textId="77777777" w:rsidTr="00FE2916">
        <w:tc>
          <w:tcPr>
            <w:tcW w:w="823" w:type="dxa"/>
            <w:tcBorders>
              <w:top w:val="single" w:sz="4" w:space="0" w:color="000000"/>
              <w:left w:val="single" w:sz="4" w:space="0" w:color="000000"/>
              <w:bottom w:val="single" w:sz="4" w:space="0" w:color="000000"/>
            </w:tcBorders>
            <w:vAlign w:val="center"/>
          </w:tcPr>
          <w:p w14:paraId="4D383BBC"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41</w:t>
            </w:r>
          </w:p>
        </w:tc>
        <w:tc>
          <w:tcPr>
            <w:tcW w:w="1559" w:type="dxa"/>
            <w:gridSpan w:val="2"/>
            <w:tcBorders>
              <w:top w:val="single" w:sz="4" w:space="0" w:color="000000"/>
              <w:left w:val="single" w:sz="4" w:space="0" w:color="000000"/>
              <w:bottom w:val="single" w:sz="4" w:space="0" w:color="000000"/>
            </w:tcBorders>
            <w:vAlign w:val="center"/>
          </w:tcPr>
          <w:p w14:paraId="01586AA6" w14:textId="77777777"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OrigClOrdID</w:t>
            </w:r>
          </w:p>
        </w:tc>
        <w:tc>
          <w:tcPr>
            <w:tcW w:w="5103" w:type="dxa"/>
            <w:tcBorders>
              <w:top w:val="single" w:sz="4" w:space="0" w:color="000000"/>
              <w:left w:val="single" w:sz="4" w:space="0" w:color="000000"/>
              <w:bottom w:val="single" w:sz="4" w:space="0" w:color="000000"/>
            </w:tcBorders>
            <w:vAlign w:val="center"/>
          </w:tcPr>
          <w:p w14:paraId="3800237E"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原始交易会员内部编号，指示被撤消订单的Quote</w:t>
            </w:r>
            <w:r w:rsidRPr="009F58E8">
              <w:rPr>
                <w:rFonts w:ascii="宋体" w:hAnsi="宋体" w:cs="宋体"/>
                <w:color w:val="000000"/>
                <w:lang w:val="en-US" w:eastAsia="zh-CN"/>
              </w:rPr>
              <w:t>ID</w:t>
            </w:r>
          </w:p>
        </w:tc>
        <w:tc>
          <w:tcPr>
            <w:tcW w:w="997" w:type="dxa"/>
            <w:tcBorders>
              <w:top w:val="single" w:sz="4" w:space="0" w:color="000000"/>
              <w:left w:val="single" w:sz="4" w:space="0" w:color="000000"/>
              <w:bottom w:val="single" w:sz="4" w:space="0" w:color="000000"/>
              <w:right w:val="single" w:sz="4" w:space="0" w:color="000000"/>
            </w:tcBorders>
            <w:vAlign w:val="center"/>
          </w:tcPr>
          <w:p w14:paraId="785E73A9" w14:textId="77777777"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C10</w:t>
            </w:r>
          </w:p>
        </w:tc>
      </w:tr>
      <w:tr w:rsidR="005B0E05" w:rsidRPr="009F58E8" w14:paraId="589E1FCB" w14:textId="77777777" w:rsidTr="00FE2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3" w:type="dxa"/>
            <w:vAlign w:val="center"/>
          </w:tcPr>
          <w:p w14:paraId="304F09E7" w14:textId="77777777" w:rsidR="005B0E05" w:rsidRPr="009F58E8" w:rsidRDefault="005B0E05"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537</w:t>
            </w:r>
          </w:p>
        </w:tc>
        <w:tc>
          <w:tcPr>
            <w:tcW w:w="1559" w:type="dxa"/>
            <w:gridSpan w:val="2"/>
            <w:vAlign w:val="center"/>
          </w:tcPr>
          <w:p w14:paraId="633BACA5" w14:textId="77777777" w:rsidR="005B0E05" w:rsidRPr="009F58E8" w:rsidRDefault="005B0E0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QuoteType</w:t>
            </w:r>
          </w:p>
        </w:tc>
        <w:tc>
          <w:tcPr>
            <w:tcW w:w="5103" w:type="dxa"/>
            <w:vAlign w:val="center"/>
          </w:tcPr>
          <w:p w14:paraId="035B2BF5" w14:textId="11520E25" w:rsidR="00E74C9A" w:rsidRPr="009F58E8" w:rsidRDefault="005B0E05" w:rsidP="00194BC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color w:val="000000"/>
                <w:lang w:val="en-US" w:eastAsia="zh-CN"/>
              </w:rPr>
              <w:br/>
              <w:t>1</w:t>
            </w:r>
            <w:r w:rsidRPr="009F58E8">
              <w:rPr>
                <w:rFonts w:ascii="宋体" w:hAnsi="宋体" w:cs="宋体" w:hint="eastAsia"/>
                <w:color w:val="000000"/>
                <w:lang w:val="en-US" w:eastAsia="zh-CN"/>
              </w:rPr>
              <w:t>501</w:t>
            </w:r>
            <w:r w:rsidRPr="009F58E8">
              <w:rPr>
                <w:rFonts w:ascii="宋体" w:hAnsi="宋体" w:cs="宋体"/>
                <w:color w:val="000000"/>
                <w:lang w:val="en-US" w:eastAsia="zh-CN"/>
              </w:rPr>
              <w:t xml:space="preserve"> = </w:t>
            </w:r>
            <w:r w:rsidRPr="009F58E8">
              <w:rPr>
                <w:rFonts w:ascii="宋体" w:hAnsi="宋体" w:cs="宋体" w:hint="eastAsia"/>
                <w:color w:val="000000"/>
                <w:lang w:val="en-US" w:eastAsia="zh-CN"/>
              </w:rPr>
              <w:t>确定报价申报撤销</w:t>
            </w:r>
            <w:r w:rsidR="00D47BA4" w:rsidRPr="009F58E8">
              <w:rPr>
                <w:rFonts w:ascii="宋体" w:hAnsi="宋体" w:cs="宋体" w:hint="eastAsia"/>
                <w:color w:val="000000"/>
                <w:lang w:val="en-US" w:eastAsia="zh-CN"/>
              </w:rPr>
              <w:t>或</w:t>
            </w:r>
            <w:r w:rsidR="00D47BA4" w:rsidRPr="009F58E8">
              <w:rPr>
                <w:rFonts w:ascii="宋体" w:hAnsi="宋体" w:cs="宋体"/>
                <w:color w:val="000000"/>
                <w:lang w:val="en-US" w:eastAsia="zh-CN"/>
              </w:rPr>
              <w:t>可转成交申报撤销</w:t>
            </w:r>
          </w:p>
        </w:tc>
        <w:tc>
          <w:tcPr>
            <w:tcW w:w="997" w:type="dxa"/>
            <w:vAlign w:val="center"/>
          </w:tcPr>
          <w:p w14:paraId="5BB20CB3" w14:textId="77777777" w:rsidR="005B0E05" w:rsidRPr="009F58E8" w:rsidRDefault="005B0E0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485819" w:rsidRPr="009F58E8" w14:paraId="654D2BE6" w14:textId="77777777" w:rsidTr="00FE2916">
        <w:tc>
          <w:tcPr>
            <w:tcW w:w="823" w:type="dxa"/>
            <w:tcBorders>
              <w:top w:val="single" w:sz="4" w:space="0" w:color="000000"/>
              <w:left w:val="single" w:sz="4" w:space="0" w:color="000000"/>
              <w:bottom w:val="single" w:sz="4" w:space="0" w:color="000000"/>
            </w:tcBorders>
            <w:vAlign w:val="center"/>
          </w:tcPr>
          <w:p w14:paraId="453696BF"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1559" w:type="dxa"/>
            <w:gridSpan w:val="2"/>
            <w:tcBorders>
              <w:top w:val="single" w:sz="4" w:space="0" w:color="000000"/>
              <w:left w:val="single" w:sz="4" w:space="0" w:color="000000"/>
              <w:bottom w:val="single" w:sz="4" w:space="0" w:color="000000"/>
            </w:tcBorders>
            <w:vAlign w:val="center"/>
          </w:tcPr>
          <w:p w14:paraId="5A41FBB8" w14:textId="77777777"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5103" w:type="dxa"/>
            <w:tcBorders>
              <w:top w:val="single" w:sz="4" w:space="0" w:color="000000"/>
              <w:left w:val="single" w:sz="4" w:space="0" w:color="000000"/>
              <w:bottom w:val="single" w:sz="4" w:space="0" w:color="000000"/>
            </w:tcBorders>
            <w:vAlign w:val="center"/>
          </w:tcPr>
          <w:p w14:paraId="3062B5FC"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证券代码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55EC4CDA" w14:textId="77777777"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485819" w:rsidRPr="009F58E8" w14:paraId="5A1CB060" w14:textId="77777777" w:rsidTr="00FE2916">
        <w:tc>
          <w:tcPr>
            <w:tcW w:w="823" w:type="dxa"/>
            <w:tcBorders>
              <w:top w:val="single" w:sz="4" w:space="0" w:color="000000"/>
              <w:left w:val="single" w:sz="4" w:space="0" w:color="000000"/>
              <w:bottom w:val="single" w:sz="4" w:space="0" w:color="000000"/>
            </w:tcBorders>
            <w:vAlign w:val="center"/>
          </w:tcPr>
          <w:p w14:paraId="32C503CE"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1559" w:type="dxa"/>
            <w:gridSpan w:val="2"/>
            <w:tcBorders>
              <w:top w:val="single" w:sz="4" w:space="0" w:color="000000"/>
              <w:left w:val="single" w:sz="4" w:space="0" w:color="000000"/>
              <w:bottom w:val="single" w:sz="4" w:space="0" w:color="000000"/>
            </w:tcBorders>
            <w:vAlign w:val="center"/>
          </w:tcPr>
          <w:p w14:paraId="4B2FD4FF" w14:textId="77777777" w:rsidR="00485819" w:rsidRPr="009F58E8" w:rsidRDefault="0048581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5103" w:type="dxa"/>
            <w:tcBorders>
              <w:top w:val="single" w:sz="4" w:space="0" w:color="000000"/>
              <w:left w:val="single" w:sz="4" w:space="0" w:color="000000"/>
              <w:bottom w:val="single" w:sz="4" w:space="0" w:color="000000"/>
            </w:tcBorders>
            <w:vAlign w:val="center"/>
          </w:tcPr>
          <w:p w14:paraId="050B0857" w14:textId="77777777" w:rsidR="00485819" w:rsidRPr="009F58E8" w:rsidRDefault="0048581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发起方重复组，依次包含发起方的交易商代码、申报交易单元号, 取值为2</w:t>
            </w:r>
          </w:p>
        </w:tc>
        <w:tc>
          <w:tcPr>
            <w:tcW w:w="997" w:type="dxa"/>
            <w:tcBorders>
              <w:top w:val="single" w:sz="4" w:space="0" w:color="000000"/>
              <w:left w:val="single" w:sz="4" w:space="0" w:color="000000"/>
              <w:bottom w:val="single" w:sz="4" w:space="0" w:color="000000"/>
              <w:right w:val="single" w:sz="4" w:space="0" w:color="000000"/>
            </w:tcBorders>
            <w:vAlign w:val="center"/>
          </w:tcPr>
          <w:p w14:paraId="134BB2F2" w14:textId="77777777" w:rsidR="00485819" w:rsidRPr="009F58E8" w:rsidRDefault="0048581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4A428E" w:rsidRPr="009F58E8" w14:paraId="6CEA29E6" w14:textId="77777777" w:rsidTr="00FE2916">
        <w:tc>
          <w:tcPr>
            <w:tcW w:w="823" w:type="dxa"/>
            <w:vMerge w:val="restart"/>
            <w:tcBorders>
              <w:left w:val="single" w:sz="4" w:space="0" w:color="000000"/>
            </w:tcBorders>
            <w:vAlign w:val="center"/>
          </w:tcPr>
          <w:p w14:paraId="19A73123" w14:textId="77777777" w:rsidR="004A428E" w:rsidRPr="009F58E8" w:rsidRDefault="004A428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425" w:type="dxa"/>
            <w:tcBorders>
              <w:top w:val="single" w:sz="4" w:space="0" w:color="000000"/>
              <w:left w:val="single" w:sz="4" w:space="0" w:color="000000"/>
              <w:bottom w:val="single" w:sz="4" w:space="0" w:color="000000"/>
            </w:tcBorders>
            <w:vAlign w:val="center"/>
          </w:tcPr>
          <w:p w14:paraId="3E14D286" w14:textId="77777777" w:rsidR="004A428E" w:rsidRPr="009F58E8"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4" w:type="dxa"/>
            <w:tcBorders>
              <w:top w:val="single" w:sz="4" w:space="0" w:color="000000"/>
              <w:left w:val="single" w:sz="4" w:space="0" w:color="000000"/>
              <w:bottom w:val="single" w:sz="4" w:space="0" w:color="000000"/>
            </w:tcBorders>
            <w:vAlign w:val="center"/>
          </w:tcPr>
          <w:p w14:paraId="3FDD2B1B" w14:textId="77777777" w:rsidR="004A428E" w:rsidRPr="009F58E8"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103" w:type="dxa"/>
            <w:tcBorders>
              <w:top w:val="single" w:sz="4" w:space="0" w:color="000000"/>
              <w:left w:val="single" w:sz="4" w:space="0" w:color="000000"/>
              <w:bottom w:val="single" w:sz="4" w:space="0" w:color="000000"/>
            </w:tcBorders>
            <w:vAlign w:val="center"/>
          </w:tcPr>
          <w:p w14:paraId="22CB8F24" w14:textId="77777777" w:rsidR="004A428E" w:rsidRPr="009F58E8" w:rsidRDefault="004A428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997" w:type="dxa"/>
            <w:tcBorders>
              <w:top w:val="single" w:sz="4" w:space="0" w:color="000000"/>
              <w:left w:val="single" w:sz="4" w:space="0" w:color="000000"/>
              <w:bottom w:val="single" w:sz="4" w:space="0" w:color="000000"/>
              <w:right w:val="single" w:sz="4" w:space="0" w:color="000000"/>
            </w:tcBorders>
            <w:vAlign w:val="center"/>
          </w:tcPr>
          <w:p w14:paraId="763F13DE" w14:textId="77777777" w:rsidR="004A428E" w:rsidRPr="009F58E8" w:rsidRDefault="004A428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4A428E" w:rsidRPr="009F58E8" w14:paraId="683ECF4B" w14:textId="77777777" w:rsidTr="00FE2916">
        <w:tc>
          <w:tcPr>
            <w:tcW w:w="823" w:type="dxa"/>
            <w:vMerge/>
            <w:tcBorders>
              <w:left w:val="single" w:sz="4" w:space="0" w:color="000000"/>
              <w:bottom w:val="single" w:sz="4" w:space="0" w:color="000000"/>
            </w:tcBorders>
            <w:vAlign w:val="center"/>
          </w:tcPr>
          <w:p w14:paraId="6E565F4D" w14:textId="77777777" w:rsidR="004A428E" w:rsidRPr="009F58E8" w:rsidRDefault="004A428E" w:rsidP="00DE1E17">
            <w:pPr>
              <w:keepLines w:val="0"/>
              <w:suppressAutoHyphens w:val="0"/>
              <w:spacing w:before="0" w:after="0" w:line="240" w:lineRule="auto"/>
              <w:rPr>
                <w:rFonts w:ascii="宋体" w:hAnsi="宋体" w:cs="宋体"/>
                <w:color w:val="000000"/>
                <w:lang w:val="en-US" w:eastAsia="zh-CN"/>
              </w:rPr>
            </w:pPr>
          </w:p>
        </w:tc>
        <w:tc>
          <w:tcPr>
            <w:tcW w:w="425" w:type="dxa"/>
            <w:tcBorders>
              <w:top w:val="single" w:sz="4" w:space="0" w:color="000000"/>
              <w:left w:val="single" w:sz="4" w:space="0" w:color="000000"/>
              <w:bottom w:val="single" w:sz="4" w:space="0" w:color="000000"/>
            </w:tcBorders>
            <w:vAlign w:val="center"/>
          </w:tcPr>
          <w:p w14:paraId="02930BD5" w14:textId="77777777" w:rsidR="004A428E" w:rsidRPr="009F58E8"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14:paraId="5E398B6C" w14:textId="77777777" w:rsidR="004A428E" w:rsidRPr="009F58E8"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103" w:type="dxa"/>
            <w:tcBorders>
              <w:top w:val="single" w:sz="4" w:space="0" w:color="000000"/>
              <w:left w:val="single" w:sz="4" w:space="0" w:color="000000"/>
              <w:bottom w:val="single" w:sz="4" w:space="0" w:color="000000"/>
            </w:tcBorders>
            <w:vAlign w:val="center"/>
          </w:tcPr>
          <w:p w14:paraId="60A68C0C" w14:textId="77777777" w:rsidR="004A428E" w:rsidRPr="009F58E8" w:rsidRDefault="004A428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705782B8" w14:textId="77777777" w:rsidR="004A428E" w:rsidRPr="009F58E8" w:rsidRDefault="004A428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4A428E" w:rsidRPr="009F58E8" w14:paraId="2C9F95F6" w14:textId="77777777" w:rsidTr="00FE2916">
        <w:tc>
          <w:tcPr>
            <w:tcW w:w="823" w:type="dxa"/>
            <w:vMerge w:val="restart"/>
            <w:tcBorders>
              <w:left w:val="single" w:sz="4" w:space="0" w:color="000000"/>
            </w:tcBorders>
            <w:vAlign w:val="center"/>
          </w:tcPr>
          <w:p w14:paraId="4CA3533A" w14:textId="77777777" w:rsidR="004A428E" w:rsidRPr="009F58E8" w:rsidRDefault="004A428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proofErr w:type="gramStart"/>
            <w:r w:rsidRPr="009F58E8">
              <w:rPr>
                <w:rFonts w:ascii="宋体" w:hAnsi="宋体" w:cs="宋体" w:hint="eastAsia"/>
                <w:color w:val="000000"/>
                <w:lang w:val="en-US" w:eastAsia="zh-CN"/>
              </w:rPr>
              <w:t>交易员号</w:t>
            </w:r>
            <w:proofErr w:type="gramEnd"/>
          </w:p>
        </w:tc>
        <w:tc>
          <w:tcPr>
            <w:tcW w:w="425" w:type="dxa"/>
            <w:tcBorders>
              <w:top w:val="single" w:sz="4" w:space="0" w:color="000000"/>
              <w:left w:val="single" w:sz="4" w:space="0" w:color="000000"/>
              <w:bottom w:val="single" w:sz="4" w:space="0" w:color="000000"/>
            </w:tcBorders>
            <w:vAlign w:val="center"/>
          </w:tcPr>
          <w:p w14:paraId="30BCAFE3" w14:textId="77777777" w:rsidR="004A428E" w:rsidRPr="009F58E8"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4" w:type="dxa"/>
            <w:tcBorders>
              <w:top w:val="single" w:sz="4" w:space="0" w:color="000000"/>
              <w:left w:val="single" w:sz="4" w:space="0" w:color="000000"/>
              <w:bottom w:val="single" w:sz="4" w:space="0" w:color="000000"/>
            </w:tcBorders>
            <w:vAlign w:val="center"/>
          </w:tcPr>
          <w:p w14:paraId="51B46CCF" w14:textId="77777777" w:rsidR="004A428E" w:rsidRPr="009F58E8"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103" w:type="dxa"/>
            <w:tcBorders>
              <w:top w:val="single" w:sz="4" w:space="0" w:color="000000"/>
              <w:left w:val="single" w:sz="4" w:space="0" w:color="000000"/>
              <w:bottom w:val="single" w:sz="4" w:space="0" w:color="000000"/>
            </w:tcBorders>
            <w:vAlign w:val="center"/>
          </w:tcPr>
          <w:p w14:paraId="11BF16C5" w14:textId="77777777" w:rsidR="004A428E" w:rsidRPr="009F58E8" w:rsidRDefault="004A428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6AD947AD" w14:textId="77777777" w:rsidR="004A428E" w:rsidRPr="009F58E8" w:rsidRDefault="004A428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4A428E" w:rsidRPr="009F58E8" w14:paraId="6DEE3460" w14:textId="77777777" w:rsidTr="00FE2916">
        <w:tc>
          <w:tcPr>
            <w:tcW w:w="823" w:type="dxa"/>
            <w:vMerge/>
            <w:tcBorders>
              <w:left w:val="single" w:sz="4" w:space="0" w:color="000000"/>
              <w:bottom w:val="single" w:sz="4" w:space="0" w:color="000000"/>
            </w:tcBorders>
            <w:vAlign w:val="center"/>
          </w:tcPr>
          <w:p w14:paraId="0148B73E" w14:textId="77777777" w:rsidR="004A428E" w:rsidRPr="009F58E8" w:rsidRDefault="004A428E" w:rsidP="00015E72">
            <w:pPr>
              <w:snapToGrid w:val="0"/>
              <w:jc w:val="center"/>
              <w:rPr>
                <w:rFonts w:cs="Arial"/>
                <w:color w:val="000000"/>
              </w:rPr>
            </w:pPr>
          </w:p>
        </w:tc>
        <w:tc>
          <w:tcPr>
            <w:tcW w:w="425" w:type="dxa"/>
            <w:tcBorders>
              <w:top w:val="single" w:sz="4" w:space="0" w:color="000000"/>
              <w:left w:val="single" w:sz="4" w:space="0" w:color="000000"/>
              <w:bottom w:val="single" w:sz="4" w:space="0" w:color="000000"/>
            </w:tcBorders>
            <w:vAlign w:val="center"/>
          </w:tcPr>
          <w:p w14:paraId="5DAA73D4" w14:textId="77777777" w:rsidR="004A428E" w:rsidRPr="009F58E8"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14:paraId="6F2A6F98" w14:textId="77777777" w:rsidR="004A428E" w:rsidRPr="009F58E8" w:rsidRDefault="004A428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103" w:type="dxa"/>
            <w:tcBorders>
              <w:top w:val="single" w:sz="4" w:space="0" w:color="000000"/>
              <w:left w:val="single" w:sz="4" w:space="0" w:color="000000"/>
              <w:bottom w:val="single" w:sz="4" w:space="0" w:color="000000"/>
            </w:tcBorders>
            <w:vAlign w:val="center"/>
          </w:tcPr>
          <w:p w14:paraId="4A080EE2" w14:textId="77777777" w:rsidR="004A428E" w:rsidRPr="009F58E8" w:rsidRDefault="004A428E"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322FC6E6" w14:textId="77777777" w:rsidR="004A428E" w:rsidRPr="009F58E8" w:rsidRDefault="004A428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14:paraId="665C4A5F" w14:textId="77777777" w:rsidR="009969F2" w:rsidRPr="009F58E8" w:rsidRDefault="009969F2" w:rsidP="009969F2">
      <w:pPr>
        <w:spacing w:before="0" w:after="0"/>
        <w:rPr>
          <w:lang w:eastAsia="zh-CN"/>
        </w:rPr>
      </w:pPr>
    </w:p>
    <w:p w14:paraId="7D9E1652" w14:textId="3A092268" w:rsidR="009969F2" w:rsidRPr="009F58E8" w:rsidRDefault="009969F2" w:rsidP="009969F2">
      <w:pPr>
        <w:pStyle w:val="3"/>
      </w:pPr>
      <w:bookmarkStart w:id="370" w:name="_Toc360808825"/>
      <w:bookmarkStart w:id="371" w:name="_Toc10017382"/>
      <w:r w:rsidRPr="009F58E8">
        <w:rPr>
          <w:rFonts w:hint="eastAsia"/>
          <w:lang w:eastAsia="zh-CN"/>
        </w:rPr>
        <w:t>报价申报撤单响应</w:t>
      </w:r>
      <w:r w:rsidRPr="009F58E8">
        <w:rPr>
          <w:rFonts w:hint="eastAsia"/>
        </w:rPr>
        <w:t>消息</w:t>
      </w:r>
      <w:bookmarkEnd w:id="370"/>
      <w:bookmarkEnd w:id="371"/>
    </w:p>
    <w:tbl>
      <w:tblPr>
        <w:tblW w:w="8505" w:type="dxa"/>
        <w:tblInd w:w="-5" w:type="dxa"/>
        <w:tblLayout w:type="fixed"/>
        <w:tblLook w:val="0000" w:firstRow="0" w:lastRow="0" w:firstColumn="0" w:lastColumn="0" w:noHBand="0" w:noVBand="0"/>
      </w:tblPr>
      <w:tblGrid>
        <w:gridCol w:w="4820"/>
        <w:gridCol w:w="3685"/>
      </w:tblGrid>
      <w:tr w:rsidR="009969F2" w:rsidRPr="009F58E8" w14:paraId="45BA7635" w14:textId="77777777" w:rsidTr="00690FAD">
        <w:trPr>
          <w:tblHeader/>
        </w:trPr>
        <w:tc>
          <w:tcPr>
            <w:tcW w:w="4839" w:type="dxa"/>
            <w:tcBorders>
              <w:top w:val="single" w:sz="4" w:space="0" w:color="000000"/>
              <w:left w:val="single" w:sz="4" w:space="0" w:color="000000"/>
              <w:bottom w:val="single" w:sz="4" w:space="0" w:color="000000"/>
            </w:tcBorders>
            <w:shd w:val="clear" w:color="auto" w:fill="E0E0E0"/>
          </w:tcPr>
          <w:p w14:paraId="34CB32A3" w14:textId="77777777" w:rsidR="009969F2" w:rsidRPr="009F58E8" w:rsidRDefault="009969F2" w:rsidP="00690FAD">
            <w:pPr>
              <w:pStyle w:val="WinDescr"/>
              <w:snapToGrid w:val="0"/>
              <w:rPr>
                <w:b/>
                <w:lang w:eastAsia="zh-CN"/>
              </w:rPr>
            </w:pPr>
            <w:r w:rsidRPr="009F58E8">
              <w:rPr>
                <w:rFonts w:cs="Arial"/>
                <w:b/>
                <w:color w:val="000000"/>
                <w:lang w:eastAsia="zh-CN"/>
              </w:rPr>
              <w:t>Quote Status Report</w:t>
            </w:r>
            <w:r w:rsidRPr="009F58E8">
              <w:rPr>
                <w:rFonts w:cs="Arial" w:hint="eastAsia"/>
                <w:b/>
                <w:color w:val="000000"/>
                <w:lang w:eastAsia="zh-CN"/>
              </w:rPr>
              <w:t xml:space="preserve"> (</w:t>
            </w:r>
            <w:r w:rsidRPr="009F58E8">
              <w:rPr>
                <w:rFonts w:cs="Arial"/>
                <w:b/>
                <w:color w:val="000000"/>
                <w:lang w:eastAsia="zh-CN"/>
              </w:rPr>
              <w:t>R</w:t>
            </w:r>
            <w:r w:rsidRPr="009F58E8">
              <w:rPr>
                <w:rFonts w:cs="Arial" w:hint="eastAsia"/>
                <w:b/>
                <w:color w:val="000000"/>
                <w:lang w:eastAsia="zh-CN"/>
              </w:rPr>
              <w:t>espText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726271F3" w14:textId="778EA5A3" w:rsidR="009969F2" w:rsidRPr="009F58E8" w:rsidRDefault="00F5390C" w:rsidP="00690FAD">
            <w:pPr>
              <w:pStyle w:val="WinDescr"/>
              <w:snapToGrid w:val="0"/>
              <w:rPr>
                <w:b/>
                <w:lang w:eastAsia="zh-CN"/>
              </w:rPr>
            </w:pPr>
            <w:r w:rsidRPr="00F5390C">
              <w:rPr>
                <w:rFonts w:hint="eastAsia"/>
                <w:b/>
                <w:lang w:eastAsia="zh-CN"/>
              </w:rPr>
              <w:t>报价申报撤单响应</w:t>
            </w:r>
          </w:p>
        </w:tc>
      </w:tr>
      <w:tr w:rsidR="009969F2" w:rsidRPr="009F58E8" w14:paraId="5E6CAA52" w14:textId="77777777" w:rsidTr="00690FAD">
        <w:tc>
          <w:tcPr>
            <w:tcW w:w="8538" w:type="dxa"/>
            <w:gridSpan w:val="2"/>
            <w:tcBorders>
              <w:top w:val="single" w:sz="4" w:space="0" w:color="000000"/>
              <w:left w:val="single" w:sz="4" w:space="0" w:color="000000"/>
              <w:bottom w:val="single" w:sz="4" w:space="0" w:color="000000"/>
              <w:right w:val="single" w:sz="4" w:space="0" w:color="000000"/>
            </w:tcBorders>
          </w:tcPr>
          <w:p w14:paraId="1D559DB5" w14:textId="77777777" w:rsidR="009969F2" w:rsidRPr="009F58E8" w:rsidRDefault="009969F2" w:rsidP="00690FAD">
            <w:pPr>
              <w:pStyle w:val="WinDescr"/>
              <w:snapToGrid w:val="0"/>
              <w:rPr>
                <w:b/>
              </w:rPr>
            </w:pPr>
            <w:r w:rsidRPr="009F58E8">
              <w:rPr>
                <w:b/>
              </w:rPr>
              <w:t>描述：</w:t>
            </w:r>
          </w:p>
          <w:p w14:paraId="788FE30C" w14:textId="77777777" w:rsidR="009969F2" w:rsidRPr="009F58E8" w:rsidRDefault="009969F2" w:rsidP="00690FAD">
            <w:pPr>
              <w:pStyle w:val="WinDescrLeft"/>
              <w:rPr>
                <w:lang w:eastAsia="zh-CN"/>
              </w:rPr>
            </w:pPr>
            <w:r w:rsidRPr="009F58E8">
              <w:t>每一个</w:t>
            </w:r>
            <w:r w:rsidRPr="009F58E8">
              <w:rPr>
                <w:rFonts w:hint="eastAsia"/>
                <w:lang w:eastAsia="zh-CN"/>
              </w:rPr>
              <w:t>报价申报撤单记录</w:t>
            </w:r>
            <w:r w:rsidRPr="009F58E8">
              <w:t>都</w:t>
            </w:r>
            <w:r w:rsidRPr="009F58E8">
              <w:rPr>
                <w:rFonts w:hint="eastAsia"/>
                <w:lang w:eastAsia="zh-CN"/>
              </w:rPr>
              <w:t>分别</w:t>
            </w:r>
            <w:r w:rsidRPr="009F58E8">
              <w:t>有一个对应的</w:t>
            </w:r>
            <w:r w:rsidRPr="009F58E8">
              <w:rPr>
                <w:rFonts w:hint="eastAsia"/>
                <w:lang w:eastAsia="zh-CN"/>
              </w:rPr>
              <w:t>响应消息</w:t>
            </w:r>
            <w:r w:rsidRPr="009F58E8">
              <w:t>。市场参与者系统可以</w:t>
            </w:r>
            <w:r w:rsidRPr="009F58E8">
              <w:rPr>
                <w:rFonts w:hint="eastAsia"/>
                <w:lang w:eastAsia="zh-CN"/>
              </w:rPr>
              <w:t>获得</w:t>
            </w:r>
            <w:r w:rsidRPr="009F58E8">
              <w:t>上交所处理申报后返回的确认</w:t>
            </w:r>
            <w:r w:rsidRPr="009F58E8">
              <w:rPr>
                <w:rFonts w:hint="eastAsia"/>
                <w:lang w:eastAsia="zh-CN"/>
              </w:rPr>
              <w:t>信息</w:t>
            </w:r>
            <w:r w:rsidRPr="009F58E8">
              <w:t>。</w:t>
            </w:r>
          </w:p>
          <w:p w14:paraId="43062956" w14:textId="77777777" w:rsidR="009969F2" w:rsidRPr="009F58E8" w:rsidRDefault="009969F2" w:rsidP="004A428E">
            <w:pPr>
              <w:pStyle w:val="WinDescrLeft"/>
              <w:rPr>
                <w:color w:val="FF0000"/>
                <w:shd w:val="clear" w:color="auto" w:fill="FFFF00"/>
                <w:lang w:val="en-US"/>
              </w:rPr>
            </w:pPr>
            <w:r w:rsidRPr="009F58E8">
              <w:rPr>
                <w:rFonts w:cs="Arial" w:hint="eastAsia"/>
                <w:bCs/>
                <w:color w:val="000000"/>
                <w:lang w:val="en-US" w:eastAsia="zh-CN"/>
              </w:rPr>
              <w:t>此消息用于确定报价申报</w:t>
            </w:r>
            <w:r w:rsidRPr="009F58E8">
              <w:rPr>
                <w:rFonts w:cs="Arial" w:hint="eastAsia"/>
                <w:bCs/>
                <w:color w:val="000000"/>
                <w:lang w:val="en-US"/>
              </w:rPr>
              <w:t>撤单</w:t>
            </w:r>
          </w:p>
        </w:tc>
      </w:tr>
    </w:tbl>
    <w:p w14:paraId="09CF0314" w14:textId="77777777" w:rsidR="009969F2" w:rsidRPr="009F58E8" w:rsidRDefault="009969F2" w:rsidP="009969F2"/>
    <w:tbl>
      <w:tblPr>
        <w:tblW w:w="8505" w:type="dxa"/>
        <w:tblInd w:w="-5" w:type="dxa"/>
        <w:tblLayout w:type="fixed"/>
        <w:tblCellMar>
          <w:left w:w="57" w:type="dxa"/>
          <w:right w:w="57" w:type="dxa"/>
        </w:tblCellMar>
        <w:tblLook w:val="0000" w:firstRow="0" w:lastRow="0" w:firstColumn="0" w:lastColumn="0" w:noHBand="0" w:noVBand="0"/>
      </w:tblPr>
      <w:tblGrid>
        <w:gridCol w:w="771"/>
        <w:gridCol w:w="1559"/>
        <w:gridCol w:w="5172"/>
        <w:gridCol w:w="1003"/>
      </w:tblGrid>
      <w:tr w:rsidR="009969F2" w:rsidRPr="009F58E8" w14:paraId="7BF37D49" w14:textId="77777777" w:rsidTr="00FE2916">
        <w:tc>
          <w:tcPr>
            <w:tcW w:w="771" w:type="dxa"/>
            <w:tcBorders>
              <w:top w:val="single" w:sz="4" w:space="0" w:color="000000"/>
              <w:left w:val="single" w:sz="4" w:space="0" w:color="000000"/>
              <w:bottom w:val="single" w:sz="4" w:space="0" w:color="000000"/>
            </w:tcBorders>
            <w:shd w:val="clear" w:color="auto" w:fill="C0C0C0"/>
            <w:vAlign w:val="center"/>
          </w:tcPr>
          <w:p w14:paraId="65B5D055" w14:textId="77777777" w:rsidR="009969F2" w:rsidRPr="009F58E8" w:rsidRDefault="009969F2"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序号</w:t>
            </w:r>
          </w:p>
        </w:tc>
        <w:tc>
          <w:tcPr>
            <w:tcW w:w="1559" w:type="dxa"/>
            <w:tcBorders>
              <w:top w:val="single" w:sz="4" w:space="0" w:color="000000"/>
              <w:left w:val="single" w:sz="4" w:space="0" w:color="000000"/>
              <w:bottom w:val="single" w:sz="4" w:space="0" w:color="000000"/>
            </w:tcBorders>
            <w:shd w:val="clear" w:color="auto" w:fill="C0C0C0"/>
            <w:vAlign w:val="center"/>
          </w:tcPr>
          <w:p w14:paraId="0B064451" w14:textId="77777777" w:rsidR="009969F2" w:rsidRPr="009F58E8" w:rsidRDefault="009969F2"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172" w:type="dxa"/>
            <w:tcBorders>
              <w:top w:val="single" w:sz="4" w:space="0" w:color="000000"/>
              <w:left w:val="single" w:sz="4" w:space="0" w:color="000000"/>
              <w:bottom w:val="single" w:sz="4" w:space="0" w:color="000000"/>
            </w:tcBorders>
            <w:shd w:val="clear" w:color="auto" w:fill="C0C0C0"/>
            <w:vAlign w:val="center"/>
          </w:tcPr>
          <w:p w14:paraId="0A779F6F" w14:textId="77777777" w:rsidR="009969F2" w:rsidRPr="009F58E8" w:rsidRDefault="009969F2"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100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A2C2E28" w14:textId="77777777" w:rsidR="009969F2" w:rsidRPr="009F58E8" w:rsidRDefault="009969F2"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C13384" w:rsidRPr="009F58E8" w14:paraId="697B90B0" w14:textId="77777777" w:rsidTr="00FE2916">
        <w:tc>
          <w:tcPr>
            <w:tcW w:w="771" w:type="dxa"/>
            <w:tcBorders>
              <w:top w:val="single" w:sz="4" w:space="0" w:color="000000"/>
              <w:left w:val="single" w:sz="4" w:space="0" w:color="000000"/>
              <w:bottom w:val="single" w:sz="4" w:space="0" w:color="000000"/>
            </w:tcBorders>
            <w:shd w:val="clear" w:color="auto" w:fill="auto"/>
            <w:vAlign w:val="center"/>
          </w:tcPr>
          <w:p w14:paraId="471A41AB" w14:textId="77777777"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559" w:type="dxa"/>
            <w:tcBorders>
              <w:top w:val="single" w:sz="4" w:space="0" w:color="000000"/>
              <w:left w:val="single" w:sz="4" w:space="0" w:color="000000"/>
              <w:bottom w:val="single" w:sz="4" w:space="0" w:color="000000"/>
            </w:tcBorders>
            <w:shd w:val="clear" w:color="auto" w:fill="auto"/>
            <w:vAlign w:val="center"/>
          </w:tcPr>
          <w:p w14:paraId="5556298B" w14:textId="77777777" w:rsidR="00C13384" w:rsidRPr="009F58E8" w:rsidRDefault="00C13384"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172" w:type="dxa"/>
            <w:tcBorders>
              <w:top w:val="single" w:sz="4" w:space="0" w:color="000000"/>
              <w:left w:val="single" w:sz="4" w:space="0" w:color="000000"/>
              <w:bottom w:val="single" w:sz="4" w:space="0" w:color="000000"/>
            </w:tcBorders>
            <w:shd w:val="clear" w:color="auto" w:fill="auto"/>
            <w:vAlign w:val="center"/>
          </w:tcPr>
          <w:p w14:paraId="65848CF7" w14:textId="77777777"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0C6E9" w14:textId="77777777" w:rsidR="00C13384" w:rsidRPr="009F58E8" w:rsidRDefault="00C13384" w:rsidP="00FD03BE">
            <w:pPr>
              <w:keepLines w:val="0"/>
              <w:suppressAutoHyphens w:val="0"/>
              <w:spacing w:before="0" w:after="0" w:line="240" w:lineRule="auto"/>
              <w:jc w:val="center"/>
              <w:rPr>
                <w:rFonts w:ascii="宋体" w:hAnsi="宋体" w:cs="宋体"/>
                <w:color w:val="000000"/>
                <w:lang w:val="en-US" w:eastAsia="zh-CN"/>
              </w:rPr>
            </w:pPr>
          </w:p>
        </w:tc>
      </w:tr>
      <w:tr w:rsidR="00C13384" w:rsidRPr="009F58E8" w14:paraId="2EC9B0B3" w14:textId="77777777" w:rsidTr="00FE2916">
        <w:tc>
          <w:tcPr>
            <w:tcW w:w="771" w:type="dxa"/>
            <w:tcBorders>
              <w:top w:val="single" w:sz="4" w:space="0" w:color="000000"/>
              <w:left w:val="single" w:sz="4" w:space="0" w:color="000000"/>
              <w:bottom w:val="single" w:sz="4" w:space="0" w:color="000000"/>
            </w:tcBorders>
            <w:vAlign w:val="center"/>
          </w:tcPr>
          <w:p w14:paraId="446AAB0B" w14:textId="364F2931"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559" w:type="dxa"/>
            <w:tcBorders>
              <w:top w:val="single" w:sz="4" w:space="0" w:color="000000"/>
              <w:left w:val="single" w:sz="4" w:space="0" w:color="000000"/>
              <w:bottom w:val="single" w:sz="4" w:space="0" w:color="000000"/>
            </w:tcBorders>
            <w:vAlign w:val="center"/>
          </w:tcPr>
          <w:p w14:paraId="4B30AF8B" w14:textId="77777777" w:rsidR="00C13384" w:rsidRPr="009F58E8" w:rsidRDefault="00C13384"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5172" w:type="dxa"/>
            <w:tcBorders>
              <w:top w:val="single" w:sz="4" w:space="0" w:color="000000"/>
              <w:left w:val="single" w:sz="4" w:space="0" w:color="000000"/>
              <w:bottom w:val="single" w:sz="4" w:space="0" w:color="000000"/>
            </w:tcBorders>
            <w:vAlign w:val="center"/>
          </w:tcPr>
          <w:p w14:paraId="25CB4C94" w14:textId="77777777"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14:paraId="03457E85" w14:textId="77777777"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AI=报价状态报告</w:t>
            </w:r>
          </w:p>
        </w:tc>
        <w:tc>
          <w:tcPr>
            <w:tcW w:w="1003" w:type="dxa"/>
            <w:tcBorders>
              <w:top w:val="single" w:sz="4" w:space="0" w:color="000000"/>
              <w:left w:val="single" w:sz="4" w:space="0" w:color="000000"/>
              <w:bottom w:val="single" w:sz="4" w:space="0" w:color="000000"/>
              <w:right w:val="single" w:sz="4" w:space="0" w:color="000000"/>
            </w:tcBorders>
            <w:vAlign w:val="center"/>
          </w:tcPr>
          <w:p w14:paraId="1C136300" w14:textId="77777777" w:rsidR="00C13384" w:rsidRPr="009F58E8" w:rsidRDefault="00C13384" w:rsidP="00FD03BE">
            <w:pPr>
              <w:keepLines w:val="0"/>
              <w:suppressAutoHyphens w:val="0"/>
              <w:spacing w:before="0" w:after="0" w:line="240" w:lineRule="auto"/>
              <w:jc w:val="center"/>
              <w:rPr>
                <w:rFonts w:ascii="宋体" w:hAnsi="宋体" w:cs="宋体"/>
                <w:color w:val="000000"/>
                <w:lang w:val="en-US" w:eastAsia="zh-CN"/>
              </w:rPr>
            </w:pPr>
          </w:p>
        </w:tc>
      </w:tr>
      <w:tr w:rsidR="00C13384" w:rsidRPr="009F58E8" w14:paraId="0C365778" w14:textId="77777777" w:rsidTr="00FE2916">
        <w:tc>
          <w:tcPr>
            <w:tcW w:w="771" w:type="dxa"/>
            <w:tcBorders>
              <w:top w:val="single" w:sz="4" w:space="0" w:color="000000"/>
              <w:left w:val="single" w:sz="4" w:space="0" w:color="000000"/>
              <w:bottom w:val="single" w:sz="4" w:space="0" w:color="000000"/>
            </w:tcBorders>
            <w:vAlign w:val="center"/>
          </w:tcPr>
          <w:p w14:paraId="0A8C8844" w14:textId="77777777" w:rsidR="00C13384" w:rsidRPr="009D2FA3" w:rsidRDefault="00FC788F" w:rsidP="00DE1E17">
            <w:pPr>
              <w:keepLines w:val="0"/>
              <w:suppressAutoHyphens w:val="0"/>
              <w:spacing w:before="0" w:after="0" w:line="240" w:lineRule="auto"/>
              <w:rPr>
                <w:rFonts w:ascii="宋体" w:hAnsi="宋体" w:cs="宋体"/>
                <w:color w:val="000000"/>
                <w:lang w:val="en-US" w:eastAsia="zh-CN"/>
              </w:rPr>
            </w:pPr>
            <w:hyperlink r:id="rId53" w:tgtFrame="tagFrame" w:history="1">
              <w:r w:rsidR="00C13384" w:rsidRPr="009F58E8">
                <w:rPr>
                  <w:rFonts w:ascii="宋体" w:hAnsi="宋体" w:cs="宋体"/>
                  <w:lang w:val="en-US" w:eastAsia="zh-CN"/>
                </w:rPr>
                <w:t>117</w:t>
              </w:r>
            </w:hyperlink>
          </w:p>
        </w:tc>
        <w:tc>
          <w:tcPr>
            <w:tcW w:w="1559" w:type="dxa"/>
            <w:tcBorders>
              <w:top w:val="single" w:sz="4" w:space="0" w:color="000000"/>
              <w:left w:val="single" w:sz="4" w:space="0" w:color="000000"/>
              <w:bottom w:val="single" w:sz="4" w:space="0" w:color="000000"/>
            </w:tcBorders>
            <w:vAlign w:val="center"/>
          </w:tcPr>
          <w:p w14:paraId="4C5445E2" w14:textId="77777777" w:rsidR="00C13384" w:rsidRPr="009D2FA3" w:rsidRDefault="00FC788F" w:rsidP="00391068">
            <w:pPr>
              <w:keepLines w:val="0"/>
              <w:suppressAutoHyphens w:val="0"/>
              <w:snapToGrid w:val="0"/>
              <w:spacing w:before="0" w:after="0" w:line="240" w:lineRule="auto"/>
              <w:jc w:val="both"/>
              <w:rPr>
                <w:rFonts w:ascii="宋体" w:hAnsi="宋体" w:cs="宋体"/>
                <w:color w:val="000000"/>
                <w:lang w:val="en-US" w:eastAsia="zh-CN"/>
              </w:rPr>
            </w:pPr>
            <w:hyperlink r:id="rId54" w:tgtFrame="tagFrame" w:history="1">
              <w:r w:rsidR="00C13384" w:rsidRPr="009F58E8">
                <w:rPr>
                  <w:rFonts w:ascii="宋体" w:hAnsi="宋体" w:cs="宋体"/>
                  <w:color w:val="000000"/>
                  <w:lang w:val="en-US" w:eastAsia="zh-CN"/>
                </w:rPr>
                <w:t>QuoteID</w:t>
              </w:r>
            </w:hyperlink>
          </w:p>
        </w:tc>
        <w:tc>
          <w:tcPr>
            <w:tcW w:w="5172" w:type="dxa"/>
            <w:tcBorders>
              <w:top w:val="single" w:sz="4" w:space="0" w:color="000000"/>
              <w:left w:val="single" w:sz="4" w:space="0" w:color="000000"/>
              <w:bottom w:val="single" w:sz="4" w:space="0" w:color="000000"/>
            </w:tcBorders>
            <w:vAlign w:val="center"/>
          </w:tcPr>
          <w:p w14:paraId="5809DD3F" w14:textId="77777777"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指报价申报撤单中的</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p>
        </w:tc>
        <w:tc>
          <w:tcPr>
            <w:tcW w:w="1003" w:type="dxa"/>
            <w:tcBorders>
              <w:top w:val="single" w:sz="4" w:space="0" w:color="000000"/>
              <w:left w:val="single" w:sz="4" w:space="0" w:color="000000"/>
              <w:bottom w:val="single" w:sz="4" w:space="0" w:color="000000"/>
              <w:right w:val="single" w:sz="4" w:space="0" w:color="000000"/>
            </w:tcBorders>
            <w:vAlign w:val="center"/>
          </w:tcPr>
          <w:p w14:paraId="0D79942E" w14:textId="77777777" w:rsidR="00C13384" w:rsidRPr="009F58E8" w:rsidRDefault="00C13384"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C10</w:t>
            </w:r>
          </w:p>
        </w:tc>
      </w:tr>
      <w:tr w:rsidR="00C13384" w:rsidRPr="009F58E8" w14:paraId="1ED81657" w14:textId="77777777" w:rsidTr="00FE2916">
        <w:tc>
          <w:tcPr>
            <w:tcW w:w="771" w:type="dxa"/>
            <w:tcBorders>
              <w:top w:val="single" w:sz="4" w:space="0" w:color="000000"/>
              <w:left w:val="single" w:sz="4" w:space="0" w:color="000000"/>
              <w:bottom w:val="single" w:sz="4" w:space="0" w:color="000000"/>
            </w:tcBorders>
            <w:vAlign w:val="center"/>
          </w:tcPr>
          <w:p w14:paraId="1BC65742" w14:textId="77777777"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41</w:t>
            </w:r>
          </w:p>
        </w:tc>
        <w:tc>
          <w:tcPr>
            <w:tcW w:w="1559" w:type="dxa"/>
            <w:tcBorders>
              <w:top w:val="single" w:sz="4" w:space="0" w:color="000000"/>
              <w:left w:val="single" w:sz="4" w:space="0" w:color="000000"/>
              <w:bottom w:val="single" w:sz="4" w:space="0" w:color="000000"/>
            </w:tcBorders>
            <w:vAlign w:val="center"/>
          </w:tcPr>
          <w:p w14:paraId="230E4F74" w14:textId="77777777" w:rsidR="00C13384" w:rsidRPr="009F58E8" w:rsidRDefault="00C13384"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OrigClOrdID</w:t>
            </w:r>
          </w:p>
        </w:tc>
        <w:tc>
          <w:tcPr>
            <w:tcW w:w="5172" w:type="dxa"/>
            <w:tcBorders>
              <w:top w:val="single" w:sz="4" w:space="0" w:color="000000"/>
              <w:left w:val="single" w:sz="4" w:space="0" w:color="000000"/>
              <w:bottom w:val="single" w:sz="4" w:space="0" w:color="000000"/>
            </w:tcBorders>
            <w:vAlign w:val="center"/>
          </w:tcPr>
          <w:p w14:paraId="770ACBC3" w14:textId="77777777"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对于报价申报撤单成功响应，为原始交易会员内部编号，指示被撤消订单的</w:t>
            </w:r>
            <w:hyperlink r:id="rId55" w:tgtFrame="tagFrame" w:history="1">
              <w:r w:rsidRPr="009F58E8">
                <w:rPr>
                  <w:rFonts w:ascii="宋体" w:hAnsi="宋体" w:cs="宋体"/>
                  <w:color w:val="000000"/>
                  <w:lang w:val="en-US" w:eastAsia="zh-CN"/>
                </w:rPr>
                <w:t>QuoteID</w:t>
              </w:r>
            </w:hyperlink>
            <w:r w:rsidRPr="009D2FA3">
              <w:rPr>
                <w:rFonts w:ascii="宋体" w:hAnsi="宋体" w:cs="宋体" w:hint="eastAsia"/>
                <w:color w:val="000000"/>
                <w:lang w:val="en-US" w:eastAsia="zh-CN"/>
              </w:rPr>
              <w:t>，其他情况取值为空。</w:t>
            </w:r>
          </w:p>
        </w:tc>
        <w:tc>
          <w:tcPr>
            <w:tcW w:w="1003" w:type="dxa"/>
            <w:tcBorders>
              <w:top w:val="single" w:sz="4" w:space="0" w:color="000000"/>
              <w:left w:val="single" w:sz="4" w:space="0" w:color="000000"/>
              <w:bottom w:val="single" w:sz="4" w:space="0" w:color="000000"/>
              <w:right w:val="single" w:sz="4" w:space="0" w:color="000000"/>
            </w:tcBorders>
            <w:vAlign w:val="center"/>
          </w:tcPr>
          <w:p w14:paraId="7437E1A3" w14:textId="77777777" w:rsidR="00C13384" w:rsidRPr="009F58E8" w:rsidRDefault="00C13384"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C13384" w:rsidRPr="009F58E8" w14:paraId="7BF0A018" w14:textId="77777777" w:rsidTr="00FE2916">
        <w:tc>
          <w:tcPr>
            <w:tcW w:w="771" w:type="dxa"/>
            <w:tcBorders>
              <w:top w:val="single" w:sz="4" w:space="0" w:color="000000"/>
              <w:left w:val="single" w:sz="4" w:space="0" w:color="000000"/>
              <w:bottom w:val="single" w:sz="4" w:space="0" w:color="000000"/>
            </w:tcBorders>
            <w:vAlign w:val="center"/>
          </w:tcPr>
          <w:p w14:paraId="62DDBF47" w14:textId="77777777"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694</w:t>
            </w:r>
          </w:p>
        </w:tc>
        <w:tc>
          <w:tcPr>
            <w:tcW w:w="1559" w:type="dxa"/>
            <w:tcBorders>
              <w:top w:val="single" w:sz="4" w:space="0" w:color="000000"/>
              <w:left w:val="single" w:sz="4" w:space="0" w:color="000000"/>
              <w:bottom w:val="single" w:sz="4" w:space="0" w:color="000000"/>
            </w:tcBorders>
            <w:vAlign w:val="center"/>
          </w:tcPr>
          <w:p w14:paraId="6FFFDF0E" w14:textId="77777777" w:rsidR="00C13384" w:rsidRPr="009F58E8" w:rsidRDefault="00C13384"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QuoteRespType</w:t>
            </w:r>
          </w:p>
        </w:tc>
        <w:tc>
          <w:tcPr>
            <w:tcW w:w="5172" w:type="dxa"/>
            <w:tcBorders>
              <w:top w:val="single" w:sz="4" w:space="0" w:color="000000"/>
              <w:left w:val="single" w:sz="4" w:space="0" w:color="000000"/>
              <w:bottom w:val="single" w:sz="4" w:space="0" w:color="000000"/>
            </w:tcBorders>
            <w:vAlign w:val="center"/>
          </w:tcPr>
          <w:p w14:paraId="461D1B3D" w14:textId="77777777"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取值：</w:t>
            </w:r>
          </w:p>
          <w:p w14:paraId="65AAD670" w14:textId="77777777"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w:t>
            </w:r>
            <w:r w:rsidRPr="009F58E8">
              <w:rPr>
                <w:rFonts w:ascii="宋体" w:hAnsi="宋体" w:cs="宋体" w:hint="eastAsia"/>
                <w:color w:val="000000"/>
                <w:lang w:val="en-US" w:eastAsia="zh-CN"/>
              </w:rPr>
              <w:t>报价申报撤单响应</w:t>
            </w:r>
          </w:p>
        </w:tc>
        <w:tc>
          <w:tcPr>
            <w:tcW w:w="1003" w:type="dxa"/>
            <w:tcBorders>
              <w:top w:val="single" w:sz="4" w:space="0" w:color="000000"/>
              <w:left w:val="single" w:sz="4" w:space="0" w:color="000000"/>
              <w:bottom w:val="single" w:sz="4" w:space="0" w:color="000000"/>
              <w:right w:val="single" w:sz="4" w:space="0" w:color="000000"/>
            </w:tcBorders>
            <w:vAlign w:val="center"/>
          </w:tcPr>
          <w:p w14:paraId="65F17A60" w14:textId="77777777" w:rsidR="00C13384" w:rsidRPr="009F58E8" w:rsidRDefault="00C13384"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w:t>
            </w:r>
          </w:p>
        </w:tc>
      </w:tr>
      <w:tr w:rsidR="00C13384" w:rsidRPr="009F58E8" w14:paraId="02379765" w14:textId="77777777" w:rsidTr="00FE2916">
        <w:tc>
          <w:tcPr>
            <w:tcW w:w="771" w:type="dxa"/>
            <w:tcBorders>
              <w:top w:val="single" w:sz="4" w:space="0" w:color="000000"/>
              <w:left w:val="single" w:sz="4" w:space="0" w:color="000000"/>
              <w:bottom w:val="single" w:sz="4" w:space="0" w:color="000000"/>
            </w:tcBorders>
            <w:vAlign w:val="center"/>
          </w:tcPr>
          <w:p w14:paraId="593AB626" w14:textId="15AD736A" w:rsidR="00C13384" w:rsidRPr="009D2FA3" w:rsidRDefault="00FC788F" w:rsidP="00DE1E17">
            <w:pPr>
              <w:keepLines w:val="0"/>
              <w:suppressAutoHyphens w:val="0"/>
              <w:spacing w:before="0" w:after="0" w:line="240" w:lineRule="auto"/>
              <w:rPr>
                <w:rFonts w:ascii="宋体" w:hAnsi="宋体" w:cs="宋体"/>
                <w:color w:val="000000"/>
                <w:lang w:val="en-US" w:eastAsia="zh-CN"/>
              </w:rPr>
            </w:pPr>
            <w:hyperlink r:id="rId56" w:tgtFrame="tagFrame" w:history="1">
              <w:r w:rsidR="00C13384" w:rsidRPr="009F58E8">
                <w:rPr>
                  <w:rFonts w:ascii="宋体" w:hAnsi="宋体" w:cs="宋体"/>
                  <w:color w:val="000000"/>
                  <w:lang w:val="en-US" w:eastAsia="zh-CN"/>
                </w:rPr>
                <w:t>297</w:t>
              </w:r>
            </w:hyperlink>
          </w:p>
        </w:tc>
        <w:tc>
          <w:tcPr>
            <w:tcW w:w="1559" w:type="dxa"/>
            <w:tcBorders>
              <w:top w:val="single" w:sz="4" w:space="0" w:color="000000"/>
              <w:left w:val="single" w:sz="4" w:space="0" w:color="000000"/>
              <w:bottom w:val="single" w:sz="4" w:space="0" w:color="000000"/>
            </w:tcBorders>
            <w:vAlign w:val="center"/>
          </w:tcPr>
          <w:p w14:paraId="3C6AAC57" w14:textId="4DD6A31A" w:rsidR="00C13384" w:rsidRPr="009D2FA3" w:rsidRDefault="00FC788F" w:rsidP="00391068">
            <w:pPr>
              <w:keepLines w:val="0"/>
              <w:suppressAutoHyphens w:val="0"/>
              <w:snapToGrid w:val="0"/>
              <w:spacing w:before="0" w:after="0" w:line="240" w:lineRule="auto"/>
              <w:jc w:val="both"/>
              <w:rPr>
                <w:rFonts w:ascii="宋体" w:hAnsi="宋体" w:cs="宋体"/>
                <w:color w:val="000000"/>
                <w:lang w:val="en-US" w:eastAsia="zh-CN"/>
              </w:rPr>
            </w:pPr>
            <w:hyperlink r:id="rId57" w:tgtFrame="tagFrame" w:history="1">
              <w:r w:rsidR="00C13384" w:rsidRPr="009F58E8">
                <w:rPr>
                  <w:rFonts w:ascii="宋体" w:hAnsi="宋体" w:cs="宋体"/>
                  <w:color w:val="000000"/>
                  <w:lang w:val="en-US" w:eastAsia="zh-CN"/>
                </w:rPr>
                <w:t>QuoteStatus</w:t>
              </w:r>
            </w:hyperlink>
          </w:p>
        </w:tc>
        <w:tc>
          <w:tcPr>
            <w:tcW w:w="5172" w:type="dxa"/>
            <w:tcBorders>
              <w:top w:val="single" w:sz="4" w:space="0" w:color="000000"/>
              <w:left w:val="single" w:sz="4" w:space="0" w:color="000000"/>
              <w:bottom w:val="single" w:sz="4" w:space="0" w:color="000000"/>
            </w:tcBorders>
            <w:vAlign w:val="center"/>
          </w:tcPr>
          <w:p w14:paraId="63626BF5" w14:textId="77777777"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报价状态，取值：</w:t>
            </w:r>
          </w:p>
          <w:p w14:paraId="51D4747D" w14:textId="77777777"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roofErr w:type="gramStart"/>
            <w:r w:rsidRPr="009F58E8">
              <w:rPr>
                <w:rFonts w:ascii="宋体" w:hAnsi="宋体" w:cs="宋体" w:hint="eastAsia"/>
                <w:color w:val="000000"/>
                <w:lang w:val="en-US" w:eastAsia="zh-CN"/>
              </w:rPr>
              <w:t>成功响应</w:t>
            </w:r>
            <w:proofErr w:type="gramEnd"/>
            <w:r w:rsidRPr="009F58E8">
              <w:rPr>
                <w:rFonts w:ascii="宋体" w:hAnsi="宋体" w:cs="宋体" w:hint="eastAsia"/>
                <w:color w:val="000000"/>
                <w:lang w:val="en-US" w:eastAsia="zh-CN"/>
              </w:rPr>
              <w:t>=1，</w:t>
            </w:r>
          </w:p>
          <w:p w14:paraId="5E85BB1F" w14:textId="77777777"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申报撤单失败响应=8</w:t>
            </w:r>
          </w:p>
        </w:tc>
        <w:tc>
          <w:tcPr>
            <w:tcW w:w="1003" w:type="dxa"/>
            <w:tcBorders>
              <w:top w:val="single" w:sz="4" w:space="0" w:color="000000"/>
              <w:left w:val="single" w:sz="4" w:space="0" w:color="000000"/>
              <w:bottom w:val="single" w:sz="4" w:space="0" w:color="000000"/>
              <w:right w:val="single" w:sz="4" w:space="0" w:color="000000"/>
            </w:tcBorders>
            <w:vAlign w:val="center"/>
          </w:tcPr>
          <w:p w14:paraId="4B687AB0" w14:textId="77777777" w:rsidR="00C13384" w:rsidRPr="009F58E8" w:rsidRDefault="00C13384"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C2</w:t>
            </w:r>
          </w:p>
        </w:tc>
      </w:tr>
      <w:tr w:rsidR="00C13384" w:rsidRPr="009F58E8" w14:paraId="54810718" w14:textId="77777777" w:rsidTr="00FE2916">
        <w:tc>
          <w:tcPr>
            <w:tcW w:w="771" w:type="dxa"/>
            <w:tcBorders>
              <w:top w:val="single" w:sz="4" w:space="0" w:color="000000"/>
              <w:left w:val="single" w:sz="4" w:space="0" w:color="000000"/>
              <w:bottom w:val="single" w:sz="4" w:space="0" w:color="000000"/>
            </w:tcBorders>
            <w:vAlign w:val="center"/>
          </w:tcPr>
          <w:p w14:paraId="29B7AEEC" w14:textId="77777777"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1559" w:type="dxa"/>
            <w:tcBorders>
              <w:top w:val="single" w:sz="4" w:space="0" w:color="000000"/>
              <w:left w:val="single" w:sz="4" w:space="0" w:color="000000"/>
              <w:bottom w:val="single" w:sz="4" w:space="0" w:color="000000"/>
            </w:tcBorders>
            <w:vAlign w:val="center"/>
          </w:tcPr>
          <w:p w14:paraId="06BE542E" w14:textId="249BEC81" w:rsidR="00C13384" w:rsidRPr="009F58E8" w:rsidRDefault="00813AE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5172" w:type="dxa"/>
            <w:tcBorders>
              <w:top w:val="single" w:sz="4" w:space="0" w:color="000000"/>
              <w:left w:val="single" w:sz="4" w:space="0" w:color="000000"/>
              <w:bottom w:val="single" w:sz="4" w:space="0" w:color="000000"/>
            </w:tcBorders>
            <w:vAlign w:val="center"/>
          </w:tcPr>
          <w:p w14:paraId="4EB014EB" w14:textId="77777777"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申报错误信息，供柜台系统读取错误信息，进行错误处理。</w:t>
            </w:r>
          </w:p>
          <w:p w14:paraId="541F5BA7" w14:textId="77777777" w:rsidR="00C13384" w:rsidRPr="009F58E8" w:rsidRDefault="00C13384" w:rsidP="00DE1E17">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当报价状态不为8时，该字段取值为空</w:t>
            </w:r>
          </w:p>
          <w:p w14:paraId="520BFF2B" w14:textId="77777777" w:rsidR="00C13384" w:rsidRPr="009F58E8" w:rsidRDefault="00C1338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报价状态为8时，表示处理失败的理由，取值同</w:t>
            </w:r>
            <w:r w:rsidRPr="009F58E8">
              <w:rPr>
                <w:rFonts w:ascii="宋体" w:hAnsi="宋体" w:cs="宋体"/>
                <w:color w:val="000000"/>
                <w:lang w:val="en-US" w:eastAsia="zh-CN"/>
              </w:rPr>
              <w:t>Remark</w:t>
            </w:r>
            <w:r w:rsidRPr="009F58E8">
              <w:rPr>
                <w:rFonts w:ascii="宋体" w:hAnsi="宋体" w:cs="宋体" w:hint="eastAsia"/>
                <w:color w:val="000000"/>
                <w:lang w:val="en-US" w:eastAsia="zh-CN"/>
              </w:rPr>
              <w:t>字段，为错误代码。</w:t>
            </w:r>
          </w:p>
        </w:tc>
        <w:tc>
          <w:tcPr>
            <w:tcW w:w="1003" w:type="dxa"/>
            <w:tcBorders>
              <w:top w:val="single" w:sz="4" w:space="0" w:color="000000"/>
              <w:left w:val="single" w:sz="4" w:space="0" w:color="000000"/>
              <w:bottom w:val="single" w:sz="4" w:space="0" w:color="000000"/>
              <w:right w:val="single" w:sz="4" w:space="0" w:color="000000"/>
            </w:tcBorders>
            <w:vAlign w:val="center"/>
          </w:tcPr>
          <w:p w14:paraId="3148E4DF" w14:textId="4831E39B" w:rsidR="00C13384" w:rsidRPr="009F58E8" w:rsidRDefault="00C13384"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r w:rsidR="00813AE7">
              <w:rPr>
                <w:rFonts w:ascii="宋体" w:hAnsi="宋体" w:cs="宋体"/>
                <w:color w:val="000000"/>
                <w:lang w:val="en-US" w:eastAsia="zh-CN"/>
              </w:rPr>
              <w:t>0</w:t>
            </w:r>
          </w:p>
        </w:tc>
      </w:tr>
    </w:tbl>
    <w:p w14:paraId="74F9F384" w14:textId="77777777" w:rsidR="009969F2" w:rsidRPr="009F58E8" w:rsidRDefault="009969F2" w:rsidP="009969F2">
      <w:pPr>
        <w:rPr>
          <w:lang w:eastAsia="zh-CN"/>
        </w:rPr>
      </w:pPr>
    </w:p>
    <w:p w14:paraId="33FFF9F4" w14:textId="77777777" w:rsidR="00095627" w:rsidRPr="009F58E8" w:rsidRDefault="00095627" w:rsidP="00095627">
      <w:pPr>
        <w:pStyle w:val="WinDescrLeft"/>
        <w:ind w:left="0"/>
        <w:rPr>
          <w:lang w:eastAsia="zh-CN"/>
        </w:rPr>
      </w:pPr>
    </w:p>
    <w:p w14:paraId="7E24C7CD" w14:textId="39BF59AC" w:rsidR="00D713E7" w:rsidRPr="009F58E8" w:rsidRDefault="00D713E7" w:rsidP="00D713E7">
      <w:pPr>
        <w:pStyle w:val="3"/>
      </w:pPr>
      <w:bookmarkStart w:id="372" w:name="_Toc10017383"/>
      <w:r w:rsidRPr="009F58E8">
        <w:rPr>
          <w:rFonts w:hint="eastAsia"/>
        </w:rPr>
        <w:t>成交</w:t>
      </w:r>
      <w:r w:rsidRPr="009F58E8">
        <w:t>申报</w:t>
      </w:r>
      <w:r w:rsidRPr="009F58E8">
        <w:rPr>
          <w:rFonts w:hint="eastAsia"/>
        </w:rPr>
        <w:t>消息</w:t>
      </w:r>
      <w:bookmarkEnd w:id="362"/>
      <w:bookmarkEnd w:id="363"/>
      <w:bookmarkEnd w:id="372"/>
    </w:p>
    <w:tbl>
      <w:tblPr>
        <w:tblW w:w="8505" w:type="dxa"/>
        <w:tblInd w:w="-5" w:type="dxa"/>
        <w:tblLayout w:type="fixed"/>
        <w:tblLook w:val="0000" w:firstRow="0" w:lastRow="0" w:firstColumn="0" w:lastColumn="0" w:noHBand="0" w:noVBand="0"/>
      </w:tblPr>
      <w:tblGrid>
        <w:gridCol w:w="4820"/>
        <w:gridCol w:w="3685"/>
      </w:tblGrid>
      <w:tr w:rsidR="00D713E7" w:rsidRPr="009F58E8" w14:paraId="7FB170AB" w14:textId="77777777" w:rsidTr="00F474D3">
        <w:trPr>
          <w:tblHeader/>
        </w:trPr>
        <w:tc>
          <w:tcPr>
            <w:tcW w:w="4820" w:type="dxa"/>
            <w:tcBorders>
              <w:top w:val="single" w:sz="4" w:space="0" w:color="000000"/>
              <w:left w:val="single" w:sz="4" w:space="0" w:color="000000"/>
              <w:bottom w:val="single" w:sz="4" w:space="0" w:color="000000"/>
            </w:tcBorders>
            <w:shd w:val="clear" w:color="auto" w:fill="E0E0E0"/>
          </w:tcPr>
          <w:p w14:paraId="6411EC38" w14:textId="77777777" w:rsidR="00D713E7" w:rsidRPr="009F58E8" w:rsidRDefault="00D713E7" w:rsidP="00690FAD">
            <w:pPr>
              <w:pStyle w:val="WinDescr"/>
              <w:snapToGrid w:val="0"/>
              <w:rPr>
                <w:b/>
                <w:lang w:eastAsia="zh-CN"/>
              </w:rPr>
            </w:pPr>
            <w:r w:rsidRPr="009F58E8">
              <w:rPr>
                <w:rFonts w:hint="eastAsia"/>
                <w:b/>
              </w:rPr>
              <w:t>NewOrderSingle</w:t>
            </w:r>
            <w:r w:rsidRPr="009F58E8">
              <w:rPr>
                <w:rFonts w:hint="eastAsia"/>
                <w:b/>
                <w:lang w:eastAsia="zh-CN"/>
              </w:rPr>
              <w:t xml:space="preserve"> (</w:t>
            </w:r>
            <w:r w:rsidRPr="009F58E8">
              <w:rPr>
                <w:rFonts w:cs="Arial" w:hint="eastAsia"/>
                <w:b/>
                <w:color w:val="000000"/>
                <w:lang w:eastAsia="zh-CN"/>
              </w:rPr>
              <w:t>reqtext</w:t>
            </w:r>
            <w:r w:rsidRPr="009F58E8">
              <w:rPr>
                <w:rFonts w:hint="eastAsia"/>
                <w:b/>
                <w:lang w:eastAsia="zh-CN"/>
              </w:rPr>
              <w:t>)</w:t>
            </w:r>
          </w:p>
        </w:tc>
        <w:tc>
          <w:tcPr>
            <w:tcW w:w="3685" w:type="dxa"/>
            <w:tcBorders>
              <w:top w:val="single" w:sz="4" w:space="0" w:color="000000"/>
              <w:left w:val="single" w:sz="4" w:space="0" w:color="000000"/>
              <w:bottom w:val="single" w:sz="4" w:space="0" w:color="000000"/>
              <w:right w:val="single" w:sz="4" w:space="0" w:color="000000"/>
            </w:tcBorders>
            <w:shd w:val="clear" w:color="auto" w:fill="E0E0E0"/>
          </w:tcPr>
          <w:p w14:paraId="1EA01E27" w14:textId="77777777" w:rsidR="00D713E7" w:rsidRPr="009F58E8" w:rsidRDefault="00D713E7" w:rsidP="00690FAD">
            <w:pPr>
              <w:pStyle w:val="WinDescr"/>
              <w:snapToGrid w:val="0"/>
              <w:rPr>
                <w:b/>
                <w:lang w:eastAsia="zh-CN"/>
              </w:rPr>
            </w:pPr>
            <w:r w:rsidRPr="009F58E8">
              <w:rPr>
                <w:rFonts w:hint="eastAsia"/>
                <w:b/>
                <w:lang w:eastAsia="zh-CN"/>
              </w:rPr>
              <w:t>成交</w:t>
            </w:r>
            <w:r w:rsidRPr="009F58E8">
              <w:rPr>
                <w:b/>
              </w:rPr>
              <w:t>申报</w:t>
            </w:r>
          </w:p>
        </w:tc>
      </w:tr>
      <w:tr w:rsidR="00D713E7" w:rsidRPr="009F58E8" w14:paraId="5C26F380" w14:textId="77777777" w:rsidTr="00F474D3">
        <w:tc>
          <w:tcPr>
            <w:tcW w:w="8505" w:type="dxa"/>
            <w:gridSpan w:val="2"/>
            <w:tcBorders>
              <w:top w:val="single" w:sz="4" w:space="0" w:color="000000"/>
              <w:left w:val="single" w:sz="4" w:space="0" w:color="000000"/>
              <w:bottom w:val="single" w:sz="4" w:space="0" w:color="000000"/>
              <w:right w:val="single" w:sz="4" w:space="0" w:color="000000"/>
            </w:tcBorders>
          </w:tcPr>
          <w:p w14:paraId="553C3A4B" w14:textId="77777777" w:rsidR="00D713E7" w:rsidRPr="009F58E8" w:rsidRDefault="00D713E7" w:rsidP="00690FAD">
            <w:pPr>
              <w:pStyle w:val="WinDescr"/>
              <w:snapToGrid w:val="0"/>
              <w:rPr>
                <w:b/>
              </w:rPr>
            </w:pPr>
            <w:r w:rsidRPr="009F58E8">
              <w:rPr>
                <w:b/>
              </w:rPr>
              <w:t>描述：</w:t>
            </w:r>
          </w:p>
          <w:p w14:paraId="029537ED" w14:textId="77777777" w:rsidR="005305A8" w:rsidRPr="009F58E8" w:rsidRDefault="00D713E7" w:rsidP="00D713E7">
            <w:pPr>
              <w:pStyle w:val="WinDescrLeft"/>
              <w:rPr>
                <w:rFonts w:asciiTheme="minorEastAsia" w:eastAsiaTheme="minorEastAsia" w:hAnsiTheme="minorEastAsia"/>
                <w:bCs/>
                <w:lang w:eastAsia="zh-CN"/>
              </w:rPr>
            </w:pPr>
            <w:r w:rsidRPr="009F58E8">
              <w:rPr>
                <w:rFonts w:cs="Arial"/>
              </w:rPr>
              <w:t>市场参与者</w:t>
            </w:r>
            <w:r w:rsidRPr="009F58E8">
              <w:rPr>
                <w:rFonts w:hint="eastAsia"/>
                <w:bCs/>
                <w:lang w:eastAsia="zh-CN"/>
              </w:rPr>
              <w:t>使用</w:t>
            </w:r>
            <w:r w:rsidRPr="009F58E8">
              <w:rPr>
                <w:rFonts w:hint="eastAsia"/>
                <w:bCs/>
                <w:lang w:eastAsia="zh-CN"/>
              </w:rPr>
              <w:t>NewOrderSingle</w:t>
            </w:r>
            <w:r w:rsidRPr="009F58E8">
              <w:rPr>
                <w:rFonts w:hint="eastAsia"/>
                <w:bCs/>
                <w:lang w:eastAsia="zh-CN"/>
              </w:rPr>
              <w:t>消息进行报价成交申报，</w:t>
            </w:r>
            <w:r w:rsidR="005305A8" w:rsidRPr="009F58E8">
              <w:rPr>
                <w:rFonts w:hint="eastAsia"/>
                <w:bCs/>
                <w:lang w:eastAsia="zh-CN"/>
              </w:rPr>
              <w:t>对应</w:t>
            </w:r>
            <w:r w:rsidR="005305A8" w:rsidRPr="009F58E8">
              <w:rPr>
                <w:rFonts w:asciiTheme="minorEastAsia" w:eastAsiaTheme="minorEastAsia" w:hAnsiTheme="minorEastAsia" w:hint="eastAsia"/>
                <w:bCs/>
                <w:lang w:eastAsia="zh-CN"/>
              </w:rPr>
              <w:t>申报接口流中的ReqText</w:t>
            </w:r>
          </w:p>
          <w:p w14:paraId="318F290F" w14:textId="5B4ED4AE" w:rsidR="00BB02E6" w:rsidRPr="009F58E8" w:rsidRDefault="00D713E7" w:rsidP="00BB02E6">
            <w:pPr>
              <w:pStyle w:val="WinDescrLeft"/>
              <w:rPr>
                <w:lang w:eastAsia="zh-CN"/>
              </w:rPr>
            </w:pPr>
            <w:r w:rsidRPr="009F58E8">
              <w:rPr>
                <w:rFonts w:hint="eastAsia"/>
                <w:bCs/>
                <w:lang w:eastAsia="zh-CN"/>
              </w:rPr>
              <w:t>使用此消息的申报类型有确定报价点击成交、</w:t>
            </w:r>
            <w:r w:rsidR="008972BA" w:rsidRPr="009F58E8">
              <w:rPr>
                <w:rFonts w:hint="eastAsia"/>
                <w:bCs/>
                <w:lang w:eastAsia="zh-CN"/>
              </w:rPr>
              <w:t>最优价成交、可转换成交、</w:t>
            </w:r>
            <w:r w:rsidRPr="009F58E8">
              <w:rPr>
                <w:rFonts w:hint="eastAsia"/>
                <w:bCs/>
                <w:lang w:eastAsia="zh-CN"/>
              </w:rPr>
              <w:t>指定对手方报价申报、协议交易</w:t>
            </w:r>
          </w:p>
        </w:tc>
      </w:tr>
    </w:tbl>
    <w:p w14:paraId="5D58582E" w14:textId="77777777" w:rsidR="00D713E7" w:rsidRPr="009F58E8" w:rsidRDefault="00D713E7" w:rsidP="00D713E7"/>
    <w:tbl>
      <w:tblPr>
        <w:tblW w:w="8590" w:type="dxa"/>
        <w:tblInd w:w="-85" w:type="dxa"/>
        <w:tblLayout w:type="fixed"/>
        <w:tblCellMar>
          <w:left w:w="57" w:type="dxa"/>
          <w:right w:w="57" w:type="dxa"/>
        </w:tblCellMar>
        <w:tblLook w:val="0000" w:firstRow="0" w:lastRow="0" w:firstColumn="0" w:lastColumn="0" w:noHBand="0" w:noVBand="0"/>
      </w:tblPr>
      <w:tblGrid>
        <w:gridCol w:w="851"/>
        <w:gridCol w:w="425"/>
        <w:gridCol w:w="1134"/>
        <w:gridCol w:w="5099"/>
        <w:gridCol w:w="1081"/>
      </w:tblGrid>
      <w:tr w:rsidR="00D713E7" w:rsidRPr="009F58E8" w14:paraId="05A62383" w14:textId="77777777" w:rsidTr="00FE2916">
        <w:tc>
          <w:tcPr>
            <w:tcW w:w="851" w:type="dxa"/>
            <w:tcBorders>
              <w:top w:val="single" w:sz="4" w:space="0" w:color="000000"/>
              <w:left w:val="single" w:sz="4" w:space="0" w:color="000000"/>
              <w:bottom w:val="single" w:sz="4" w:space="0" w:color="000000"/>
            </w:tcBorders>
            <w:shd w:val="clear" w:color="auto" w:fill="C0C0C0"/>
            <w:vAlign w:val="center"/>
          </w:tcPr>
          <w:p w14:paraId="213BBF05" w14:textId="77777777" w:rsidR="00D713E7" w:rsidRPr="009F58E8" w:rsidRDefault="00D713E7"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559" w:type="dxa"/>
            <w:gridSpan w:val="2"/>
            <w:tcBorders>
              <w:top w:val="single" w:sz="4" w:space="0" w:color="000000"/>
              <w:left w:val="single" w:sz="4" w:space="0" w:color="000000"/>
              <w:bottom w:val="single" w:sz="4" w:space="0" w:color="000000"/>
            </w:tcBorders>
            <w:shd w:val="clear" w:color="auto" w:fill="C0C0C0"/>
            <w:vAlign w:val="center"/>
          </w:tcPr>
          <w:p w14:paraId="0C1BE249" w14:textId="77777777" w:rsidR="00D713E7" w:rsidRPr="009F58E8" w:rsidRDefault="00D713E7"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099" w:type="dxa"/>
            <w:tcBorders>
              <w:top w:val="single" w:sz="4" w:space="0" w:color="000000"/>
              <w:left w:val="single" w:sz="4" w:space="0" w:color="000000"/>
              <w:bottom w:val="single" w:sz="4" w:space="0" w:color="000000"/>
            </w:tcBorders>
            <w:shd w:val="clear" w:color="auto" w:fill="C0C0C0"/>
            <w:vAlign w:val="center"/>
          </w:tcPr>
          <w:p w14:paraId="24C4B83A" w14:textId="77777777" w:rsidR="00D713E7" w:rsidRPr="009F58E8" w:rsidRDefault="00D713E7"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10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DC5B45" w14:textId="77777777" w:rsidR="00D713E7" w:rsidRPr="009F58E8" w:rsidRDefault="00D713E7"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5E3839" w:rsidRPr="009F58E8" w14:paraId="57815130" w14:textId="77777777" w:rsidTr="00FE2916">
        <w:tc>
          <w:tcPr>
            <w:tcW w:w="851" w:type="dxa"/>
            <w:tcBorders>
              <w:top w:val="single" w:sz="4" w:space="0" w:color="000000"/>
              <w:left w:val="single" w:sz="4" w:space="0" w:color="000000"/>
              <w:bottom w:val="single" w:sz="4" w:space="0" w:color="000000"/>
            </w:tcBorders>
            <w:shd w:val="clear" w:color="auto" w:fill="auto"/>
            <w:vAlign w:val="center"/>
          </w:tcPr>
          <w:p w14:paraId="51AD09F8" w14:textId="77777777" w:rsidR="005E3839" w:rsidRPr="009F58E8" w:rsidRDefault="005E3839" w:rsidP="00DE1E17">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9</w:t>
            </w:r>
          </w:p>
        </w:tc>
        <w:tc>
          <w:tcPr>
            <w:tcW w:w="1559" w:type="dxa"/>
            <w:gridSpan w:val="2"/>
            <w:tcBorders>
              <w:top w:val="single" w:sz="4" w:space="0" w:color="000000"/>
              <w:left w:val="single" w:sz="4" w:space="0" w:color="000000"/>
              <w:bottom w:val="single" w:sz="4" w:space="0" w:color="000000"/>
            </w:tcBorders>
            <w:shd w:val="clear" w:color="auto" w:fill="auto"/>
            <w:vAlign w:val="center"/>
          </w:tcPr>
          <w:p w14:paraId="76643D77" w14:textId="77777777"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099" w:type="dxa"/>
            <w:tcBorders>
              <w:top w:val="single" w:sz="4" w:space="0" w:color="000000"/>
              <w:left w:val="single" w:sz="4" w:space="0" w:color="000000"/>
              <w:bottom w:val="single" w:sz="4" w:space="0" w:color="000000"/>
            </w:tcBorders>
            <w:shd w:val="clear" w:color="auto" w:fill="auto"/>
            <w:vAlign w:val="center"/>
          </w:tcPr>
          <w:p w14:paraId="7E96FE48" w14:textId="77777777"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5FA55" w14:textId="77777777" w:rsidR="005E3839" w:rsidRPr="009F58E8" w:rsidRDefault="005E3839" w:rsidP="00DE1E17">
            <w:pPr>
              <w:keepLines w:val="0"/>
              <w:suppressAutoHyphens w:val="0"/>
              <w:spacing w:before="0" w:after="0" w:line="240" w:lineRule="auto"/>
              <w:jc w:val="center"/>
              <w:rPr>
                <w:rFonts w:ascii="宋体" w:hAnsi="宋体" w:cs="宋体"/>
                <w:color w:val="000000"/>
                <w:lang w:val="en-US" w:eastAsia="zh-CN"/>
              </w:rPr>
            </w:pPr>
          </w:p>
        </w:tc>
      </w:tr>
      <w:tr w:rsidR="005E3839" w:rsidRPr="009F58E8" w14:paraId="62D0C92B" w14:textId="77777777" w:rsidTr="00FE2916">
        <w:tc>
          <w:tcPr>
            <w:tcW w:w="851" w:type="dxa"/>
            <w:tcBorders>
              <w:top w:val="single" w:sz="4" w:space="0" w:color="000000"/>
              <w:left w:val="single" w:sz="4" w:space="0" w:color="000000"/>
              <w:bottom w:val="single" w:sz="4" w:space="0" w:color="000000"/>
            </w:tcBorders>
            <w:vAlign w:val="center"/>
          </w:tcPr>
          <w:p w14:paraId="17149521" w14:textId="74912CFB" w:rsidR="005E3839" w:rsidRPr="009F58E8" w:rsidRDefault="005E3839" w:rsidP="00D13BD2">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35</w:t>
            </w:r>
          </w:p>
        </w:tc>
        <w:tc>
          <w:tcPr>
            <w:tcW w:w="1559" w:type="dxa"/>
            <w:gridSpan w:val="2"/>
            <w:tcBorders>
              <w:top w:val="single" w:sz="4" w:space="0" w:color="000000"/>
              <w:left w:val="single" w:sz="4" w:space="0" w:color="000000"/>
              <w:bottom w:val="single" w:sz="4" w:space="0" w:color="000000"/>
            </w:tcBorders>
            <w:vAlign w:val="center"/>
          </w:tcPr>
          <w:p w14:paraId="0BA9C724" w14:textId="77777777"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5099" w:type="dxa"/>
            <w:tcBorders>
              <w:top w:val="single" w:sz="4" w:space="0" w:color="000000"/>
              <w:left w:val="single" w:sz="4" w:space="0" w:color="000000"/>
              <w:bottom w:val="single" w:sz="4" w:space="0" w:color="000000"/>
            </w:tcBorders>
            <w:vAlign w:val="center"/>
          </w:tcPr>
          <w:p w14:paraId="0B4973BE" w14:textId="77777777"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14:paraId="1BE9F453" w14:textId="77777777"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D：成交申报</w:t>
            </w:r>
          </w:p>
        </w:tc>
        <w:tc>
          <w:tcPr>
            <w:tcW w:w="1081" w:type="dxa"/>
            <w:tcBorders>
              <w:top w:val="single" w:sz="4" w:space="0" w:color="000000"/>
              <w:left w:val="single" w:sz="4" w:space="0" w:color="000000"/>
              <w:bottom w:val="single" w:sz="4" w:space="0" w:color="000000"/>
              <w:right w:val="single" w:sz="4" w:space="0" w:color="000000"/>
            </w:tcBorders>
            <w:vAlign w:val="center"/>
          </w:tcPr>
          <w:p w14:paraId="794EE5BF" w14:textId="77777777"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p>
        </w:tc>
      </w:tr>
      <w:tr w:rsidR="005E3839" w:rsidRPr="009F58E8" w14:paraId="2C7EE8D8" w14:textId="77777777" w:rsidTr="00FE2916">
        <w:tc>
          <w:tcPr>
            <w:tcW w:w="851" w:type="dxa"/>
            <w:tcBorders>
              <w:top w:val="single" w:sz="4" w:space="0" w:color="000000"/>
              <w:left w:val="single" w:sz="4" w:space="0" w:color="000000"/>
              <w:bottom w:val="single" w:sz="4" w:space="0" w:color="000000"/>
            </w:tcBorders>
            <w:vAlign w:val="center"/>
          </w:tcPr>
          <w:p w14:paraId="7EC26F54" w14:textId="77777777" w:rsidR="005E3839" w:rsidRPr="009F58E8" w:rsidRDefault="005E3839" w:rsidP="00DE1E17">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11</w:t>
            </w:r>
          </w:p>
        </w:tc>
        <w:tc>
          <w:tcPr>
            <w:tcW w:w="1559" w:type="dxa"/>
            <w:gridSpan w:val="2"/>
            <w:tcBorders>
              <w:top w:val="single" w:sz="4" w:space="0" w:color="000000"/>
              <w:left w:val="single" w:sz="4" w:space="0" w:color="000000"/>
              <w:bottom w:val="single" w:sz="4" w:space="0" w:color="000000"/>
            </w:tcBorders>
            <w:vAlign w:val="center"/>
          </w:tcPr>
          <w:p w14:paraId="0435DB43" w14:textId="77777777"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ClOrdID</w:t>
            </w:r>
          </w:p>
        </w:tc>
        <w:tc>
          <w:tcPr>
            <w:tcW w:w="5099" w:type="dxa"/>
            <w:tcBorders>
              <w:top w:val="single" w:sz="4" w:space="0" w:color="000000"/>
              <w:left w:val="single" w:sz="4" w:space="0" w:color="000000"/>
              <w:bottom w:val="single" w:sz="4" w:space="0" w:color="000000"/>
            </w:tcBorders>
            <w:vAlign w:val="center"/>
          </w:tcPr>
          <w:p w14:paraId="212942A1" w14:textId="77777777"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会员内部编号，只允许数字、字母</w:t>
            </w:r>
            <w:r w:rsidRPr="009F58E8">
              <w:rPr>
                <w:rFonts w:ascii="宋体" w:hAnsi="宋体" w:cs="宋体"/>
                <w:color w:val="000000"/>
                <w:lang w:val="en-US" w:eastAsia="zh-CN"/>
              </w:rPr>
              <w:t>、空格</w:t>
            </w:r>
            <w:r w:rsidRPr="009F58E8">
              <w:rPr>
                <w:rFonts w:ascii="宋体" w:hAnsi="宋体" w:cs="宋体" w:hint="eastAsia"/>
                <w:color w:val="000000"/>
                <w:lang w:val="en-US" w:eastAsia="zh-CN"/>
              </w:rPr>
              <w:t>，</w:t>
            </w:r>
            <w:r w:rsidRPr="009F58E8">
              <w:rPr>
                <w:rFonts w:ascii="宋体" w:hAnsi="宋体" w:cs="宋体"/>
                <w:color w:val="000000"/>
                <w:lang w:val="en-US" w:eastAsia="zh-CN"/>
              </w:rPr>
              <w:t>不能</w:t>
            </w:r>
            <w:r w:rsidRPr="009F58E8">
              <w:rPr>
                <w:rFonts w:ascii="宋体" w:hAnsi="宋体" w:cs="宋体" w:hint="eastAsia"/>
                <w:color w:val="000000"/>
                <w:lang w:val="en-US" w:eastAsia="zh-CN"/>
              </w:rPr>
              <w:t>全为</w:t>
            </w:r>
            <w:r w:rsidRPr="009F58E8">
              <w:rPr>
                <w:rFonts w:ascii="宋体" w:hAnsi="宋体" w:cs="宋体"/>
                <w:color w:val="000000"/>
                <w:lang w:val="en-US" w:eastAsia="zh-CN"/>
              </w:rPr>
              <w:t>空格</w:t>
            </w:r>
          </w:p>
        </w:tc>
        <w:tc>
          <w:tcPr>
            <w:tcW w:w="1081" w:type="dxa"/>
            <w:tcBorders>
              <w:top w:val="single" w:sz="4" w:space="0" w:color="000000"/>
              <w:left w:val="single" w:sz="4" w:space="0" w:color="000000"/>
              <w:bottom w:val="single" w:sz="4" w:space="0" w:color="000000"/>
              <w:right w:val="single" w:sz="4" w:space="0" w:color="000000"/>
            </w:tcBorders>
            <w:vAlign w:val="center"/>
          </w:tcPr>
          <w:p w14:paraId="46EDD130" w14:textId="77777777"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4834F4" w:rsidRPr="009F58E8" w14:paraId="1FF62D69" w14:textId="77777777" w:rsidTr="00FE2916">
        <w:tc>
          <w:tcPr>
            <w:tcW w:w="851" w:type="dxa"/>
            <w:tcBorders>
              <w:top w:val="single" w:sz="4" w:space="0" w:color="000000"/>
              <w:left w:val="single" w:sz="4" w:space="0" w:color="000000"/>
              <w:bottom w:val="single" w:sz="4" w:space="0" w:color="000000"/>
            </w:tcBorders>
            <w:vAlign w:val="center"/>
          </w:tcPr>
          <w:p w14:paraId="1BB7681C" w14:textId="77777777" w:rsidR="004834F4" w:rsidRPr="009F58E8" w:rsidRDefault="004834F4" w:rsidP="00DE1E17">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537</w:t>
            </w:r>
          </w:p>
        </w:tc>
        <w:tc>
          <w:tcPr>
            <w:tcW w:w="1559" w:type="dxa"/>
            <w:gridSpan w:val="2"/>
            <w:tcBorders>
              <w:top w:val="single" w:sz="4" w:space="0" w:color="000000"/>
              <w:left w:val="single" w:sz="4" w:space="0" w:color="000000"/>
              <w:bottom w:val="single" w:sz="4" w:space="0" w:color="000000"/>
            </w:tcBorders>
            <w:vAlign w:val="center"/>
          </w:tcPr>
          <w:p w14:paraId="6621B224" w14:textId="77777777" w:rsidR="004834F4" w:rsidRPr="009F58E8" w:rsidRDefault="004834F4"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5099" w:type="dxa"/>
            <w:tcBorders>
              <w:top w:val="single" w:sz="4" w:space="0" w:color="000000"/>
              <w:left w:val="single" w:sz="4" w:space="0" w:color="000000"/>
              <w:bottom w:val="single" w:sz="4" w:space="0" w:color="000000"/>
            </w:tcBorders>
            <w:vAlign w:val="center"/>
          </w:tcPr>
          <w:p w14:paraId="35BC0338" w14:textId="77777777" w:rsidR="00854116" w:rsidRPr="009F58E8" w:rsidRDefault="004834F4" w:rsidP="00F474D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p>
          <w:p w14:paraId="08D443A7" w14:textId="77777777" w:rsidR="00854116" w:rsidRPr="009F58E8" w:rsidRDefault="00854116" w:rsidP="00F474D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1502 = </w:t>
            </w:r>
            <w:r w:rsidR="006127D4" w:rsidRPr="009F58E8">
              <w:rPr>
                <w:rFonts w:ascii="宋体" w:hAnsi="宋体" w:cs="宋体" w:hint="eastAsia"/>
                <w:color w:val="000000"/>
                <w:lang w:val="en-US" w:eastAsia="zh-CN"/>
              </w:rPr>
              <w:t>最优价成交申报</w:t>
            </w:r>
          </w:p>
          <w:p w14:paraId="52341C02" w14:textId="77777777" w:rsidR="00854116" w:rsidRPr="009F58E8" w:rsidRDefault="00854116" w:rsidP="00F474D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1503 = </w:t>
            </w:r>
            <w:r w:rsidR="006127D4" w:rsidRPr="009F58E8">
              <w:rPr>
                <w:rFonts w:ascii="宋体" w:hAnsi="宋体" w:cs="宋体" w:hint="eastAsia"/>
                <w:color w:val="000000"/>
                <w:lang w:val="en-US" w:eastAsia="zh-CN"/>
              </w:rPr>
              <w:t>点击成交申报</w:t>
            </w:r>
          </w:p>
          <w:p w14:paraId="3423575D" w14:textId="695024A9" w:rsidR="004834F4" w:rsidRPr="009F58E8" w:rsidRDefault="00854116" w:rsidP="00F474D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1504 = </w:t>
            </w:r>
            <w:r w:rsidR="006127D4" w:rsidRPr="009F58E8">
              <w:rPr>
                <w:rFonts w:ascii="宋体" w:hAnsi="宋体" w:cs="宋体" w:hint="eastAsia"/>
                <w:color w:val="000000"/>
                <w:lang w:val="en-US" w:eastAsia="zh-CN"/>
              </w:rPr>
              <w:t>可转换成交申报</w:t>
            </w:r>
            <w:r w:rsidR="00F41D0B" w:rsidRPr="009F58E8">
              <w:rPr>
                <w:rFonts w:ascii="宋体" w:hAnsi="宋体" w:cs="宋体" w:hint="eastAsia"/>
                <w:color w:val="000000"/>
                <w:lang w:val="en-US" w:eastAsia="zh-CN"/>
              </w:rPr>
              <w:br/>
              <w:t>15</w:t>
            </w:r>
            <w:r w:rsidR="00F41D0B" w:rsidRPr="009F58E8">
              <w:rPr>
                <w:rFonts w:ascii="宋体" w:hAnsi="宋体" w:cs="宋体"/>
                <w:color w:val="000000"/>
                <w:lang w:val="en-US" w:eastAsia="zh-CN"/>
              </w:rPr>
              <w:t>0</w:t>
            </w:r>
            <w:r w:rsidR="00042E7C" w:rsidRPr="009F58E8">
              <w:rPr>
                <w:rFonts w:ascii="宋体" w:hAnsi="宋体" w:cs="宋体"/>
                <w:color w:val="000000"/>
                <w:lang w:val="en-US" w:eastAsia="zh-CN"/>
              </w:rPr>
              <w:t>5</w:t>
            </w:r>
            <w:r w:rsidR="004834F4" w:rsidRPr="009F58E8">
              <w:rPr>
                <w:rFonts w:ascii="宋体" w:hAnsi="宋体" w:cs="宋体" w:hint="eastAsia"/>
                <w:color w:val="000000"/>
                <w:lang w:val="en-US" w:eastAsia="zh-CN"/>
              </w:rPr>
              <w:t xml:space="preserve"> =</w:t>
            </w:r>
            <w:r w:rsidR="004834F4" w:rsidRPr="009F58E8">
              <w:rPr>
                <w:rFonts w:ascii="宋体" w:hAnsi="宋体" w:cs="宋体"/>
                <w:color w:val="000000"/>
                <w:lang w:val="en-US" w:eastAsia="zh-CN"/>
              </w:rPr>
              <w:t xml:space="preserve"> </w:t>
            </w:r>
            <w:r w:rsidR="006127D4" w:rsidRPr="009F58E8">
              <w:rPr>
                <w:rFonts w:ascii="宋体" w:hAnsi="宋体" w:cs="宋体" w:hint="eastAsia"/>
                <w:color w:val="000000"/>
                <w:lang w:val="en-US" w:eastAsia="zh-CN"/>
              </w:rPr>
              <w:t>协议交易申报</w:t>
            </w:r>
          </w:p>
          <w:p w14:paraId="4ADB4E12" w14:textId="429B67BF" w:rsidR="006127D4" w:rsidRPr="009F58E8" w:rsidRDefault="006127D4" w:rsidP="00F474D3">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150</w:t>
            </w:r>
            <w:r w:rsidR="0013401C" w:rsidRPr="009F58E8">
              <w:rPr>
                <w:rFonts w:ascii="宋体" w:hAnsi="宋体" w:cs="宋体"/>
                <w:color w:val="000000"/>
                <w:lang w:val="en-US" w:eastAsia="zh-CN"/>
              </w:rPr>
              <w:t>7</w:t>
            </w:r>
            <w:r w:rsidR="00854116" w:rsidRPr="009F58E8">
              <w:rPr>
                <w:rFonts w:ascii="宋体" w:hAnsi="宋体" w:cs="宋体"/>
                <w:color w:val="000000"/>
                <w:lang w:val="en-US" w:eastAsia="zh-CN"/>
              </w:rPr>
              <w:t xml:space="preserve"> = </w:t>
            </w:r>
            <w:r w:rsidRPr="009F58E8">
              <w:rPr>
                <w:rFonts w:ascii="宋体" w:hAnsi="宋体" w:cs="宋体" w:hint="eastAsia"/>
                <w:color w:val="000000"/>
                <w:lang w:val="en-US" w:eastAsia="zh-CN"/>
              </w:rPr>
              <w:t>指定对手方报价申报</w:t>
            </w:r>
          </w:p>
        </w:tc>
        <w:tc>
          <w:tcPr>
            <w:tcW w:w="1081" w:type="dxa"/>
            <w:tcBorders>
              <w:top w:val="single" w:sz="4" w:space="0" w:color="000000"/>
              <w:left w:val="single" w:sz="4" w:space="0" w:color="000000"/>
              <w:bottom w:val="single" w:sz="4" w:space="0" w:color="000000"/>
              <w:right w:val="single" w:sz="4" w:space="0" w:color="000000"/>
            </w:tcBorders>
            <w:vAlign w:val="center"/>
          </w:tcPr>
          <w:p w14:paraId="5A4EE6B9" w14:textId="77777777" w:rsidR="004834F4" w:rsidRPr="009F58E8" w:rsidRDefault="004834F4"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E3839" w:rsidRPr="009F58E8" w14:paraId="608E7CAD" w14:textId="77777777" w:rsidTr="00FE2916">
        <w:tc>
          <w:tcPr>
            <w:tcW w:w="851" w:type="dxa"/>
            <w:tcBorders>
              <w:top w:val="single" w:sz="4" w:space="0" w:color="000000"/>
              <w:left w:val="single" w:sz="4" w:space="0" w:color="000000"/>
              <w:bottom w:val="single" w:sz="4" w:space="0" w:color="000000"/>
            </w:tcBorders>
            <w:vAlign w:val="center"/>
          </w:tcPr>
          <w:p w14:paraId="4238E5B1" w14:textId="77777777" w:rsidR="005E3839" w:rsidRPr="009D2FA3" w:rsidRDefault="00FC788F" w:rsidP="00DE1E17">
            <w:pPr>
              <w:keepLines w:val="0"/>
              <w:suppressAutoHyphens w:val="0"/>
              <w:spacing w:before="0" w:after="0" w:line="240" w:lineRule="auto"/>
              <w:rPr>
                <w:rFonts w:ascii="宋体" w:hAnsi="宋体" w:cs="宋体"/>
                <w:lang w:val="en-US" w:eastAsia="zh-CN"/>
              </w:rPr>
            </w:pPr>
            <w:hyperlink r:id="rId58" w:tgtFrame="tagFrame" w:history="1">
              <w:r w:rsidR="005E3839" w:rsidRPr="009F58E8">
                <w:rPr>
                  <w:rFonts w:ascii="宋体" w:hAnsi="宋体" w:cs="宋体"/>
                  <w:lang w:val="en-US"/>
                </w:rPr>
                <w:t>6133</w:t>
              </w:r>
            </w:hyperlink>
          </w:p>
        </w:tc>
        <w:tc>
          <w:tcPr>
            <w:tcW w:w="1559" w:type="dxa"/>
            <w:gridSpan w:val="2"/>
            <w:tcBorders>
              <w:top w:val="single" w:sz="4" w:space="0" w:color="000000"/>
              <w:left w:val="single" w:sz="4" w:space="0" w:color="000000"/>
              <w:bottom w:val="single" w:sz="4" w:space="0" w:color="000000"/>
            </w:tcBorders>
            <w:vAlign w:val="center"/>
          </w:tcPr>
          <w:p w14:paraId="1BD09B42" w14:textId="77777777" w:rsidR="005E3839" w:rsidRPr="009D2FA3" w:rsidRDefault="00FC788F" w:rsidP="00391068">
            <w:pPr>
              <w:keepLines w:val="0"/>
              <w:suppressAutoHyphens w:val="0"/>
              <w:snapToGrid w:val="0"/>
              <w:spacing w:before="0" w:after="0" w:line="240" w:lineRule="auto"/>
              <w:jc w:val="both"/>
              <w:rPr>
                <w:rFonts w:ascii="宋体" w:hAnsi="宋体" w:cs="宋体"/>
                <w:color w:val="000000"/>
                <w:lang w:val="en-US" w:eastAsia="zh-CN"/>
              </w:rPr>
            </w:pPr>
            <w:hyperlink r:id="rId59" w:tgtFrame="tagFrame" w:history="1">
              <w:r w:rsidR="005E3839" w:rsidRPr="009F58E8">
                <w:rPr>
                  <w:rFonts w:ascii="宋体" w:hAnsi="宋体" w:cs="宋体"/>
                  <w:color w:val="000000"/>
                  <w:lang w:val="en-US" w:eastAsia="zh-CN"/>
                </w:rPr>
                <w:t>QuoteRefID</w:t>
              </w:r>
            </w:hyperlink>
          </w:p>
        </w:tc>
        <w:tc>
          <w:tcPr>
            <w:tcW w:w="5099" w:type="dxa"/>
            <w:tcBorders>
              <w:top w:val="single" w:sz="4" w:space="0" w:color="000000"/>
              <w:left w:val="single" w:sz="4" w:space="0" w:color="000000"/>
              <w:bottom w:val="single" w:sz="4" w:space="0" w:color="000000"/>
            </w:tcBorders>
            <w:vAlign w:val="center"/>
          </w:tcPr>
          <w:p w14:paraId="2CE0F24B" w14:textId="5EE7E9FE"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交易所参考订单编号，</w:t>
            </w:r>
            <w:r w:rsidR="008F4344" w:rsidRPr="009F58E8">
              <w:rPr>
                <w:rFonts w:ascii="宋体" w:hAnsi="宋体" w:cs="宋体" w:hint="eastAsia"/>
                <w:color w:val="000000"/>
                <w:lang w:val="en-US" w:eastAsia="zh-CN"/>
              </w:rPr>
              <w:t>只能</w:t>
            </w:r>
            <w:r w:rsidR="008F4344" w:rsidRPr="009F58E8">
              <w:rPr>
                <w:rFonts w:ascii="宋体" w:hAnsi="宋体" w:cs="宋体"/>
                <w:color w:val="000000"/>
                <w:lang w:val="en-US" w:eastAsia="zh-CN"/>
              </w:rPr>
              <w:t>为数字。</w:t>
            </w:r>
            <w:r w:rsidRPr="009F58E8">
              <w:rPr>
                <w:rFonts w:ascii="宋体" w:hAnsi="宋体" w:cs="宋体" w:hint="eastAsia"/>
                <w:color w:val="000000"/>
                <w:lang w:val="en-US" w:eastAsia="zh-CN"/>
              </w:rPr>
              <w:t>在确定报价点击成交时放置对手方的报价订单编号，其他情况</w:t>
            </w:r>
            <w:r w:rsidR="005D5953" w:rsidRPr="009F58E8">
              <w:rPr>
                <w:rFonts w:ascii="宋体" w:hAnsi="宋体" w:cs="宋体" w:hint="eastAsia"/>
                <w:color w:val="000000"/>
                <w:lang w:val="en-US" w:eastAsia="zh-CN"/>
              </w:rPr>
              <w:t>无意义</w:t>
            </w:r>
          </w:p>
        </w:tc>
        <w:tc>
          <w:tcPr>
            <w:tcW w:w="1081" w:type="dxa"/>
            <w:tcBorders>
              <w:top w:val="single" w:sz="4" w:space="0" w:color="000000"/>
              <w:left w:val="single" w:sz="4" w:space="0" w:color="000000"/>
              <w:bottom w:val="single" w:sz="4" w:space="0" w:color="000000"/>
              <w:right w:val="single" w:sz="4" w:space="0" w:color="000000"/>
            </w:tcBorders>
            <w:vAlign w:val="center"/>
          </w:tcPr>
          <w:p w14:paraId="4CBBED61" w14:textId="42FBE133"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r w:rsidR="008F4344" w:rsidRPr="009F58E8">
              <w:rPr>
                <w:rFonts w:ascii="宋体" w:hAnsi="宋体" w:cs="宋体"/>
                <w:color w:val="000000"/>
                <w:lang w:val="en-US" w:eastAsia="zh-CN"/>
              </w:rPr>
              <w:t>0</w:t>
            </w:r>
          </w:p>
        </w:tc>
      </w:tr>
      <w:tr w:rsidR="005E3839" w:rsidRPr="009F58E8" w14:paraId="112D9AC6" w14:textId="77777777" w:rsidTr="00FE2916">
        <w:tc>
          <w:tcPr>
            <w:tcW w:w="851" w:type="dxa"/>
            <w:tcBorders>
              <w:top w:val="single" w:sz="4" w:space="0" w:color="000000"/>
              <w:left w:val="single" w:sz="4" w:space="0" w:color="000000"/>
              <w:bottom w:val="single" w:sz="4" w:space="0" w:color="000000"/>
            </w:tcBorders>
            <w:vAlign w:val="center"/>
          </w:tcPr>
          <w:p w14:paraId="5551DBE7" w14:textId="77777777" w:rsidR="005E3839" w:rsidRPr="009F58E8" w:rsidRDefault="005E3839" w:rsidP="00DE1E17">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48</w:t>
            </w:r>
          </w:p>
        </w:tc>
        <w:tc>
          <w:tcPr>
            <w:tcW w:w="1559" w:type="dxa"/>
            <w:gridSpan w:val="2"/>
            <w:tcBorders>
              <w:top w:val="single" w:sz="4" w:space="0" w:color="000000"/>
              <w:left w:val="single" w:sz="4" w:space="0" w:color="000000"/>
              <w:bottom w:val="single" w:sz="4" w:space="0" w:color="000000"/>
            </w:tcBorders>
            <w:vAlign w:val="center"/>
          </w:tcPr>
          <w:p w14:paraId="406E0BB4" w14:textId="77777777"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5099" w:type="dxa"/>
            <w:tcBorders>
              <w:top w:val="single" w:sz="4" w:space="0" w:color="000000"/>
              <w:left w:val="single" w:sz="4" w:space="0" w:color="000000"/>
              <w:bottom w:val="single" w:sz="4" w:space="0" w:color="000000"/>
            </w:tcBorders>
            <w:vAlign w:val="center"/>
          </w:tcPr>
          <w:p w14:paraId="58C3C99D" w14:textId="77777777"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证券代码</w:t>
            </w:r>
          </w:p>
        </w:tc>
        <w:tc>
          <w:tcPr>
            <w:tcW w:w="1081" w:type="dxa"/>
            <w:tcBorders>
              <w:top w:val="single" w:sz="4" w:space="0" w:color="000000"/>
              <w:left w:val="single" w:sz="4" w:space="0" w:color="000000"/>
              <w:bottom w:val="single" w:sz="4" w:space="0" w:color="000000"/>
              <w:right w:val="single" w:sz="4" w:space="0" w:color="000000"/>
            </w:tcBorders>
            <w:vAlign w:val="center"/>
          </w:tcPr>
          <w:p w14:paraId="6A1A61FA" w14:textId="77777777"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E3839" w:rsidRPr="009F58E8" w14:paraId="6855F316" w14:textId="77777777" w:rsidTr="00FE2916">
        <w:tc>
          <w:tcPr>
            <w:tcW w:w="851" w:type="dxa"/>
            <w:tcBorders>
              <w:top w:val="single" w:sz="4" w:space="0" w:color="000000"/>
              <w:left w:val="single" w:sz="4" w:space="0" w:color="000000"/>
              <w:bottom w:val="single" w:sz="4" w:space="0" w:color="000000"/>
            </w:tcBorders>
            <w:vAlign w:val="center"/>
          </w:tcPr>
          <w:p w14:paraId="1D976770" w14:textId="77777777" w:rsidR="005E3839" w:rsidRPr="009F58E8" w:rsidRDefault="005E3839" w:rsidP="00DE1E17">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54</w:t>
            </w:r>
          </w:p>
        </w:tc>
        <w:tc>
          <w:tcPr>
            <w:tcW w:w="1559" w:type="dxa"/>
            <w:gridSpan w:val="2"/>
            <w:tcBorders>
              <w:top w:val="single" w:sz="4" w:space="0" w:color="000000"/>
              <w:left w:val="single" w:sz="4" w:space="0" w:color="000000"/>
              <w:bottom w:val="single" w:sz="4" w:space="0" w:color="000000"/>
            </w:tcBorders>
            <w:vAlign w:val="center"/>
          </w:tcPr>
          <w:p w14:paraId="5467EE6E" w14:textId="77777777"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Side</w:t>
            </w:r>
          </w:p>
        </w:tc>
        <w:tc>
          <w:tcPr>
            <w:tcW w:w="5099" w:type="dxa"/>
            <w:tcBorders>
              <w:top w:val="single" w:sz="4" w:space="0" w:color="000000"/>
              <w:left w:val="single" w:sz="4" w:space="0" w:color="000000"/>
              <w:bottom w:val="single" w:sz="4" w:space="0" w:color="000000"/>
            </w:tcBorders>
            <w:vAlign w:val="center"/>
          </w:tcPr>
          <w:p w14:paraId="50EA2FC8" w14:textId="77777777"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买卖方向，取值有：1表示买</w:t>
            </w:r>
            <w:r w:rsidRPr="009F58E8">
              <w:rPr>
                <w:rFonts w:ascii="宋体" w:hAnsi="宋体" w:cs="宋体" w:hint="eastAsia"/>
                <w:color w:val="000000"/>
                <w:lang w:val="en-US" w:eastAsia="zh-CN"/>
              </w:rPr>
              <w:t>，</w:t>
            </w:r>
            <w:r w:rsidRPr="009F58E8">
              <w:rPr>
                <w:rFonts w:ascii="宋体" w:hAnsi="宋体" w:cs="宋体"/>
                <w:color w:val="000000"/>
                <w:lang w:val="en-US" w:eastAsia="zh-CN"/>
              </w:rPr>
              <w:t>2表示卖</w:t>
            </w:r>
          </w:p>
          <w:p w14:paraId="3232DB63" w14:textId="50E9C8ED" w:rsidR="008D1042" w:rsidRPr="009F58E8" w:rsidRDefault="008D1042" w:rsidP="005D1B3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协议交易</w:t>
            </w:r>
            <w:r w:rsidRPr="009F58E8">
              <w:rPr>
                <w:rFonts w:ascii="宋体" w:hAnsi="宋体" w:cs="宋体"/>
                <w:color w:val="000000"/>
                <w:lang w:val="en-US" w:eastAsia="zh-CN"/>
              </w:rPr>
              <w:t>时填写交易商</w:t>
            </w:r>
            <w:r w:rsidRPr="009F58E8">
              <w:rPr>
                <w:rFonts w:ascii="宋体" w:hAnsi="宋体" w:cs="宋体" w:hint="eastAsia"/>
                <w:color w:val="000000"/>
                <w:lang w:val="en-US" w:eastAsia="zh-CN"/>
              </w:rPr>
              <w:t>账号买卖方向</w:t>
            </w:r>
          </w:p>
        </w:tc>
        <w:tc>
          <w:tcPr>
            <w:tcW w:w="1081" w:type="dxa"/>
            <w:tcBorders>
              <w:top w:val="single" w:sz="4" w:space="0" w:color="000000"/>
              <w:left w:val="single" w:sz="4" w:space="0" w:color="000000"/>
              <w:bottom w:val="single" w:sz="4" w:space="0" w:color="000000"/>
              <w:right w:val="single" w:sz="4" w:space="0" w:color="000000"/>
            </w:tcBorders>
            <w:vAlign w:val="center"/>
          </w:tcPr>
          <w:p w14:paraId="64172E3E" w14:textId="77777777"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8E121F" w:rsidRPr="009F58E8" w14:paraId="2785E636" w14:textId="77777777" w:rsidTr="00FE2916">
        <w:tc>
          <w:tcPr>
            <w:tcW w:w="851" w:type="dxa"/>
            <w:tcBorders>
              <w:top w:val="single" w:sz="4" w:space="0" w:color="000000"/>
              <w:left w:val="single" w:sz="4" w:space="0" w:color="000000"/>
              <w:bottom w:val="single" w:sz="4" w:space="0" w:color="000000"/>
            </w:tcBorders>
            <w:vAlign w:val="center"/>
          </w:tcPr>
          <w:p w14:paraId="465BBB79" w14:textId="1AA6ECEF" w:rsidR="008E121F" w:rsidRPr="009F58E8" w:rsidRDefault="00AE341B" w:rsidP="00DE1E17">
            <w:pPr>
              <w:keepLines w:val="0"/>
              <w:suppressAutoHyphens w:val="0"/>
              <w:spacing w:before="0" w:after="0" w:line="240" w:lineRule="auto"/>
              <w:rPr>
                <w:rFonts w:ascii="宋体" w:hAnsi="宋体" w:cs="宋体"/>
                <w:lang w:val="en-US" w:eastAsia="zh-CN"/>
              </w:rPr>
            </w:pPr>
            <w:r w:rsidRPr="009F58E8">
              <w:rPr>
                <w:rFonts w:ascii="宋体" w:hAnsi="宋体" w:cs="宋体" w:hint="cs"/>
                <w:lang w:val="en-US" w:eastAsia="zh-CN"/>
              </w:rPr>
              <w:t>581</w:t>
            </w:r>
          </w:p>
        </w:tc>
        <w:tc>
          <w:tcPr>
            <w:tcW w:w="1559" w:type="dxa"/>
            <w:gridSpan w:val="2"/>
            <w:tcBorders>
              <w:top w:val="single" w:sz="4" w:space="0" w:color="000000"/>
              <w:left w:val="single" w:sz="4" w:space="0" w:color="000000"/>
              <w:bottom w:val="single" w:sz="4" w:space="0" w:color="000000"/>
            </w:tcBorders>
            <w:vAlign w:val="center"/>
          </w:tcPr>
          <w:p w14:paraId="4833E0AE" w14:textId="55980781" w:rsidR="008E121F" w:rsidRPr="009F58E8" w:rsidRDefault="00AE341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AccountType</w:t>
            </w:r>
          </w:p>
        </w:tc>
        <w:tc>
          <w:tcPr>
            <w:tcW w:w="5099" w:type="dxa"/>
            <w:tcBorders>
              <w:top w:val="single" w:sz="4" w:space="0" w:color="000000"/>
              <w:left w:val="single" w:sz="4" w:space="0" w:color="000000"/>
              <w:bottom w:val="single" w:sz="4" w:space="0" w:color="000000"/>
            </w:tcBorders>
            <w:vAlign w:val="center"/>
          </w:tcPr>
          <w:p w14:paraId="7B4659D3" w14:textId="7CB737F4" w:rsidR="007C6E29" w:rsidRPr="009F58E8" w:rsidRDefault="00AE341B"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录入</w:t>
            </w:r>
            <w:r w:rsidRPr="009F58E8">
              <w:rPr>
                <w:rFonts w:ascii="宋体" w:hAnsi="宋体" w:cs="宋体"/>
                <w:color w:val="000000"/>
                <w:lang w:val="en-US" w:eastAsia="zh-CN"/>
              </w:rPr>
              <w:t>类型</w:t>
            </w:r>
            <w:r w:rsidR="008022D9" w:rsidRPr="009F58E8">
              <w:rPr>
                <w:rFonts w:ascii="宋体" w:hAnsi="宋体" w:cs="宋体" w:hint="eastAsia"/>
                <w:color w:val="000000"/>
                <w:lang w:val="en-US" w:eastAsia="zh-CN"/>
              </w:rPr>
              <w:t>，取值</w:t>
            </w:r>
            <w:r w:rsidR="008022D9" w:rsidRPr="009F58E8">
              <w:rPr>
                <w:rFonts w:ascii="宋体" w:hAnsi="宋体" w:cs="宋体"/>
                <w:color w:val="000000"/>
                <w:lang w:val="en-US" w:eastAsia="zh-CN"/>
              </w:rPr>
              <w:t>有：</w:t>
            </w:r>
            <w:r w:rsidR="008022D9" w:rsidRPr="009F58E8">
              <w:rPr>
                <w:rFonts w:ascii="宋体" w:hAnsi="宋体" w:cs="宋体" w:hint="eastAsia"/>
                <w:color w:val="000000"/>
                <w:lang w:val="en-US" w:eastAsia="zh-CN"/>
              </w:rPr>
              <w:t>1表示客户</w:t>
            </w:r>
            <w:r w:rsidR="008022D9" w:rsidRPr="009F58E8">
              <w:rPr>
                <w:rFonts w:ascii="宋体" w:hAnsi="宋体" w:cs="宋体"/>
                <w:color w:val="000000"/>
                <w:lang w:val="en-US" w:eastAsia="zh-CN"/>
              </w:rPr>
              <w:t>，</w:t>
            </w:r>
            <w:r w:rsidR="008022D9" w:rsidRPr="009F58E8">
              <w:rPr>
                <w:rFonts w:ascii="宋体" w:hAnsi="宋体" w:cs="宋体" w:hint="eastAsia"/>
                <w:color w:val="000000"/>
                <w:lang w:val="en-US" w:eastAsia="zh-CN"/>
              </w:rPr>
              <w:t>2表示</w:t>
            </w:r>
            <w:r w:rsidR="007C6E29" w:rsidRPr="009F58E8">
              <w:rPr>
                <w:rFonts w:ascii="宋体" w:hAnsi="宋体" w:cs="宋体" w:hint="eastAsia"/>
                <w:color w:val="000000"/>
                <w:lang w:val="en-US" w:eastAsia="zh-CN"/>
              </w:rPr>
              <w:t>交易商</w:t>
            </w:r>
            <w:r w:rsidR="007C6E29" w:rsidRPr="009F58E8">
              <w:rPr>
                <w:rFonts w:ascii="宋体" w:hAnsi="宋体" w:cs="宋体"/>
                <w:color w:val="000000"/>
                <w:lang w:val="en-US" w:eastAsia="zh-CN"/>
              </w:rPr>
              <w:t>。</w:t>
            </w:r>
            <w:r w:rsidR="0019480B" w:rsidRPr="009F58E8">
              <w:rPr>
                <w:rFonts w:ascii="宋体" w:hAnsi="宋体" w:cs="宋体" w:hint="eastAsia"/>
                <w:color w:val="000000"/>
                <w:lang w:val="en-US" w:eastAsia="zh-CN"/>
              </w:rPr>
              <w:t>0表示</w:t>
            </w:r>
            <w:r w:rsidR="0019480B" w:rsidRPr="009F58E8">
              <w:rPr>
                <w:rFonts w:ascii="宋体" w:hAnsi="宋体" w:cs="宋体"/>
                <w:color w:val="000000"/>
                <w:lang w:val="en-US" w:eastAsia="zh-CN"/>
              </w:rPr>
              <w:t>无意义。</w:t>
            </w:r>
          </w:p>
          <w:p w14:paraId="093F573E" w14:textId="3961331B" w:rsidR="007C6E29" w:rsidRPr="009F58E8" w:rsidRDefault="007C6E2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赋值</w:t>
            </w:r>
            <w:r w:rsidRPr="009F58E8">
              <w:rPr>
                <w:rFonts w:ascii="宋体" w:hAnsi="宋体" w:cs="宋体"/>
                <w:color w:val="000000"/>
                <w:lang w:val="en-US" w:eastAsia="zh-CN"/>
              </w:rPr>
              <w:t>说明</w:t>
            </w:r>
            <w:r w:rsidRPr="009F58E8">
              <w:rPr>
                <w:rFonts w:ascii="宋体" w:hAnsi="宋体" w:cs="宋体" w:hint="eastAsia"/>
                <w:color w:val="000000"/>
                <w:lang w:val="en-US" w:eastAsia="zh-CN"/>
              </w:rPr>
              <w:t>：协议</w:t>
            </w:r>
            <w:r w:rsidRPr="009F58E8">
              <w:rPr>
                <w:rFonts w:ascii="宋体" w:hAnsi="宋体" w:cs="宋体"/>
                <w:color w:val="000000"/>
                <w:lang w:val="en-US" w:eastAsia="zh-CN"/>
              </w:rPr>
              <w:t>交易申报时使用，其他业务无意义</w:t>
            </w:r>
            <w:r w:rsidRPr="009F58E8">
              <w:rPr>
                <w:rFonts w:ascii="宋体" w:hAnsi="宋体" w:cs="宋体" w:hint="eastAsia"/>
                <w:color w:val="000000"/>
                <w:lang w:val="en-US" w:eastAsia="zh-CN"/>
              </w:rPr>
              <w:t>。</w:t>
            </w:r>
          </w:p>
        </w:tc>
        <w:tc>
          <w:tcPr>
            <w:tcW w:w="1081" w:type="dxa"/>
            <w:tcBorders>
              <w:top w:val="single" w:sz="4" w:space="0" w:color="000000"/>
              <w:left w:val="single" w:sz="4" w:space="0" w:color="000000"/>
              <w:bottom w:val="single" w:sz="4" w:space="0" w:color="000000"/>
              <w:right w:val="single" w:sz="4" w:space="0" w:color="000000"/>
            </w:tcBorders>
            <w:vAlign w:val="center"/>
          </w:tcPr>
          <w:p w14:paraId="5E02ABCE" w14:textId="29CEF258" w:rsidR="008E121F" w:rsidRPr="009F58E8" w:rsidRDefault="007C6E2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5E3839" w:rsidRPr="009F58E8" w14:paraId="54B19E4C" w14:textId="77777777" w:rsidTr="00FE2916">
        <w:tc>
          <w:tcPr>
            <w:tcW w:w="851" w:type="dxa"/>
            <w:tcBorders>
              <w:top w:val="single" w:sz="4" w:space="0" w:color="000000"/>
              <w:left w:val="single" w:sz="4" w:space="0" w:color="000000"/>
              <w:bottom w:val="single" w:sz="4" w:space="0" w:color="000000"/>
            </w:tcBorders>
            <w:vAlign w:val="center"/>
          </w:tcPr>
          <w:p w14:paraId="445B88C8" w14:textId="77777777" w:rsidR="005E3839" w:rsidRPr="009F58E8" w:rsidRDefault="005E3839" w:rsidP="00DE1E17">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44</w:t>
            </w:r>
          </w:p>
        </w:tc>
        <w:tc>
          <w:tcPr>
            <w:tcW w:w="1559" w:type="dxa"/>
            <w:gridSpan w:val="2"/>
            <w:tcBorders>
              <w:top w:val="single" w:sz="4" w:space="0" w:color="000000"/>
              <w:left w:val="single" w:sz="4" w:space="0" w:color="000000"/>
              <w:bottom w:val="single" w:sz="4" w:space="0" w:color="000000"/>
            </w:tcBorders>
            <w:vAlign w:val="center"/>
          </w:tcPr>
          <w:p w14:paraId="069B28D1" w14:textId="77777777"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Price</w:t>
            </w:r>
          </w:p>
        </w:tc>
        <w:tc>
          <w:tcPr>
            <w:tcW w:w="5099" w:type="dxa"/>
            <w:tcBorders>
              <w:top w:val="single" w:sz="4" w:space="0" w:color="000000"/>
              <w:left w:val="single" w:sz="4" w:space="0" w:color="000000"/>
              <w:bottom w:val="single" w:sz="4" w:space="0" w:color="000000"/>
            </w:tcBorders>
            <w:vAlign w:val="center"/>
          </w:tcPr>
          <w:p w14:paraId="09798A55" w14:textId="5C9C9A98"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价格(净价)</w:t>
            </w:r>
            <w:r w:rsidR="00E534AD" w:rsidRPr="009F58E8">
              <w:rPr>
                <w:rFonts w:ascii="宋体" w:hAnsi="宋体" w:cs="宋体" w:hint="eastAsia"/>
                <w:color w:val="000000"/>
                <w:lang w:val="en-US" w:eastAsia="zh-CN"/>
              </w:rPr>
              <w:t>，单位：元，精度：</w:t>
            </w:r>
            <w:r w:rsidR="00E534AD" w:rsidRPr="009F58E8">
              <w:rPr>
                <w:rFonts w:ascii="宋体" w:hAnsi="宋体" w:cs="宋体"/>
                <w:color w:val="000000"/>
                <w:lang w:val="en-US" w:eastAsia="zh-CN"/>
              </w:rPr>
              <w:t>3</w:t>
            </w:r>
            <w:r w:rsidR="00E534AD" w:rsidRPr="009F58E8">
              <w:rPr>
                <w:rFonts w:ascii="宋体" w:hAnsi="宋体" w:cs="宋体" w:hint="eastAsia"/>
                <w:color w:val="000000"/>
                <w:lang w:val="en-US" w:eastAsia="zh-CN"/>
              </w:rPr>
              <w:t>位</w:t>
            </w:r>
            <w:r w:rsidRPr="009F58E8">
              <w:rPr>
                <w:rFonts w:ascii="宋体" w:hAnsi="宋体" w:cs="宋体" w:hint="eastAsia"/>
                <w:color w:val="000000"/>
                <w:lang w:val="en-US" w:eastAsia="zh-CN"/>
              </w:rPr>
              <w:t>，有对手方订单时，与该订单价格一致</w:t>
            </w:r>
          </w:p>
          <w:p w14:paraId="16BC9F65" w14:textId="77777777" w:rsidR="0083722C" w:rsidRPr="009F58E8" w:rsidRDefault="0083722C"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对于最优价申报，如果无限价，则输入0</w:t>
            </w:r>
          </w:p>
        </w:tc>
        <w:tc>
          <w:tcPr>
            <w:tcW w:w="1081" w:type="dxa"/>
            <w:tcBorders>
              <w:top w:val="single" w:sz="4" w:space="0" w:color="000000"/>
              <w:left w:val="single" w:sz="4" w:space="0" w:color="000000"/>
              <w:bottom w:val="single" w:sz="4" w:space="0" w:color="000000"/>
              <w:right w:val="single" w:sz="4" w:space="0" w:color="000000"/>
            </w:tcBorders>
            <w:vAlign w:val="center"/>
          </w:tcPr>
          <w:p w14:paraId="5D3BA83A" w14:textId="77777777"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w:t>
            </w:r>
            <w:r w:rsidRPr="009F58E8">
              <w:rPr>
                <w:rFonts w:ascii="宋体" w:hAnsi="宋体" w:cs="宋体" w:hint="eastAsia"/>
                <w:color w:val="000000"/>
                <w:lang w:val="en-US" w:eastAsia="zh-CN"/>
              </w:rPr>
              <w:t>0</w:t>
            </w:r>
            <w:r w:rsidRPr="009F58E8">
              <w:rPr>
                <w:rFonts w:ascii="宋体" w:hAnsi="宋体" w:cs="宋体"/>
                <w:color w:val="000000"/>
                <w:lang w:val="en-US" w:eastAsia="zh-CN"/>
              </w:rPr>
              <w:t>(</w:t>
            </w:r>
            <w:r w:rsidRPr="009F58E8">
              <w:rPr>
                <w:rFonts w:ascii="宋体" w:hAnsi="宋体" w:cs="宋体" w:hint="eastAsia"/>
                <w:color w:val="000000"/>
                <w:lang w:val="en-US" w:eastAsia="zh-CN"/>
              </w:rPr>
              <w:t>3</w:t>
            </w:r>
            <w:r w:rsidRPr="009F58E8">
              <w:rPr>
                <w:rFonts w:ascii="宋体" w:hAnsi="宋体" w:cs="宋体"/>
                <w:color w:val="000000"/>
                <w:lang w:val="en-US" w:eastAsia="zh-CN"/>
              </w:rPr>
              <w:t>)</w:t>
            </w:r>
          </w:p>
        </w:tc>
      </w:tr>
      <w:tr w:rsidR="005E3839" w:rsidRPr="009F58E8" w14:paraId="2DB9CC7E" w14:textId="77777777" w:rsidTr="00FE2916">
        <w:tc>
          <w:tcPr>
            <w:tcW w:w="851" w:type="dxa"/>
            <w:tcBorders>
              <w:top w:val="single" w:sz="4" w:space="0" w:color="000000"/>
              <w:left w:val="single" w:sz="4" w:space="0" w:color="000000"/>
              <w:bottom w:val="single" w:sz="4" w:space="0" w:color="000000"/>
            </w:tcBorders>
            <w:vAlign w:val="center"/>
          </w:tcPr>
          <w:p w14:paraId="3D12B2A9" w14:textId="77777777" w:rsidR="005E3839" w:rsidRPr="009F58E8" w:rsidRDefault="005E3839" w:rsidP="00DE1E17">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38</w:t>
            </w:r>
          </w:p>
        </w:tc>
        <w:tc>
          <w:tcPr>
            <w:tcW w:w="1559" w:type="dxa"/>
            <w:gridSpan w:val="2"/>
            <w:tcBorders>
              <w:top w:val="single" w:sz="4" w:space="0" w:color="000000"/>
              <w:left w:val="single" w:sz="4" w:space="0" w:color="000000"/>
              <w:bottom w:val="single" w:sz="4" w:space="0" w:color="000000"/>
            </w:tcBorders>
            <w:vAlign w:val="center"/>
          </w:tcPr>
          <w:p w14:paraId="115CCA33" w14:textId="77777777"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5099" w:type="dxa"/>
            <w:tcBorders>
              <w:top w:val="single" w:sz="4" w:space="0" w:color="000000"/>
              <w:left w:val="single" w:sz="4" w:space="0" w:color="000000"/>
              <w:bottom w:val="single" w:sz="4" w:space="0" w:color="000000"/>
            </w:tcBorders>
            <w:vAlign w:val="center"/>
          </w:tcPr>
          <w:p w14:paraId="101C4734" w14:textId="77777777" w:rsidR="002B6C19" w:rsidRPr="009F58E8" w:rsidRDefault="008972BA"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订单数量</w:t>
            </w:r>
            <w:r w:rsidRPr="009F58E8">
              <w:rPr>
                <w:rFonts w:ascii="宋体" w:hAnsi="宋体" w:cs="宋体" w:hint="eastAsia"/>
                <w:color w:val="000000"/>
                <w:lang w:val="en-US" w:eastAsia="zh-CN"/>
              </w:rPr>
              <w:t>，</w:t>
            </w:r>
            <w:r w:rsidR="002B6C19" w:rsidRPr="009F58E8">
              <w:rPr>
                <w:rFonts w:ascii="宋体" w:hAnsi="宋体" w:cs="宋体" w:hint="eastAsia"/>
                <w:color w:val="000000"/>
                <w:lang w:val="en-US" w:eastAsia="zh-CN"/>
              </w:rPr>
              <w:t>单位：手</w:t>
            </w:r>
          </w:p>
          <w:p w14:paraId="2FC5C0F9" w14:textId="77777777" w:rsidR="005E3839" w:rsidRPr="009F58E8" w:rsidRDefault="008972BA" w:rsidP="0008313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确定报价点击成交、最优价成交和</w:t>
            </w:r>
            <w:proofErr w:type="gramStart"/>
            <w:r w:rsidRPr="009F58E8">
              <w:rPr>
                <w:rFonts w:ascii="宋体" w:hAnsi="宋体" w:cs="宋体" w:hint="eastAsia"/>
                <w:color w:val="000000"/>
                <w:lang w:val="en-US" w:eastAsia="zh-CN"/>
              </w:rPr>
              <w:t>可</w:t>
            </w:r>
            <w:proofErr w:type="gramEnd"/>
            <w:r w:rsidRPr="009F58E8">
              <w:rPr>
                <w:rFonts w:ascii="宋体" w:hAnsi="宋体" w:cs="宋体" w:hint="eastAsia"/>
                <w:color w:val="000000"/>
                <w:lang w:val="en-US" w:eastAsia="zh-CN"/>
              </w:rPr>
              <w:t>转换成交时为固定成交单位；</w:t>
            </w:r>
            <w:r w:rsidR="005E3839" w:rsidRPr="009F58E8">
              <w:rPr>
                <w:rFonts w:ascii="宋体" w:hAnsi="宋体" w:cs="宋体" w:hint="eastAsia"/>
                <w:color w:val="000000"/>
                <w:lang w:val="en-US" w:eastAsia="zh-CN"/>
              </w:rPr>
              <w:t xml:space="preserve"> </w:t>
            </w:r>
          </w:p>
        </w:tc>
        <w:tc>
          <w:tcPr>
            <w:tcW w:w="1081" w:type="dxa"/>
            <w:tcBorders>
              <w:top w:val="single" w:sz="4" w:space="0" w:color="000000"/>
              <w:left w:val="single" w:sz="4" w:space="0" w:color="000000"/>
              <w:bottom w:val="single" w:sz="4" w:space="0" w:color="000000"/>
              <w:right w:val="single" w:sz="4" w:space="0" w:color="000000"/>
            </w:tcBorders>
            <w:vAlign w:val="center"/>
          </w:tcPr>
          <w:p w14:paraId="5088DE02" w14:textId="77777777"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w:t>
            </w:r>
            <w:r w:rsidRPr="009F58E8">
              <w:rPr>
                <w:rFonts w:ascii="宋体" w:hAnsi="宋体" w:cs="宋体" w:hint="eastAsia"/>
                <w:color w:val="000000"/>
                <w:lang w:val="en-US" w:eastAsia="zh-CN"/>
              </w:rPr>
              <w:t>0</w:t>
            </w:r>
          </w:p>
        </w:tc>
      </w:tr>
      <w:tr w:rsidR="005E3839" w:rsidRPr="009F58E8" w14:paraId="5FB47C24" w14:textId="77777777" w:rsidTr="00FE2916">
        <w:tc>
          <w:tcPr>
            <w:tcW w:w="851" w:type="dxa"/>
            <w:tcBorders>
              <w:top w:val="single" w:sz="4" w:space="0" w:color="000000"/>
              <w:left w:val="single" w:sz="4" w:space="0" w:color="000000"/>
              <w:bottom w:val="single" w:sz="4" w:space="0" w:color="000000"/>
            </w:tcBorders>
            <w:vAlign w:val="center"/>
          </w:tcPr>
          <w:p w14:paraId="4BE6C87A" w14:textId="77777777" w:rsidR="005E3839" w:rsidRPr="009F58E8" w:rsidRDefault="005E3839" w:rsidP="00DE1E17">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664</w:t>
            </w:r>
          </w:p>
        </w:tc>
        <w:tc>
          <w:tcPr>
            <w:tcW w:w="1559" w:type="dxa"/>
            <w:gridSpan w:val="2"/>
            <w:tcBorders>
              <w:top w:val="single" w:sz="4" w:space="0" w:color="000000"/>
              <w:left w:val="single" w:sz="4" w:space="0" w:color="000000"/>
              <w:bottom w:val="single" w:sz="4" w:space="0" w:color="000000"/>
            </w:tcBorders>
            <w:vAlign w:val="center"/>
          </w:tcPr>
          <w:p w14:paraId="6FA5CDD4" w14:textId="77777777"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ConfirmID</w:t>
            </w:r>
          </w:p>
        </w:tc>
        <w:tc>
          <w:tcPr>
            <w:tcW w:w="5099" w:type="dxa"/>
            <w:tcBorders>
              <w:top w:val="single" w:sz="4" w:space="0" w:color="000000"/>
              <w:left w:val="single" w:sz="4" w:space="0" w:color="000000"/>
              <w:bottom w:val="single" w:sz="4" w:space="0" w:color="000000"/>
            </w:tcBorders>
            <w:vAlign w:val="center"/>
          </w:tcPr>
          <w:p w14:paraId="46D6323B" w14:textId="77777777"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约定号</w:t>
            </w:r>
            <w:r w:rsidR="00772F03" w:rsidRPr="009F58E8">
              <w:rPr>
                <w:rFonts w:ascii="宋体" w:hAnsi="宋体" w:cs="宋体" w:hint="eastAsia"/>
                <w:color w:val="000000"/>
                <w:lang w:val="en-US" w:eastAsia="zh-CN"/>
              </w:rPr>
              <w:t>,三位定长数字</w:t>
            </w:r>
          </w:p>
          <w:p w14:paraId="2251D0C9" w14:textId="0208ACCA"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在指定对手方报价、协议交易填写，其他情况</w:t>
            </w:r>
            <w:r w:rsidR="00BF1CFE" w:rsidRPr="009F58E8">
              <w:rPr>
                <w:rFonts w:ascii="宋体" w:hAnsi="宋体" w:cs="宋体" w:hint="eastAsia"/>
                <w:color w:val="000000"/>
                <w:lang w:val="en-US" w:eastAsia="zh-CN"/>
              </w:rPr>
              <w:t>无意义</w:t>
            </w:r>
          </w:p>
        </w:tc>
        <w:tc>
          <w:tcPr>
            <w:tcW w:w="1081" w:type="dxa"/>
            <w:tcBorders>
              <w:top w:val="single" w:sz="4" w:space="0" w:color="000000"/>
              <w:left w:val="single" w:sz="4" w:space="0" w:color="000000"/>
              <w:bottom w:val="single" w:sz="4" w:space="0" w:color="000000"/>
              <w:right w:val="single" w:sz="4" w:space="0" w:color="000000"/>
            </w:tcBorders>
            <w:vAlign w:val="center"/>
          </w:tcPr>
          <w:p w14:paraId="37C37035" w14:textId="77777777" w:rsidR="005E3839" w:rsidRPr="009F58E8" w:rsidRDefault="00772F03"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N3</w:t>
            </w:r>
          </w:p>
        </w:tc>
      </w:tr>
      <w:tr w:rsidR="005E3839" w:rsidRPr="009F58E8" w14:paraId="39BF32FD" w14:textId="77777777" w:rsidTr="00FE2916">
        <w:tc>
          <w:tcPr>
            <w:tcW w:w="851" w:type="dxa"/>
            <w:tcBorders>
              <w:top w:val="single" w:sz="4" w:space="0" w:color="000000"/>
              <w:left w:val="single" w:sz="4" w:space="0" w:color="000000"/>
              <w:bottom w:val="single" w:sz="4" w:space="0" w:color="000000"/>
            </w:tcBorders>
            <w:vAlign w:val="center"/>
          </w:tcPr>
          <w:p w14:paraId="2A0B5795" w14:textId="77777777" w:rsidR="005E3839" w:rsidRPr="009F58E8" w:rsidRDefault="005E3839" w:rsidP="00DE1E17">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453</w:t>
            </w:r>
          </w:p>
        </w:tc>
        <w:tc>
          <w:tcPr>
            <w:tcW w:w="1559" w:type="dxa"/>
            <w:gridSpan w:val="2"/>
            <w:tcBorders>
              <w:top w:val="single" w:sz="4" w:space="0" w:color="000000"/>
              <w:left w:val="single" w:sz="4" w:space="0" w:color="000000"/>
              <w:bottom w:val="single" w:sz="4" w:space="0" w:color="000000"/>
            </w:tcBorders>
            <w:vAlign w:val="center"/>
          </w:tcPr>
          <w:p w14:paraId="102BB531" w14:textId="77777777"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5099" w:type="dxa"/>
            <w:tcBorders>
              <w:top w:val="single" w:sz="4" w:space="0" w:color="000000"/>
              <w:left w:val="single" w:sz="4" w:space="0" w:color="000000"/>
              <w:bottom w:val="single" w:sz="4" w:space="0" w:color="000000"/>
            </w:tcBorders>
            <w:vAlign w:val="center"/>
          </w:tcPr>
          <w:p w14:paraId="77D2C5E8" w14:textId="33A03A40"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发起方重复组，依次包含发起方的交易商代码、交易</w:t>
            </w:r>
            <w:r w:rsidRPr="009F58E8">
              <w:rPr>
                <w:rFonts w:ascii="宋体" w:hAnsi="宋体" w:cs="宋体"/>
                <w:color w:val="000000"/>
                <w:lang w:val="en-US" w:eastAsia="zh-CN"/>
              </w:rPr>
              <w:t>员</w:t>
            </w:r>
            <w:r w:rsidRPr="009F58E8">
              <w:rPr>
                <w:rFonts w:ascii="宋体" w:hAnsi="宋体" w:cs="宋体" w:hint="eastAsia"/>
                <w:color w:val="000000"/>
                <w:lang w:val="en-US" w:eastAsia="zh-CN"/>
              </w:rPr>
              <w:t>、申报交易单元号、投资者账户、</w:t>
            </w:r>
            <w:ins w:id="373" w:author="user" w:date="2019-08-05T16:53:00Z">
              <w:r w:rsidR="003D3A35">
                <w:rPr>
                  <w:rFonts w:ascii="宋体" w:hAnsi="宋体" w:cs="宋体" w:hint="eastAsia"/>
                  <w:color w:val="000000"/>
                  <w:lang w:val="en-US" w:eastAsia="zh-CN"/>
                </w:rPr>
                <w:t>投资</w:t>
              </w:r>
              <w:r w:rsidR="003D3A35">
                <w:rPr>
                  <w:rFonts w:ascii="宋体" w:hAnsi="宋体" w:cs="宋体"/>
                  <w:color w:val="000000"/>
                  <w:lang w:val="en-US" w:eastAsia="zh-CN"/>
                </w:rPr>
                <w:t>者账户名称，</w:t>
              </w:r>
            </w:ins>
            <w:r w:rsidRPr="009F58E8">
              <w:rPr>
                <w:rFonts w:ascii="宋体" w:hAnsi="宋体" w:cs="宋体" w:hint="eastAsia"/>
                <w:color w:val="000000"/>
                <w:lang w:val="en-US" w:eastAsia="zh-CN"/>
              </w:rPr>
              <w:t>对手方交易商代码。取值=</w:t>
            </w:r>
            <w:ins w:id="374" w:author="user" w:date="2019-08-05T16:53:00Z">
              <w:r w:rsidR="003D3A35">
                <w:rPr>
                  <w:rFonts w:ascii="宋体" w:hAnsi="宋体" w:cs="宋体"/>
                  <w:color w:val="000000"/>
                  <w:lang w:val="en-US" w:eastAsia="zh-CN"/>
                </w:rPr>
                <w:t>7</w:t>
              </w:r>
            </w:ins>
            <w:del w:id="375" w:author="user" w:date="2019-08-05T16:53:00Z">
              <w:r w:rsidR="00F61A9A" w:rsidRPr="009F58E8" w:rsidDel="003D3A35">
                <w:rPr>
                  <w:rFonts w:ascii="宋体" w:hAnsi="宋体" w:cs="宋体"/>
                  <w:color w:val="000000"/>
                  <w:lang w:val="en-US" w:eastAsia="zh-CN"/>
                </w:rPr>
                <w:delText>6</w:delText>
              </w:r>
            </w:del>
            <w:r w:rsidRPr="009F58E8">
              <w:rPr>
                <w:rFonts w:ascii="宋体" w:hAnsi="宋体" w:cs="宋体" w:hint="eastAsia"/>
                <w:color w:val="000000"/>
                <w:lang w:val="en-US" w:eastAsia="zh-CN"/>
              </w:rPr>
              <w:t>。</w:t>
            </w:r>
          </w:p>
        </w:tc>
        <w:tc>
          <w:tcPr>
            <w:tcW w:w="1081" w:type="dxa"/>
            <w:tcBorders>
              <w:top w:val="single" w:sz="4" w:space="0" w:color="000000"/>
              <w:left w:val="single" w:sz="4" w:space="0" w:color="000000"/>
              <w:bottom w:val="single" w:sz="4" w:space="0" w:color="000000"/>
              <w:right w:val="single" w:sz="4" w:space="0" w:color="000000"/>
            </w:tcBorders>
            <w:vAlign w:val="center"/>
          </w:tcPr>
          <w:p w14:paraId="6BFF3C75" w14:textId="77777777"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5E3839" w:rsidRPr="009F58E8" w14:paraId="704ADB52" w14:textId="77777777" w:rsidTr="00FE2916">
        <w:tc>
          <w:tcPr>
            <w:tcW w:w="851" w:type="dxa"/>
            <w:vMerge w:val="restart"/>
            <w:tcBorders>
              <w:left w:val="single" w:sz="4" w:space="0" w:color="000000"/>
            </w:tcBorders>
            <w:vAlign w:val="center"/>
          </w:tcPr>
          <w:p w14:paraId="7713EFB2" w14:textId="77777777" w:rsidR="005E3839" w:rsidRPr="009F58E8" w:rsidRDefault="005E3839" w:rsidP="00DE1E17">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发起方交易商代码</w:t>
            </w:r>
          </w:p>
        </w:tc>
        <w:tc>
          <w:tcPr>
            <w:tcW w:w="425" w:type="dxa"/>
            <w:tcBorders>
              <w:top w:val="single" w:sz="4" w:space="0" w:color="000000"/>
              <w:left w:val="single" w:sz="4" w:space="0" w:color="000000"/>
              <w:bottom w:val="single" w:sz="4" w:space="0" w:color="000000"/>
            </w:tcBorders>
            <w:vAlign w:val="center"/>
          </w:tcPr>
          <w:p w14:paraId="52DF6D0F" w14:textId="77777777"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4" w:type="dxa"/>
            <w:tcBorders>
              <w:top w:val="single" w:sz="4" w:space="0" w:color="000000"/>
              <w:left w:val="single" w:sz="4" w:space="0" w:color="000000"/>
              <w:bottom w:val="single" w:sz="4" w:space="0" w:color="000000"/>
            </w:tcBorders>
            <w:vAlign w:val="center"/>
          </w:tcPr>
          <w:p w14:paraId="6067B9C8" w14:textId="77777777"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099" w:type="dxa"/>
            <w:tcBorders>
              <w:top w:val="single" w:sz="4" w:space="0" w:color="000000"/>
              <w:left w:val="single" w:sz="4" w:space="0" w:color="000000"/>
              <w:bottom w:val="single" w:sz="4" w:space="0" w:color="000000"/>
            </w:tcBorders>
            <w:vAlign w:val="center"/>
          </w:tcPr>
          <w:p w14:paraId="064F05A0" w14:textId="77777777"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1081" w:type="dxa"/>
            <w:tcBorders>
              <w:top w:val="single" w:sz="4" w:space="0" w:color="000000"/>
              <w:left w:val="single" w:sz="4" w:space="0" w:color="000000"/>
              <w:bottom w:val="single" w:sz="4" w:space="0" w:color="000000"/>
              <w:right w:val="single" w:sz="4" w:space="0" w:color="000000"/>
            </w:tcBorders>
            <w:vAlign w:val="center"/>
          </w:tcPr>
          <w:p w14:paraId="2097880B" w14:textId="77777777"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E3839" w:rsidRPr="009F58E8" w14:paraId="666F38EB" w14:textId="77777777" w:rsidTr="00FE2916">
        <w:tc>
          <w:tcPr>
            <w:tcW w:w="851" w:type="dxa"/>
            <w:vMerge/>
            <w:tcBorders>
              <w:left w:val="single" w:sz="4" w:space="0" w:color="000000"/>
              <w:bottom w:val="single" w:sz="4" w:space="0" w:color="000000"/>
            </w:tcBorders>
            <w:vAlign w:val="center"/>
          </w:tcPr>
          <w:p w14:paraId="02CCC404" w14:textId="77777777" w:rsidR="005E3839" w:rsidRPr="009F58E8" w:rsidRDefault="005E3839" w:rsidP="00DE1E17">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tcBorders>
            <w:vAlign w:val="center"/>
          </w:tcPr>
          <w:p w14:paraId="04887E3C" w14:textId="77777777"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14:paraId="035F80CB" w14:textId="77777777"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099" w:type="dxa"/>
            <w:tcBorders>
              <w:top w:val="single" w:sz="4" w:space="0" w:color="000000"/>
              <w:left w:val="single" w:sz="4" w:space="0" w:color="000000"/>
              <w:bottom w:val="single" w:sz="4" w:space="0" w:color="000000"/>
            </w:tcBorders>
            <w:vAlign w:val="center"/>
          </w:tcPr>
          <w:p w14:paraId="01DCB0AD" w14:textId="77777777"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1081" w:type="dxa"/>
            <w:tcBorders>
              <w:top w:val="single" w:sz="4" w:space="0" w:color="000000"/>
              <w:left w:val="single" w:sz="4" w:space="0" w:color="000000"/>
              <w:bottom w:val="single" w:sz="4" w:space="0" w:color="000000"/>
              <w:right w:val="single" w:sz="4" w:space="0" w:color="000000"/>
            </w:tcBorders>
            <w:vAlign w:val="center"/>
          </w:tcPr>
          <w:p w14:paraId="0A728544" w14:textId="77777777"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E3839" w:rsidRPr="009F58E8" w14:paraId="7362C7A9" w14:textId="77777777" w:rsidTr="00FE2916">
        <w:tc>
          <w:tcPr>
            <w:tcW w:w="851" w:type="dxa"/>
            <w:vMerge w:val="restart"/>
            <w:tcBorders>
              <w:left w:val="single" w:sz="4" w:space="0" w:color="000000"/>
            </w:tcBorders>
            <w:vAlign w:val="center"/>
          </w:tcPr>
          <w:p w14:paraId="53E76BED" w14:textId="77777777" w:rsidR="005E3839" w:rsidRPr="009F58E8" w:rsidRDefault="005E3839" w:rsidP="00DE1E17">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发起方申报</w:t>
            </w:r>
            <w:proofErr w:type="gramStart"/>
            <w:r w:rsidRPr="009F58E8">
              <w:rPr>
                <w:rFonts w:ascii="宋体" w:hAnsi="宋体" w:cs="宋体" w:hint="eastAsia"/>
                <w:lang w:val="en-US" w:eastAsia="zh-CN"/>
              </w:rPr>
              <w:t>交易员号</w:t>
            </w:r>
            <w:proofErr w:type="gramEnd"/>
          </w:p>
        </w:tc>
        <w:tc>
          <w:tcPr>
            <w:tcW w:w="425" w:type="dxa"/>
            <w:tcBorders>
              <w:top w:val="single" w:sz="4" w:space="0" w:color="000000"/>
              <w:left w:val="single" w:sz="4" w:space="0" w:color="000000"/>
              <w:bottom w:val="single" w:sz="4" w:space="0" w:color="000000"/>
            </w:tcBorders>
            <w:vAlign w:val="center"/>
          </w:tcPr>
          <w:p w14:paraId="70244194" w14:textId="77777777"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4" w:type="dxa"/>
            <w:tcBorders>
              <w:top w:val="single" w:sz="4" w:space="0" w:color="000000"/>
              <w:left w:val="single" w:sz="4" w:space="0" w:color="000000"/>
              <w:bottom w:val="single" w:sz="4" w:space="0" w:color="000000"/>
            </w:tcBorders>
            <w:vAlign w:val="center"/>
          </w:tcPr>
          <w:p w14:paraId="39F4CCD8" w14:textId="77777777"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099" w:type="dxa"/>
            <w:tcBorders>
              <w:top w:val="single" w:sz="4" w:space="0" w:color="000000"/>
              <w:left w:val="single" w:sz="4" w:space="0" w:color="000000"/>
              <w:bottom w:val="single" w:sz="4" w:space="0" w:color="000000"/>
            </w:tcBorders>
            <w:vAlign w:val="center"/>
          </w:tcPr>
          <w:p w14:paraId="7F633A87" w14:textId="77777777"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1081" w:type="dxa"/>
            <w:tcBorders>
              <w:top w:val="single" w:sz="4" w:space="0" w:color="000000"/>
              <w:left w:val="single" w:sz="4" w:space="0" w:color="000000"/>
              <w:bottom w:val="single" w:sz="4" w:space="0" w:color="000000"/>
              <w:right w:val="single" w:sz="4" w:space="0" w:color="000000"/>
            </w:tcBorders>
            <w:vAlign w:val="center"/>
          </w:tcPr>
          <w:p w14:paraId="1CC958DD" w14:textId="77777777"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5E3839" w:rsidRPr="009F58E8" w14:paraId="01B2D6B5" w14:textId="77777777" w:rsidTr="00FE2916">
        <w:tc>
          <w:tcPr>
            <w:tcW w:w="851" w:type="dxa"/>
            <w:vMerge/>
            <w:tcBorders>
              <w:left w:val="single" w:sz="4" w:space="0" w:color="000000"/>
              <w:bottom w:val="single" w:sz="4" w:space="0" w:color="000000"/>
            </w:tcBorders>
            <w:vAlign w:val="center"/>
          </w:tcPr>
          <w:p w14:paraId="2F929322" w14:textId="77777777" w:rsidR="005E3839" w:rsidRPr="009F58E8" w:rsidRDefault="005E3839" w:rsidP="00DE1E17">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tcBorders>
            <w:vAlign w:val="center"/>
          </w:tcPr>
          <w:p w14:paraId="25235931" w14:textId="77777777"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14:paraId="58217E79" w14:textId="77777777"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099" w:type="dxa"/>
            <w:tcBorders>
              <w:top w:val="single" w:sz="4" w:space="0" w:color="000000"/>
              <w:left w:val="single" w:sz="4" w:space="0" w:color="000000"/>
              <w:bottom w:val="single" w:sz="4" w:space="0" w:color="000000"/>
            </w:tcBorders>
            <w:vAlign w:val="center"/>
          </w:tcPr>
          <w:p w14:paraId="17FDC159" w14:textId="77777777"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1081" w:type="dxa"/>
            <w:tcBorders>
              <w:top w:val="single" w:sz="4" w:space="0" w:color="000000"/>
              <w:left w:val="single" w:sz="4" w:space="0" w:color="000000"/>
              <w:bottom w:val="single" w:sz="4" w:space="0" w:color="000000"/>
              <w:right w:val="single" w:sz="4" w:space="0" w:color="000000"/>
            </w:tcBorders>
            <w:vAlign w:val="center"/>
          </w:tcPr>
          <w:p w14:paraId="7CEF418E" w14:textId="77777777"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E3839" w:rsidRPr="009F58E8" w14:paraId="5ECED417" w14:textId="77777777" w:rsidTr="00FE2916">
        <w:tc>
          <w:tcPr>
            <w:tcW w:w="851" w:type="dxa"/>
            <w:vMerge w:val="restart"/>
            <w:tcBorders>
              <w:left w:val="single" w:sz="4" w:space="0" w:color="000000"/>
            </w:tcBorders>
            <w:vAlign w:val="center"/>
          </w:tcPr>
          <w:p w14:paraId="44E38371" w14:textId="77777777" w:rsidR="005E3839" w:rsidRPr="009F58E8" w:rsidRDefault="005E3839" w:rsidP="00DE1E17">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发起方申报交易单元号</w:t>
            </w:r>
          </w:p>
        </w:tc>
        <w:tc>
          <w:tcPr>
            <w:tcW w:w="425" w:type="dxa"/>
            <w:tcBorders>
              <w:top w:val="single" w:sz="4" w:space="0" w:color="000000"/>
              <w:left w:val="single" w:sz="4" w:space="0" w:color="000000"/>
              <w:bottom w:val="single" w:sz="4" w:space="0" w:color="000000"/>
            </w:tcBorders>
            <w:vAlign w:val="center"/>
          </w:tcPr>
          <w:p w14:paraId="67366DE7" w14:textId="77777777"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4" w:type="dxa"/>
            <w:tcBorders>
              <w:top w:val="single" w:sz="4" w:space="0" w:color="000000"/>
              <w:left w:val="single" w:sz="4" w:space="0" w:color="000000"/>
              <w:bottom w:val="single" w:sz="4" w:space="0" w:color="000000"/>
            </w:tcBorders>
            <w:vAlign w:val="center"/>
          </w:tcPr>
          <w:p w14:paraId="2E231E52" w14:textId="77777777"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099" w:type="dxa"/>
            <w:tcBorders>
              <w:top w:val="single" w:sz="4" w:space="0" w:color="000000"/>
              <w:left w:val="single" w:sz="4" w:space="0" w:color="000000"/>
              <w:bottom w:val="single" w:sz="4" w:space="0" w:color="000000"/>
            </w:tcBorders>
            <w:vAlign w:val="center"/>
          </w:tcPr>
          <w:p w14:paraId="7CA0E07F" w14:textId="1239F540" w:rsidR="004615D4"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位申报交易单元号</w:t>
            </w:r>
            <w:r w:rsidR="004615D4" w:rsidRPr="009F58E8">
              <w:rPr>
                <w:rFonts w:ascii="宋体" w:hAnsi="宋体" w:cs="宋体" w:hint="eastAsia"/>
                <w:color w:val="000000"/>
                <w:lang w:val="en-US" w:eastAsia="zh-CN"/>
              </w:rPr>
              <w:t>。赋值</w:t>
            </w:r>
            <w:r w:rsidR="007C6E29" w:rsidRPr="009F58E8">
              <w:rPr>
                <w:rFonts w:ascii="宋体" w:hAnsi="宋体" w:cs="宋体" w:hint="eastAsia"/>
                <w:color w:val="000000"/>
                <w:lang w:val="en-US" w:eastAsia="zh-CN"/>
              </w:rPr>
              <w:t>说明</w:t>
            </w:r>
            <w:r w:rsidR="004615D4" w:rsidRPr="009F58E8">
              <w:rPr>
                <w:rFonts w:ascii="宋体" w:hAnsi="宋体" w:cs="宋体"/>
                <w:color w:val="000000"/>
                <w:lang w:val="en-US" w:eastAsia="zh-CN"/>
              </w:rPr>
              <w:t>如下：</w:t>
            </w:r>
          </w:p>
          <w:p w14:paraId="1015E6E0" w14:textId="52F05C28" w:rsidR="005E3839" w:rsidRPr="009F58E8" w:rsidRDefault="004615D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协议交易申报：自营席位、客户席位。</w:t>
            </w:r>
          </w:p>
          <w:p w14:paraId="144EFCBE" w14:textId="46DD61B3" w:rsidR="004615D4" w:rsidRPr="009F58E8" w:rsidRDefault="004615D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其他业务：发起方</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w:t>
            </w:r>
          </w:p>
        </w:tc>
        <w:tc>
          <w:tcPr>
            <w:tcW w:w="1081" w:type="dxa"/>
            <w:tcBorders>
              <w:top w:val="single" w:sz="4" w:space="0" w:color="000000"/>
              <w:left w:val="single" w:sz="4" w:space="0" w:color="000000"/>
              <w:bottom w:val="single" w:sz="4" w:space="0" w:color="000000"/>
              <w:right w:val="single" w:sz="4" w:space="0" w:color="000000"/>
            </w:tcBorders>
            <w:vAlign w:val="center"/>
          </w:tcPr>
          <w:p w14:paraId="3542CD68" w14:textId="77777777"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5E3839" w:rsidRPr="009F58E8" w14:paraId="5D712565" w14:textId="77777777" w:rsidTr="00FE2916">
        <w:tc>
          <w:tcPr>
            <w:tcW w:w="851" w:type="dxa"/>
            <w:vMerge/>
            <w:tcBorders>
              <w:left w:val="single" w:sz="4" w:space="0" w:color="000000"/>
              <w:bottom w:val="single" w:sz="4" w:space="0" w:color="000000"/>
            </w:tcBorders>
            <w:vAlign w:val="center"/>
          </w:tcPr>
          <w:p w14:paraId="3FAB50DF" w14:textId="77777777" w:rsidR="005E3839" w:rsidRPr="009F58E8" w:rsidRDefault="005E3839" w:rsidP="00DE1E17">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tcBorders>
            <w:vAlign w:val="center"/>
          </w:tcPr>
          <w:p w14:paraId="2A4A3EAC" w14:textId="77777777"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14:paraId="7D532725" w14:textId="77777777" w:rsidR="005E3839" w:rsidRPr="009F58E8" w:rsidRDefault="005E383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099" w:type="dxa"/>
            <w:tcBorders>
              <w:top w:val="single" w:sz="4" w:space="0" w:color="000000"/>
              <w:left w:val="single" w:sz="4" w:space="0" w:color="000000"/>
              <w:bottom w:val="single" w:sz="4" w:space="0" w:color="000000"/>
            </w:tcBorders>
            <w:vAlign w:val="center"/>
          </w:tcPr>
          <w:p w14:paraId="7A11AE66" w14:textId="6CB485FD" w:rsidR="005E3839" w:rsidRPr="009F58E8" w:rsidRDefault="005E3839"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004615D4" w:rsidRPr="009F58E8">
              <w:rPr>
                <w:rFonts w:ascii="宋体" w:hAnsi="宋体" w:cs="宋体" w:hint="eastAsia"/>
                <w:color w:val="000000"/>
                <w:lang w:val="en-US" w:eastAsia="zh-CN"/>
              </w:rPr>
              <w:t>的取值为</w:t>
            </w:r>
            <w:r w:rsidRPr="009F58E8">
              <w:rPr>
                <w:rFonts w:ascii="宋体" w:hAnsi="宋体" w:cs="宋体" w:hint="eastAsia"/>
                <w:color w:val="000000"/>
                <w:lang w:val="en-US" w:eastAsia="zh-CN"/>
              </w:rPr>
              <w:t>交易单元号</w:t>
            </w:r>
          </w:p>
        </w:tc>
        <w:tc>
          <w:tcPr>
            <w:tcW w:w="1081" w:type="dxa"/>
            <w:tcBorders>
              <w:top w:val="single" w:sz="4" w:space="0" w:color="000000"/>
              <w:left w:val="single" w:sz="4" w:space="0" w:color="000000"/>
              <w:bottom w:val="single" w:sz="4" w:space="0" w:color="000000"/>
              <w:right w:val="single" w:sz="4" w:space="0" w:color="000000"/>
            </w:tcBorders>
            <w:vAlign w:val="center"/>
          </w:tcPr>
          <w:p w14:paraId="135C77EB" w14:textId="77777777" w:rsidR="005E3839" w:rsidRPr="009F58E8" w:rsidRDefault="005E383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EF35D7" w:rsidRPr="009F58E8" w14:paraId="6DE08982" w14:textId="77777777" w:rsidTr="00FE2916">
        <w:tc>
          <w:tcPr>
            <w:tcW w:w="851" w:type="dxa"/>
            <w:vMerge w:val="restart"/>
            <w:tcBorders>
              <w:left w:val="single" w:sz="4" w:space="0" w:color="000000"/>
            </w:tcBorders>
            <w:vAlign w:val="center"/>
          </w:tcPr>
          <w:p w14:paraId="58B48847" w14:textId="6E379A18" w:rsidR="00EF35D7" w:rsidRPr="009F58E8" w:rsidRDefault="00EF35D7" w:rsidP="00DE1E17">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投资者账户</w:t>
            </w:r>
          </w:p>
        </w:tc>
        <w:tc>
          <w:tcPr>
            <w:tcW w:w="425" w:type="dxa"/>
            <w:tcBorders>
              <w:top w:val="single" w:sz="4" w:space="0" w:color="000000"/>
              <w:left w:val="single" w:sz="4" w:space="0" w:color="000000"/>
              <w:bottom w:val="single" w:sz="4" w:space="0" w:color="000000"/>
            </w:tcBorders>
            <w:vAlign w:val="center"/>
          </w:tcPr>
          <w:p w14:paraId="20DCFDE9" w14:textId="77777777" w:rsidR="00EF35D7" w:rsidRPr="009F58E8" w:rsidRDefault="00EF35D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4" w:type="dxa"/>
            <w:tcBorders>
              <w:top w:val="single" w:sz="4" w:space="0" w:color="000000"/>
              <w:left w:val="single" w:sz="4" w:space="0" w:color="000000"/>
              <w:bottom w:val="single" w:sz="4" w:space="0" w:color="000000"/>
            </w:tcBorders>
            <w:vAlign w:val="center"/>
          </w:tcPr>
          <w:p w14:paraId="59059F9F" w14:textId="77777777" w:rsidR="00EF35D7" w:rsidRPr="009F58E8" w:rsidRDefault="00EF35D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099" w:type="dxa"/>
            <w:tcBorders>
              <w:top w:val="single" w:sz="4" w:space="0" w:color="000000"/>
              <w:left w:val="single" w:sz="4" w:space="0" w:color="000000"/>
              <w:bottom w:val="single" w:sz="4" w:space="0" w:color="000000"/>
            </w:tcBorders>
            <w:vAlign w:val="center"/>
          </w:tcPr>
          <w:p w14:paraId="2023FB4F" w14:textId="5AC2FFFB" w:rsidR="00EF35D7" w:rsidRPr="009F58E8" w:rsidRDefault="00EF35D7"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投资者</w:t>
            </w:r>
            <w:proofErr w:type="gramStart"/>
            <w:r w:rsidRPr="009F58E8">
              <w:rPr>
                <w:rFonts w:ascii="宋体" w:hAnsi="宋体" w:cs="宋体" w:hint="eastAsia"/>
                <w:color w:val="000000"/>
                <w:lang w:val="en-US" w:eastAsia="zh-CN"/>
              </w:rPr>
              <w:t>帐户</w:t>
            </w:r>
            <w:proofErr w:type="gramEnd"/>
            <w:r w:rsidRPr="009F58E8">
              <w:rPr>
                <w:rFonts w:ascii="宋体" w:hAnsi="宋体" w:cs="宋体" w:hint="eastAsia"/>
                <w:color w:val="000000"/>
                <w:lang w:val="en-US" w:eastAsia="zh-CN"/>
              </w:rPr>
              <w:t>，</w:t>
            </w:r>
            <w:r w:rsidR="004615D4" w:rsidRPr="009F58E8">
              <w:rPr>
                <w:rFonts w:ascii="宋体" w:hAnsi="宋体" w:cs="宋体"/>
                <w:color w:val="000000"/>
                <w:lang w:val="en-US" w:eastAsia="zh-CN"/>
              </w:rPr>
              <w:t xml:space="preserve"> </w:t>
            </w:r>
            <w:r w:rsidR="004615D4" w:rsidRPr="009F58E8">
              <w:rPr>
                <w:rFonts w:ascii="宋体" w:hAnsi="宋体" w:cs="宋体" w:hint="eastAsia"/>
                <w:color w:val="000000"/>
                <w:lang w:val="en-US" w:eastAsia="zh-CN"/>
              </w:rPr>
              <w:t>赋值</w:t>
            </w:r>
            <w:r w:rsidR="007C6E29" w:rsidRPr="009F58E8">
              <w:rPr>
                <w:rFonts w:ascii="宋体" w:hAnsi="宋体" w:cs="宋体" w:hint="eastAsia"/>
                <w:color w:val="000000"/>
                <w:lang w:val="en-US" w:eastAsia="zh-CN"/>
              </w:rPr>
              <w:t>说明</w:t>
            </w:r>
            <w:r w:rsidR="004615D4" w:rsidRPr="009F58E8">
              <w:rPr>
                <w:rFonts w:ascii="宋体" w:hAnsi="宋体" w:cs="宋体"/>
                <w:color w:val="000000"/>
                <w:lang w:val="en-US" w:eastAsia="zh-CN"/>
              </w:rPr>
              <w:t>如下：</w:t>
            </w:r>
          </w:p>
          <w:p w14:paraId="5E7144A7" w14:textId="77777777" w:rsidR="004615D4" w:rsidRPr="009F58E8" w:rsidRDefault="004615D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协议交易申报：发起方股东账户、客户股东账户</w:t>
            </w:r>
          </w:p>
          <w:p w14:paraId="47C977A5" w14:textId="1ED01074" w:rsidR="004615D4" w:rsidRPr="009F58E8" w:rsidRDefault="004615D4"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其他业务：发起方股东账户</w:t>
            </w:r>
          </w:p>
        </w:tc>
        <w:tc>
          <w:tcPr>
            <w:tcW w:w="1081" w:type="dxa"/>
            <w:tcBorders>
              <w:top w:val="single" w:sz="4" w:space="0" w:color="000000"/>
              <w:left w:val="single" w:sz="4" w:space="0" w:color="000000"/>
              <w:bottom w:val="single" w:sz="4" w:space="0" w:color="000000"/>
              <w:right w:val="single" w:sz="4" w:space="0" w:color="000000"/>
            </w:tcBorders>
            <w:vAlign w:val="center"/>
          </w:tcPr>
          <w:p w14:paraId="16FFC977" w14:textId="77777777" w:rsidR="00EF35D7" w:rsidRPr="009F58E8" w:rsidRDefault="00EF35D7"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EF35D7" w:rsidRPr="009F58E8" w14:paraId="55A774E1" w14:textId="77777777" w:rsidTr="00FE2916">
        <w:tc>
          <w:tcPr>
            <w:tcW w:w="851" w:type="dxa"/>
            <w:vMerge/>
            <w:tcBorders>
              <w:left w:val="single" w:sz="4" w:space="0" w:color="000000"/>
              <w:bottom w:val="single" w:sz="4" w:space="0" w:color="000000"/>
            </w:tcBorders>
            <w:vAlign w:val="center"/>
          </w:tcPr>
          <w:p w14:paraId="5A0831AB" w14:textId="77777777" w:rsidR="00EF35D7" w:rsidRPr="009F58E8" w:rsidRDefault="00EF35D7" w:rsidP="00DE1E17">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tcBorders>
            <w:vAlign w:val="center"/>
          </w:tcPr>
          <w:p w14:paraId="07664743" w14:textId="77777777" w:rsidR="00EF35D7" w:rsidRPr="009F58E8" w:rsidRDefault="00EF35D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14:paraId="79C89C85" w14:textId="77777777" w:rsidR="00EF35D7" w:rsidRPr="009F58E8" w:rsidRDefault="00EF35D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099" w:type="dxa"/>
            <w:tcBorders>
              <w:top w:val="single" w:sz="4" w:space="0" w:color="000000"/>
              <w:left w:val="single" w:sz="4" w:space="0" w:color="000000"/>
              <w:bottom w:val="single" w:sz="4" w:space="0" w:color="000000"/>
            </w:tcBorders>
            <w:vAlign w:val="center"/>
          </w:tcPr>
          <w:p w14:paraId="20298996" w14:textId="7611EB54" w:rsidR="00EF35D7" w:rsidRPr="009F58E8" w:rsidRDefault="00EF35D7"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004615D4" w:rsidRPr="009F58E8">
              <w:rPr>
                <w:rFonts w:ascii="宋体" w:hAnsi="宋体" w:cs="宋体" w:hint="eastAsia"/>
                <w:color w:val="000000"/>
                <w:lang w:val="en-US" w:eastAsia="zh-CN"/>
              </w:rPr>
              <w:t>的取值为</w:t>
            </w:r>
            <w:r w:rsidRPr="009F58E8">
              <w:rPr>
                <w:rFonts w:ascii="宋体" w:hAnsi="宋体" w:cs="宋体" w:hint="eastAsia"/>
                <w:color w:val="000000"/>
                <w:lang w:val="en-US" w:eastAsia="zh-CN"/>
              </w:rPr>
              <w:t>投资者</w:t>
            </w:r>
            <w:proofErr w:type="gramStart"/>
            <w:r w:rsidRPr="009F58E8">
              <w:rPr>
                <w:rFonts w:ascii="宋体" w:hAnsi="宋体" w:cs="宋体" w:hint="eastAsia"/>
                <w:color w:val="000000"/>
                <w:lang w:val="en-US" w:eastAsia="zh-CN"/>
              </w:rPr>
              <w:t>帐户</w:t>
            </w:r>
            <w:proofErr w:type="gramEnd"/>
          </w:p>
        </w:tc>
        <w:tc>
          <w:tcPr>
            <w:tcW w:w="1081" w:type="dxa"/>
            <w:tcBorders>
              <w:top w:val="single" w:sz="4" w:space="0" w:color="000000"/>
              <w:left w:val="single" w:sz="4" w:space="0" w:color="000000"/>
              <w:bottom w:val="single" w:sz="4" w:space="0" w:color="000000"/>
              <w:right w:val="single" w:sz="4" w:space="0" w:color="000000"/>
            </w:tcBorders>
            <w:vAlign w:val="center"/>
          </w:tcPr>
          <w:p w14:paraId="74900F4A" w14:textId="77777777" w:rsidR="00EF35D7" w:rsidRPr="009F58E8" w:rsidRDefault="00EF35D7"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BF0C87" w:rsidRPr="009F58E8" w14:paraId="10AA065C" w14:textId="77777777" w:rsidTr="009D1180">
        <w:trPr>
          <w:ins w:id="376" w:author="user" w:date="2019-08-05T15:24:00Z"/>
        </w:trPr>
        <w:tc>
          <w:tcPr>
            <w:tcW w:w="851" w:type="dxa"/>
            <w:vMerge w:val="restart"/>
            <w:tcBorders>
              <w:left w:val="single" w:sz="4" w:space="0" w:color="000000"/>
            </w:tcBorders>
            <w:vAlign w:val="center"/>
          </w:tcPr>
          <w:p w14:paraId="11E02F84" w14:textId="2C1AC0F1" w:rsidR="00BF0C87" w:rsidRPr="009F58E8" w:rsidRDefault="00BF0C87" w:rsidP="00BF0C87">
            <w:pPr>
              <w:keepLines w:val="0"/>
              <w:suppressAutoHyphens w:val="0"/>
              <w:spacing w:before="0" w:after="0" w:line="240" w:lineRule="auto"/>
              <w:rPr>
                <w:ins w:id="377" w:author="user" w:date="2019-08-05T15:24:00Z"/>
                <w:rFonts w:ascii="宋体" w:hAnsi="宋体" w:cs="宋体"/>
                <w:lang w:val="en-US" w:eastAsia="zh-CN"/>
              </w:rPr>
            </w:pPr>
            <w:ins w:id="378" w:author="user" w:date="2019-08-05T15:24:00Z">
              <w:r w:rsidRPr="009F58E8">
                <w:rPr>
                  <w:rFonts w:ascii="宋体" w:hAnsi="宋体" w:cs="宋体" w:hint="eastAsia"/>
                  <w:color w:val="000000"/>
                  <w:lang w:val="en-US" w:eastAsia="zh-CN"/>
                </w:rPr>
                <w:t>投资者账户</w:t>
              </w:r>
              <w:r w:rsidRPr="009F58E8">
                <w:rPr>
                  <w:rFonts w:ascii="宋体" w:hAnsi="宋体" w:cs="宋体"/>
                  <w:color w:val="000000"/>
                  <w:lang w:val="en-US" w:eastAsia="zh-CN"/>
                </w:rPr>
                <w:t>名称</w:t>
              </w:r>
            </w:ins>
          </w:p>
        </w:tc>
        <w:tc>
          <w:tcPr>
            <w:tcW w:w="425" w:type="dxa"/>
            <w:tcBorders>
              <w:top w:val="single" w:sz="4" w:space="0" w:color="000000"/>
              <w:left w:val="single" w:sz="4" w:space="0" w:color="000000"/>
              <w:bottom w:val="single" w:sz="4" w:space="0" w:color="000000"/>
            </w:tcBorders>
            <w:vAlign w:val="center"/>
          </w:tcPr>
          <w:p w14:paraId="608BA488" w14:textId="62F5C6BD" w:rsidR="00BF0C87" w:rsidRPr="009F58E8" w:rsidRDefault="00BF0C87" w:rsidP="00BF0C87">
            <w:pPr>
              <w:keepLines w:val="0"/>
              <w:suppressAutoHyphens w:val="0"/>
              <w:snapToGrid w:val="0"/>
              <w:spacing w:before="0" w:after="0" w:line="240" w:lineRule="auto"/>
              <w:jc w:val="both"/>
              <w:rPr>
                <w:ins w:id="379" w:author="user" w:date="2019-08-05T15:24:00Z"/>
                <w:rFonts w:ascii="宋体" w:hAnsi="宋体" w:cs="宋体"/>
                <w:color w:val="000000"/>
                <w:lang w:val="en-US" w:eastAsia="zh-CN"/>
              </w:rPr>
            </w:pPr>
            <w:ins w:id="380" w:author="user" w:date="2019-08-05T15:24:00Z">
              <w:r w:rsidRPr="009F58E8">
                <w:rPr>
                  <w:rFonts w:ascii="宋体" w:hAnsi="宋体" w:cs="宋体" w:hint="eastAsia"/>
                  <w:color w:val="000000"/>
                  <w:lang w:val="en-US" w:eastAsia="zh-CN"/>
                </w:rPr>
                <w:t>448</w:t>
              </w:r>
            </w:ins>
          </w:p>
        </w:tc>
        <w:tc>
          <w:tcPr>
            <w:tcW w:w="1134" w:type="dxa"/>
            <w:tcBorders>
              <w:top w:val="single" w:sz="4" w:space="0" w:color="000000"/>
              <w:left w:val="single" w:sz="4" w:space="0" w:color="000000"/>
              <w:bottom w:val="single" w:sz="4" w:space="0" w:color="000000"/>
            </w:tcBorders>
            <w:vAlign w:val="center"/>
          </w:tcPr>
          <w:p w14:paraId="6833DD7B" w14:textId="09D62CDC" w:rsidR="00BF0C87" w:rsidRPr="009F58E8" w:rsidRDefault="00BF0C87" w:rsidP="00BF0C87">
            <w:pPr>
              <w:keepLines w:val="0"/>
              <w:suppressAutoHyphens w:val="0"/>
              <w:snapToGrid w:val="0"/>
              <w:spacing w:before="0" w:after="0" w:line="240" w:lineRule="auto"/>
              <w:jc w:val="both"/>
              <w:rPr>
                <w:ins w:id="381" w:author="user" w:date="2019-08-05T15:24:00Z"/>
                <w:rFonts w:ascii="宋体" w:hAnsi="宋体" w:cs="宋体"/>
                <w:color w:val="000000"/>
                <w:lang w:val="en-US" w:eastAsia="zh-CN"/>
              </w:rPr>
            </w:pPr>
            <w:ins w:id="382" w:author="user" w:date="2019-08-05T15:24:00Z">
              <w:r w:rsidRPr="009F58E8">
                <w:rPr>
                  <w:rFonts w:ascii="宋体" w:hAnsi="宋体" w:cs="宋体" w:hint="eastAsia"/>
                  <w:color w:val="000000"/>
                  <w:lang w:val="en-US" w:eastAsia="zh-CN"/>
                </w:rPr>
                <w:t>P</w:t>
              </w:r>
              <w:r w:rsidRPr="009F58E8">
                <w:rPr>
                  <w:rFonts w:ascii="宋体" w:hAnsi="宋体" w:cs="宋体"/>
                  <w:color w:val="000000"/>
                  <w:lang w:val="en-US" w:eastAsia="zh-CN"/>
                </w:rPr>
                <w:t>artyID</w:t>
              </w:r>
            </w:ins>
          </w:p>
        </w:tc>
        <w:tc>
          <w:tcPr>
            <w:tcW w:w="5099" w:type="dxa"/>
            <w:tcBorders>
              <w:top w:val="single" w:sz="4" w:space="0" w:color="000000"/>
              <w:left w:val="single" w:sz="4" w:space="0" w:color="000000"/>
              <w:bottom w:val="single" w:sz="4" w:space="0" w:color="000000"/>
            </w:tcBorders>
            <w:vAlign w:val="center"/>
          </w:tcPr>
          <w:p w14:paraId="4BF8B12A" w14:textId="29EC1E26" w:rsidR="00BF0C87" w:rsidRDefault="00BF0C87" w:rsidP="00BF0C87">
            <w:pPr>
              <w:keepLines w:val="0"/>
              <w:suppressAutoHyphens w:val="0"/>
              <w:spacing w:before="0" w:after="0" w:line="240" w:lineRule="auto"/>
              <w:rPr>
                <w:ins w:id="383" w:author="user" w:date="2019-08-05T15:24:00Z"/>
                <w:rFonts w:ascii="宋体" w:hAnsi="宋体" w:cs="宋体"/>
                <w:color w:val="000000"/>
                <w:lang w:val="en-US" w:eastAsia="zh-CN"/>
              </w:rPr>
            </w:pPr>
            <w:ins w:id="384" w:author="user" w:date="2019-08-05T15:24:00Z">
              <w:r w:rsidRPr="009F58E8">
                <w:rPr>
                  <w:rFonts w:ascii="宋体" w:hAnsi="宋体" w:cs="宋体" w:hint="eastAsia"/>
                  <w:color w:val="000000"/>
                  <w:lang w:val="en-US" w:eastAsia="zh-CN"/>
                </w:rPr>
                <w:t>投资者账户</w:t>
              </w:r>
              <w:r w:rsidRPr="009F58E8">
                <w:rPr>
                  <w:rFonts w:ascii="宋体" w:hAnsi="宋体" w:cs="宋体"/>
                  <w:color w:val="000000"/>
                  <w:lang w:val="en-US" w:eastAsia="zh-CN"/>
                </w:rPr>
                <w:t>名称</w:t>
              </w:r>
            </w:ins>
          </w:p>
          <w:p w14:paraId="624D7144" w14:textId="539E1F54" w:rsidR="00BF0C87" w:rsidRDefault="003D3A35" w:rsidP="00BF0C87">
            <w:pPr>
              <w:keepLines w:val="0"/>
              <w:suppressAutoHyphens w:val="0"/>
              <w:spacing w:before="0" w:after="0" w:line="240" w:lineRule="auto"/>
              <w:rPr>
                <w:ins w:id="385" w:author="user" w:date="2019-08-05T15:25:00Z"/>
                <w:rFonts w:ascii="宋体" w:hAnsi="宋体" w:cs="宋体"/>
                <w:color w:val="000000"/>
                <w:lang w:val="en-US" w:eastAsia="zh-CN"/>
              </w:rPr>
            </w:pPr>
            <w:ins w:id="386" w:author="user" w:date="2019-08-05T16:51:00Z">
              <w:r>
                <w:rPr>
                  <w:rFonts w:ascii="宋体" w:hAnsi="宋体" w:cs="宋体" w:hint="eastAsia"/>
                  <w:color w:val="000000"/>
                  <w:lang w:val="en-US" w:eastAsia="zh-CN"/>
                </w:rPr>
                <w:t>指定对手方</w:t>
              </w:r>
            </w:ins>
            <w:ins w:id="387" w:author="user" w:date="2019-08-05T16:52:00Z">
              <w:r>
                <w:rPr>
                  <w:rFonts w:ascii="宋体" w:hAnsi="宋体" w:cs="宋体" w:hint="eastAsia"/>
                  <w:color w:val="000000"/>
                  <w:lang w:val="en-US" w:eastAsia="zh-CN"/>
                </w:rPr>
                <w:t>报价</w:t>
              </w:r>
              <w:r>
                <w:rPr>
                  <w:rFonts w:ascii="宋体" w:hAnsi="宋体" w:cs="宋体"/>
                  <w:color w:val="000000"/>
                  <w:lang w:val="en-US" w:eastAsia="zh-CN"/>
                </w:rPr>
                <w:t>申报：发起方投资者账户名称</w:t>
              </w:r>
              <w:r>
                <w:rPr>
                  <w:rFonts w:ascii="宋体" w:hAnsi="宋体" w:cs="宋体" w:hint="eastAsia"/>
                  <w:color w:val="000000"/>
                  <w:lang w:val="en-US" w:eastAsia="zh-CN"/>
                </w:rPr>
                <w:t>，</w:t>
              </w:r>
            </w:ins>
          </w:p>
          <w:p w14:paraId="28C49CFD" w14:textId="4B374DB8" w:rsidR="00BF0C87" w:rsidRPr="009F58E8" w:rsidRDefault="00BF0C87" w:rsidP="00F13A00">
            <w:pPr>
              <w:keepLines w:val="0"/>
              <w:suppressAutoHyphens w:val="0"/>
              <w:spacing w:before="0" w:after="0" w:line="240" w:lineRule="auto"/>
              <w:rPr>
                <w:ins w:id="388" w:author="user" w:date="2019-08-05T15:24:00Z"/>
                <w:rFonts w:ascii="宋体" w:hAnsi="宋体" w:cs="宋体"/>
                <w:color w:val="000000"/>
                <w:lang w:val="en-US" w:eastAsia="zh-CN"/>
              </w:rPr>
            </w:pPr>
            <w:ins w:id="389" w:author="user" w:date="2019-08-05T15:24:00Z">
              <w:r>
                <w:rPr>
                  <w:rFonts w:ascii="宋体" w:hAnsi="宋体" w:cs="宋体" w:hint="eastAsia"/>
                  <w:color w:val="000000"/>
                  <w:lang w:val="en-US" w:eastAsia="zh-CN"/>
                </w:rPr>
                <w:t>其他</w:t>
              </w:r>
              <w:r>
                <w:rPr>
                  <w:rFonts w:ascii="宋体" w:hAnsi="宋体" w:cs="宋体"/>
                  <w:color w:val="000000"/>
                  <w:lang w:val="en-US" w:eastAsia="zh-CN"/>
                </w:rPr>
                <w:t>业务，</w:t>
              </w:r>
              <w:r w:rsidRPr="009F58E8">
                <w:rPr>
                  <w:rFonts w:ascii="宋体" w:hAnsi="宋体" w:cs="宋体" w:hint="eastAsia"/>
                  <w:color w:val="000000"/>
                  <w:lang w:val="en-US" w:eastAsia="zh-CN"/>
                </w:rPr>
                <w:t>该字段</w:t>
              </w:r>
            </w:ins>
            <w:ins w:id="390" w:author="user" w:date="2019-08-06T10:43:00Z">
              <w:r w:rsidR="00F13A00">
                <w:rPr>
                  <w:rFonts w:ascii="宋体" w:hAnsi="宋体" w:cs="宋体" w:hint="eastAsia"/>
                  <w:color w:val="000000"/>
                  <w:lang w:val="en-US" w:eastAsia="zh-CN"/>
                </w:rPr>
                <w:t>无意义</w:t>
              </w:r>
            </w:ins>
            <w:ins w:id="391" w:author="user" w:date="2019-08-05T15:24:00Z">
              <w:r>
                <w:rPr>
                  <w:rFonts w:ascii="宋体" w:hAnsi="宋体" w:cs="宋体"/>
                  <w:color w:val="000000"/>
                  <w:lang w:val="en-US" w:eastAsia="zh-CN"/>
                </w:rPr>
                <w:t>。</w:t>
              </w:r>
            </w:ins>
          </w:p>
        </w:tc>
        <w:tc>
          <w:tcPr>
            <w:tcW w:w="1081" w:type="dxa"/>
            <w:tcBorders>
              <w:top w:val="single" w:sz="4" w:space="0" w:color="000000"/>
              <w:left w:val="single" w:sz="4" w:space="0" w:color="000000"/>
              <w:bottom w:val="single" w:sz="4" w:space="0" w:color="000000"/>
              <w:right w:val="single" w:sz="4" w:space="0" w:color="000000"/>
            </w:tcBorders>
            <w:vAlign w:val="center"/>
          </w:tcPr>
          <w:p w14:paraId="19C75F91" w14:textId="6F633295" w:rsidR="00BF0C87" w:rsidRPr="009F58E8" w:rsidRDefault="00BF0C87" w:rsidP="00BF0C87">
            <w:pPr>
              <w:keepLines w:val="0"/>
              <w:suppressAutoHyphens w:val="0"/>
              <w:spacing w:before="0" w:after="0" w:line="240" w:lineRule="auto"/>
              <w:jc w:val="center"/>
              <w:rPr>
                <w:ins w:id="392" w:author="user" w:date="2019-08-05T15:24:00Z"/>
                <w:rFonts w:ascii="宋体" w:hAnsi="宋体" w:cs="宋体"/>
                <w:color w:val="000000"/>
                <w:lang w:val="en-US" w:eastAsia="zh-CN"/>
              </w:rPr>
            </w:pPr>
            <w:ins w:id="393" w:author="user" w:date="2019-08-05T15:24:00Z">
              <w:r w:rsidRPr="009F58E8">
                <w:rPr>
                  <w:rFonts w:ascii="宋体" w:hAnsi="宋体" w:cs="宋体" w:hint="eastAsia"/>
                  <w:color w:val="000000"/>
                  <w:lang w:val="en-US" w:eastAsia="zh-CN"/>
                </w:rPr>
                <w:t>C</w:t>
              </w:r>
              <w:r>
                <w:rPr>
                  <w:rFonts w:ascii="宋体" w:hAnsi="宋体" w:cs="宋体"/>
                  <w:color w:val="000000"/>
                  <w:lang w:val="en-US" w:eastAsia="zh-CN"/>
                </w:rPr>
                <w:t>120</w:t>
              </w:r>
            </w:ins>
          </w:p>
        </w:tc>
      </w:tr>
      <w:tr w:rsidR="00BF0C87" w:rsidRPr="009F58E8" w14:paraId="1119C0B4" w14:textId="77777777" w:rsidTr="00FE2916">
        <w:trPr>
          <w:ins w:id="394" w:author="user" w:date="2019-08-05T15:24:00Z"/>
        </w:trPr>
        <w:tc>
          <w:tcPr>
            <w:tcW w:w="851" w:type="dxa"/>
            <w:vMerge/>
            <w:tcBorders>
              <w:left w:val="single" w:sz="4" w:space="0" w:color="000000"/>
              <w:bottom w:val="single" w:sz="4" w:space="0" w:color="000000"/>
            </w:tcBorders>
            <w:vAlign w:val="center"/>
          </w:tcPr>
          <w:p w14:paraId="0720FCEF" w14:textId="77777777" w:rsidR="00BF0C87" w:rsidRPr="009F58E8" w:rsidRDefault="00BF0C87" w:rsidP="00BF0C87">
            <w:pPr>
              <w:keepLines w:val="0"/>
              <w:suppressAutoHyphens w:val="0"/>
              <w:spacing w:before="0" w:after="0" w:line="240" w:lineRule="auto"/>
              <w:rPr>
                <w:ins w:id="395" w:author="user" w:date="2019-08-05T15:24:00Z"/>
                <w:rFonts w:ascii="宋体" w:hAnsi="宋体" w:cs="宋体"/>
                <w:lang w:val="en-US" w:eastAsia="zh-CN"/>
              </w:rPr>
            </w:pPr>
          </w:p>
        </w:tc>
        <w:tc>
          <w:tcPr>
            <w:tcW w:w="425" w:type="dxa"/>
            <w:tcBorders>
              <w:top w:val="single" w:sz="4" w:space="0" w:color="000000"/>
              <w:left w:val="single" w:sz="4" w:space="0" w:color="000000"/>
              <w:bottom w:val="single" w:sz="4" w:space="0" w:color="000000"/>
            </w:tcBorders>
            <w:vAlign w:val="center"/>
          </w:tcPr>
          <w:p w14:paraId="179406C9" w14:textId="4B9881ED" w:rsidR="00BF0C87" w:rsidRPr="009F58E8" w:rsidRDefault="00BF0C87" w:rsidP="00BF0C87">
            <w:pPr>
              <w:keepLines w:val="0"/>
              <w:suppressAutoHyphens w:val="0"/>
              <w:snapToGrid w:val="0"/>
              <w:spacing w:before="0" w:after="0" w:line="240" w:lineRule="auto"/>
              <w:jc w:val="both"/>
              <w:rPr>
                <w:ins w:id="396" w:author="user" w:date="2019-08-05T15:24:00Z"/>
                <w:rFonts w:ascii="宋体" w:hAnsi="宋体" w:cs="宋体"/>
                <w:color w:val="000000"/>
                <w:lang w:val="en-US" w:eastAsia="zh-CN"/>
              </w:rPr>
            </w:pPr>
            <w:ins w:id="397" w:author="user" w:date="2019-08-05T15:24:00Z">
              <w:r w:rsidRPr="009F58E8">
                <w:rPr>
                  <w:rFonts w:ascii="宋体" w:hAnsi="宋体" w:cs="宋体" w:hint="eastAsia"/>
                  <w:color w:val="000000"/>
                  <w:lang w:val="en-US" w:eastAsia="zh-CN"/>
                </w:rPr>
                <w:t>452</w:t>
              </w:r>
            </w:ins>
          </w:p>
        </w:tc>
        <w:tc>
          <w:tcPr>
            <w:tcW w:w="1134" w:type="dxa"/>
            <w:tcBorders>
              <w:top w:val="single" w:sz="4" w:space="0" w:color="000000"/>
              <w:left w:val="single" w:sz="4" w:space="0" w:color="000000"/>
              <w:bottom w:val="single" w:sz="4" w:space="0" w:color="000000"/>
            </w:tcBorders>
            <w:vAlign w:val="center"/>
          </w:tcPr>
          <w:p w14:paraId="24D51C12" w14:textId="34BD4E6B" w:rsidR="00BF0C87" w:rsidRPr="009F58E8" w:rsidRDefault="00BF0C87" w:rsidP="00BF0C87">
            <w:pPr>
              <w:keepLines w:val="0"/>
              <w:suppressAutoHyphens w:val="0"/>
              <w:snapToGrid w:val="0"/>
              <w:spacing w:before="0" w:after="0" w:line="240" w:lineRule="auto"/>
              <w:jc w:val="both"/>
              <w:rPr>
                <w:ins w:id="398" w:author="user" w:date="2019-08-05T15:24:00Z"/>
                <w:rFonts w:ascii="宋体" w:hAnsi="宋体" w:cs="宋体"/>
                <w:color w:val="000000"/>
                <w:lang w:val="en-US" w:eastAsia="zh-CN"/>
              </w:rPr>
            </w:pPr>
            <w:ins w:id="399" w:author="user" w:date="2019-08-05T15:24:00Z">
              <w:r w:rsidRPr="009F58E8">
                <w:rPr>
                  <w:rFonts w:ascii="宋体" w:hAnsi="宋体" w:cs="宋体" w:hint="eastAsia"/>
                  <w:color w:val="000000"/>
                  <w:lang w:val="en-US" w:eastAsia="zh-CN"/>
                </w:rPr>
                <w:t>P</w:t>
              </w:r>
              <w:r w:rsidRPr="009F58E8">
                <w:rPr>
                  <w:rFonts w:ascii="宋体" w:hAnsi="宋体" w:cs="宋体"/>
                  <w:color w:val="000000"/>
                  <w:lang w:val="en-US" w:eastAsia="zh-CN"/>
                </w:rPr>
                <w:t>artyRole</w:t>
              </w:r>
            </w:ins>
          </w:p>
        </w:tc>
        <w:tc>
          <w:tcPr>
            <w:tcW w:w="5099" w:type="dxa"/>
            <w:tcBorders>
              <w:top w:val="single" w:sz="4" w:space="0" w:color="000000"/>
              <w:left w:val="single" w:sz="4" w:space="0" w:color="000000"/>
              <w:bottom w:val="single" w:sz="4" w:space="0" w:color="000000"/>
            </w:tcBorders>
            <w:vAlign w:val="center"/>
          </w:tcPr>
          <w:p w14:paraId="1EA2AA38" w14:textId="5D76393C" w:rsidR="00BF0C87" w:rsidRPr="009F58E8" w:rsidRDefault="00BF0C87" w:rsidP="00BF0C87">
            <w:pPr>
              <w:keepLines w:val="0"/>
              <w:suppressAutoHyphens w:val="0"/>
              <w:spacing w:before="0" w:after="0" w:line="240" w:lineRule="auto"/>
              <w:rPr>
                <w:ins w:id="400" w:author="user" w:date="2019-08-05T15:24:00Z"/>
                <w:rFonts w:ascii="宋体" w:hAnsi="宋体" w:cs="宋体"/>
                <w:color w:val="000000"/>
                <w:lang w:val="en-US" w:eastAsia="zh-CN"/>
              </w:rPr>
            </w:pPr>
            <w:ins w:id="401" w:author="user" w:date="2019-08-05T15:24:00Z">
              <w:r w:rsidRPr="009F58E8">
                <w:rPr>
                  <w:rFonts w:ascii="宋体" w:hAnsi="宋体" w:cs="宋体" w:hint="eastAsia"/>
                  <w:color w:val="000000"/>
                  <w:lang w:val="en-US" w:eastAsia="zh-CN"/>
                </w:rPr>
                <w:t>取</w:t>
              </w:r>
              <w:r w:rsidRPr="009F58E8">
                <w:rPr>
                  <w:rFonts w:ascii="宋体" w:hAnsi="宋体" w:cs="宋体"/>
                  <w:color w:val="000000"/>
                  <w:lang w:val="en-US" w:eastAsia="zh-CN"/>
                </w:rPr>
                <w:t>38</w:t>
              </w:r>
              <w:r w:rsidRPr="009F58E8">
                <w:rPr>
                  <w:rFonts w:ascii="宋体" w:hAnsi="宋体" w:cs="宋体" w:hint="eastAsia"/>
                  <w:color w:val="000000"/>
                  <w:lang w:val="en-US" w:eastAsia="zh-CN"/>
                </w:rPr>
                <w:t>，</w:t>
              </w:r>
              <w:r w:rsidRPr="009F58E8">
                <w:rPr>
                  <w:rFonts w:ascii="宋体" w:hAnsi="宋体" w:cs="宋体"/>
                  <w:color w:val="000000"/>
                  <w:lang w:val="en-US" w:eastAsia="zh-CN"/>
                </w:rPr>
                <w:t>表示当前</w:t>
              </w:r>
              <w:r w:rsidRPr="009F58E8">
                <w:rPr>
                  <w:rFonts w:ascii="宋体" w:hAnsi="宋体" w:cs="宋体" w:hint="eastAsia"/>
                  <w:color w:val="000000"/>
                  <w:lang w:val="en-US" w:eastAsia="zh-CN"/>
                </w:rPr>
                <w:t>P</w:t>
              </w:r>
              <w:r w:rsidRPr="009F58E8">
                <w:rPr>
                  <w:rFonts w:ascii="宋体" w:hAnsi="宋体" w:cs="宋体"/>
                  <w:color w:val="000000"/>
                  <w:lang w:val="en-US" w:eastAsia="zh-CN"/>
                </w:rPr>
                <w:t>artyID的取值为发起方投资者账户名称</w:t>
              </w:r>
            </w:ins>
          </w:p>
        </w:tc>
        <w:tc>
          <w:tcPr>
            <w:tcW w:w="1081" w:type="dxa"/>
            <w:tcBorders>
              <w:top w:val="single" w:sz="4" w:space="0" w:color="000000"/>
              <w:left w:val="single" w:sz="4" w:space="0" w:color="000000"/>
              <w:bottom w:val="single" w:sz="4" w:space="0" w:color="000000"/>
              <w:right w:val="single" w:sz="4" w:space="0" w:color="000000"/>
            </w:tcBorders>
            <w:vAlign w:val="center"/>
          </w:tcPr>
          <w:p w14:paraId="6168EB5A" w14:textId="1B7E8EE3" w:rsidR="00BF0C87" w:rsidRPr="009F58E8" w:rsidRDefault="00BF0C87" w:rsidP="00BF0C87">
            <w:pPr>
              <w:keepLines w:val="0"/>
              <w:suppressAutoHyphens w:val="0"/>
              <w:spacing w:before="0" w:after="0" w:line="240" w:lineRule="auto"/>
              <w:jc w:val="center"/>
              <w:rPr>
                <w:ins w:id="402" w:author="user" w:date="2019-08-05T15:24:00Z"/>
                <w:rFonts w:ascii="宋体" w:hAnsi="宋体" w:cs="宋体"/>
                <w:color w:val="000000"/>
                <w:lang w:val="en-US" w:eastAsia="zh-CN"/>
              </w:rPr>
            </w:pPr>
            <w:ins w:id="403" w:author="user" w:date="2019-08-05T15:24:00Z">
              <w:r w:rsidRPr="009F58E8">
                <w:rPr>
                  <w:rFonts w:ascii="宋体" w:hAnsi="宋体" w:cs="宋体" w:hint="eastAsia"/>
                  <w:color w:val="000000"/>
                  <w:lang w:val="en-US" w:eastAsia="zh-CN"/>
                </w:rPr>
                <w:t>N4</w:t>
              </w:r>
            </w:ins>
          </w:p>
        </w:tc>
      </w:tr>
      <w:tr w:rsidR="00BF0C87" w:rsidRPr="009F58E8" w14:paraId="53D12066" w14:textId="77777777" w:rsidTr="00FE2916">
        <w:tc>
          <w:tcPr>
            <w:tcW w:w="851" w:type="dxa"/>
            <w:vMerge w:val="restart"/>
            <w:tcBorders>
              <w:left w:val="single" w:sz="4" w:space="0" w:color="000000"/>
            </w:tcBorders>
            <w:vAlign w:val="center"/>
          </w:tcPr>
          <w:p w14:paraId="143C2B4D" w14:textId="77777777" w:rsidR="00BF0C87" w:rsidRPr="009F58E8" w:rsidRDefault="00BF0C87" w:rsidP="00BF0C87">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对手方交易员代码</w:t>
            </w:r>
          </w:p>
        </w:tc>
        <w:tc>
          <w:tcPr>
            <w:tcW w:w="425" w:type="dxa"/>
            <w:tcBorders>
              <w:top w:val="single" w:sz="4" w:space="0" w:color="000000"/>
              <w:left w:val="single" w:sz="4" w:space="0" w:color="000000"/>
              <w:bottom w:val="single" w:sz="4" w:space="0" w:color="000000"/>
            </w:tcBorders>
            <w:vAlign w:val="center"/>
          </w:tcPr>
          <w:p w14:paraId="6355E690" w14:textId="77777777" w:rsidR="00BF0C87" w:rsidRPr="009F58E8" w:rsidRDefault="00BF0C87" w:rsidP="00BF0C8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4" w:type="dxa"/>
            <w:tcBorders>
              <w:top w:val="single" w:sz="4" w:space="0" w:color="000000"/>
              <w:left w:val="single" w:sz="4" w:space="0" w:color="000000"/>
              <w:bottom w:val="single" w:sz="4" w:space="0" w:color="000000"/>
            </w:tcBorders>
            <w:vAlign w:val="center"/>
          </w:tcPr>
          <w:p w14:paraId="717B07FD" w14:textId="77777777" w:rsidR="00BF0C87" w:rsidRPr="009F58E8" w:rsidRDefault="00BF0C87" w:rsidP="00BF0C8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099" w:type="dxa"/>
            <w:tcBorders>
              <w:top w:val="single" w:sz="4" w:space="0" w:color="000000"/>
              <w:left w:val="single" w:sz="4" w:space="0" w:color="000000"/>
              <w:bottom w:val="single" w:sz="4" w:space="0" w:color="000000"/>
            </w:tcBorders>
            <w:vAlign w:val="center"/>
          </w:tcPr>
          <w:p w14:paraId="2245BB03" w14:textId="77777777"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对手方交易员代码，填写6位交易员代码。</w:t>
            </w:r>
          </w:p>
          <w:p w14:paraId="09B0D4E2" w14:textId="77777777"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指定</w:t>
            </w:r>
            <w:r w:rsidRPr="009F58E8">
              <w:rPr>
                <w:rFonts w:ascii="宋体" w:hAnsi="宋体" w:cs="宋体"/>
                <w:color w:val="000000"/>
                <w:lang w:val="en-US" w:eastAsia="zh-CN"/>
              </w:rPr>
              <w:t>对手方填写</w:t>
            </w:r>
            <w:r w:rsidRPr="009F58E8">
              <w:rPr>
                <w:rFonts w:ascii="宋体" w:hAnsi="宋体" w:cs="宋体" w:hint="eastAsia"/>
                <w:color w:val="000000"/>
                <w:lang w:val="en-US" w:eastAsia="zh-CN"/>
              </w:rPr>
              <w:t>6位</w:t>
            </w:r>
            <w:r w:rsidRPr="009F58E8">
              <w:rPr>
                <w:rFonts w:ascii="宋体" w:hAnsi="宋体" w:cs="宋体"/>
                <w:color w:val="000000"/>
                <w:lang w:val="en-US" w:eastAsia="zh-CN"/>
              </w:rPr>
              <w:t>交易</w:t>
            </w:r>
            <w:r w:rsidRPr="009F58E8">
              <w:rPr>
                <w:rFonts w:ascii="宋体" w:hAnsi="宋体" w:cs="宋体" w:hint="eastAsia"/>
                <w:color w:val="000000"/>
                <w:lang w:val="en-US" w:eastAsia="zh-CN"/>
              </w:rPr>
              <w:t>员</w:t>
            </w:r>
            <w:r w:rsidRPr="009F58E8">
              <w:rPr>
                <w:rFonts w:ascii="宋体" w:hAnsi="宋体" w:cs="宋体"/>
                <w:color w:val="000000"/>
                <w:lang w:val="en-US" w:eastAsia="zh-CN"/>
              </w:rPr>
              <w:t>代码。</w:t>
            </w:r>
          </w:p>
          <w:p w14:paraId="5FE3A5D6" w14:textId="77777777"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协议交易</w:t>
            </w:r>
            <w:r w:rsidRPr="009F58E8">
              <w:rPr>
                <w:rFonts w:ascii="宋体" w:hAnsi="宋体" w:cs="宋体" w:hint="eastAsia"/>
                <w:color w:val="000000"/>
                <w:lang w:val="en-US" w:eastAsia="zh-CN"/>
              </w:rPr>
              <w:t>无意义。</w:t>
            </w:r>
          </w:p>
          <w:p w14:paraId="3B5DE460" w14:textId="77777777"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点击</w:t>
            </w:r>
            <w:r w:rsidRPr="009F58E8">
              <w:rPr>
                <w:rFonts w:ascii="宋体" w:hAnsi="宋体" w:cs="宋体"/>
                <w:color w:val="000000"/>
                <w:lang w:val="en-US" w:eastAsia="zh-CN"/>
              </w:rPr>
              <w:t>成交无意义</w:t>
            </w:r>
            <w:r w:rsidRPr="009F58E8">
              <w:rPr>
                <w:rFonts w:ascii="宋体" w:hAnsi="宋体" w:cs="宋体" w:hint="eastAsia"/>
                <w:color w:val="000000"/>
                <w:lang w:val="en-US" w:eastAsia="zh-CN"/>
              </w:rPr>
              <w:t>。</w:t>
            </w:r>
          </w:p>
          <w:p w14:paraId="1C0F045A" w14:textId="77777777"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最优价</w:t>
            </w:r>
            <w:r w:rsidRPr="009F58E8">
              <w:rPr>
                <w:rFonts w:ascii="宋体" w:hAnsi="宋体" w:cs="宋体"/>
                <w:color w:val="000000"/>
                <w:lang w:val="en-US" w:eastAsia="zh-CN"/>
              </w:rPr>
              <w:t>成交无意义</w:t>
            </w:r>
            <w:r w:rsidRPr="009F58E8">
              <w:rPr>
                <w:rFonts w:ascii="宋体" w:hAnsi="宋体" w:cs="宋体" w:hint="eastAsia"/>
                <w:color w:val="000000"/>
                <w:lang w:val="en-US" w:eastAsia="zh-CN"/>
              </w:rPr>
              <w:t>。</w:t>
            </w:r>
          </w:p>
          <w:p w14:paraId="17EE6169" w14:textId="21D969FF"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可转换</w:t>
            </w:r>
            <w:r w:rsidRPr="009F58E8">
              <w:rPr>
                <w:rFonts w:ascii="宋体" w:hAnsi="宋体" w:cs="宋体"/>
                <w:color w:val="000000"/>
                <w:lang w:val="en-US" w:eastAsia="zh-CN"/>
              </w:rPr>
              <w:t>成交</w:t>
            </w:r>
            <w:r w:rsidRPr="009F58E8">
              <w:rPr>
                <w:rFonts w:ascii="宋体" w:hAnsi="宋体" w:cs="宋体" w:hint="eastAsia"/>
                <w:color w:val="000000"/>
                <w:lang w:val="en-US" w:eastAsia="zh-CN"/>
              </w:rPr>
              <w:t>无意义</w:t>
            </w:r>
            <w:r w:rsidRPr="009F58E8">
              <w:rPr>
                <w:rFonts w:ascii="宋体" w:hAnsi="宋体" w:cs="宋体"/>
                <w:color w:val="000000"/>
                <w:lang w:val="en-US" w:eastAsia="zh-CN"/>
              </w:rPr>
              <w:t>。</w:t>
            </w:r>
          </w:p>
        </w:tc>
        <w:tc>
          <w:tcPr>
            <w:tcW w:w="1081" w:type="dxa"/>
            <w:tcBorders>
              <w:top w:val="single" w:sz="4" w:space="0" w:color="000000"/>
              <w:left w:val="single" w:sz="4" w:space="0" w:color="000000"/>
              <w:bottom w:val="single" w:sz="4" w:space="0" w:color="000000"/>
              <w:right w:val="single" w:sz="4" w:space="0" w:color="000000"/>
            </w:tcBorders>
            <w:vAlign w:val="center"/>
          </w:tcPr>
          <w:p w14:paraId="2F1BAD39" w14:textId="77777777" w:rsidR="00BF0C87" w:rsidRPr="009F58E8" w:rsidRDefault="00BF0C87" w:rsidP="00BF0C8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BF0C87" w:rsidRPr="009F58E8" w14:paraId="6077CED5" w14:textId="77777777" w:rsidTr="00FE2916">
        <w:tc>
          <w:tcPr>
            <w:tcW w:w="851" w:type="dxa"/>
            <w:vMerge/>
            <w:tcBorders>
              <w:left w:val="single" w:sz="4" w:space="0" w:color="000000"/>
              <w:bottom w:val="single" w:sz="4" w:space="0" w:color="000000"/>
            </w:tcBorders>
            <w:vAlign w:val="center"/>
          </w:tcPr>
          <w:p w14:paraId="18D4C7D7" w14:textId="77777777" w:rsidR="00BF0C87" w:rsidRPr="009F58E8" w:rsidRDefault="00BF0C87" w:rsidP="00BF0C87">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tcBorders>
            <w:vAlign w:val="center"/>
          </w:tcPr>
          <w:p w14:paraId="36035454" w14:textId="77777777" w:rsidR="00BF0C87" w:rsidRPr="009F58E8" w:rsidRDefault="00BF0C87" w:rsidP="00BF0C8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14:paraId="38C6F076" w14:textId="77777777" w:rsidR="00BF0C87" w:rsidRPr="009F58E8" w:rsidRDefault="00BF0C87" w:rsidP="00BF0C8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5099" w:type="dxa"/>
            <w:tcBorders>
              <w:top w:val="single" w:sz="4" w:space="0" w:color="000000"/>
              <w:left w:val="single" w:sz="4" w:space="0" w:color="000000"/>
              <w:bottom w:val="single" w:sz="4" w:space="0" w:color="000000"/>
            </w:tcBorders>
            <w:vAlign w:val="center"/>
          </w:tcPr>
          <w:p w14:paraId="43039F75" w14:textId="77777777"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102，表示当前PartyID的取值为对手方的交易员代码</w:t>
            </w:r>
          </w:p>
        </w:tc>
        <w:tc>
          <w:tcPr>
            <w:tcW w:w="1081" w:type="dxa"/>
            <w:tcBorders>
              <w:top w:val="single" w:sz="4" w:space="0" w:color="000000"/>
              <w:left w:val="single" w:sz="4" w:space="0" w:color="000000"/>
              <w:bottom w:val="single" w:sz="4" w:space="0" w:color="000000"/>
              <w:right w:val="single" w:sz="4" w:space="0" w:color="000000"/>
            </w:tcBorders>
            <w:vAlign w:val="center"/>
          </w:tcPr>
          <w:p w14:paraId="7D091501" w14:textId="77777777" w:rsidR="00BF0C87" w:rsidRPr="009F58E8" w:rsidRDefault="00BF0C87" w:rsidP="00BF0C8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BF0C87" w:rsidRPr="009F58E8" w14:paraId="0481E3F1" w14:textId="77777777" w:rsidTr="00FE2916">
        <w:tc>
          <w:tcPr>
            <w:tcW w:w="851" w:type="dxa"/>
            <w:vMerge w:val="restart"/>
            <w:tcBorders>
              <w:left w:val="single" w:sz="4" w:space="0" w:color="000000"/>
            </w:tcBorders>
            <w:vAlign w:val="center"/>
          </w:tcPr>
          <w:p w14:paraId="7CB3AD44" w14:textId="5EDCEDED" w:rsidR="00BF0C87" w:rsidRPr="009F58E8" w:rsidRDefault="00BF0C87" w:rsidP="00BF0C87">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对手方交易商代码</w:t>
            </w:r>
          </w:p>
        </w:tc>
        <w:tc>
          <w:tcPr>
            <w:tcW w:w="425" w:type="dxa"/>
            <w:tcBorders>
              <w:top w:val="single" w:sz="4" w:space="0" w:color="000000"/>
              <w:left w:val="single" w:sz="4" w:space="0" w:color="000000"/>
              <w:bottom w:val="single" w:sz="4" w:space="0" w:color="000000"/>
            </w:tcBorders>
            <w:vAlign w:val="center"/>
          </w:tcPr>
          <w:p w14:paraId="140AFBD2" w14:textId="69D509A3" w:rsidR="00BF0C87" w:rsidRPr="009F58E8" w:rsidRDefault="00BF0C87" w:rsidP="00BF0C8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134" w:type="dxa"/>
            <w:tcBorders>
              <w:top w:val="single" w:sz="4" w:space="0" w:color="000000"/>
              <w:left w:val="single" w:sz="4" w:space="0" w:color="000000"/>
              <w:bottom w:val="single" w:sz="4" w:space="0" w:color="000000"/>
            </w:tcBorders>
            <w:vAlign w:val="center"/>
          </w:tcPr>
          <w:p w14:paraId="046B7358" w14:textId="2CDFB2F1" w:rsidR="00BF0C87" w:rsidRPr="009F58E8" w:rsidRDefault="00BF0C87" w:rsidP="00BF0C8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099" w:type="dxa"/>
            <w:tcBorders>
              <w:top w:val="single" w:sz="4" w:space="0" w:color="000000"/>
              <w:left w:val="single" w:sz="4" w:space="0" w:color="000000"/>
              <w:bottom w:val="single" w:sz="4" w:space="0" w:color="000000"/>
            </w:tcBorders>
            <w:vAlign w:val="center"/>
          </w:tcPr>
          <w:p w14:paraId="525BAC3B" w14:textId="77777777"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位交易商代码。</w:t>
            </w:r>
          </w:p>
          <w:p w14:paraId="04E17203" w14:textId="2E292EA7"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最优价</w:t>
            </w:r>
            <w:r w:rsidRPr="009F58E8">
              <w:rPr>
                <w:rFonts w:ascii="宋体" w:hAnsi="宋体" w:cs="宋体"/>
                <w:color w:val="000000"/>
                <w:lang w:val="en-US" w:eastAsia="zh-CN"/>
              </w:rPr>
              <w:t>成交填写</w:t>
            </w:r>
            <w:r w:rsidRPr="009F58E8">
              <w:rPr>
                <w:rFonts w:ascii="宋体" w:hAnsi="宋体" w:cs="宋体" w:hint="eastAsia"/>
                <w:color w:val="000000"/>
                <w:lang w:val="en-US" w:eastAsia="zh-CN"/>
              </w:rPr>
              <w:t>3位</w:t>
            </w:r>
            <w:r w:rsidRPr="009F58E8">
              <w:rPr>
                <w:rFonts w:ascii="宋体" w:hAnsi="宋体" w:cs="宋体"/>
                <w:color w:val="000000"/>
                <w:lang w:val="en-US" w:eastAsia="zh-CN"/>
              </w:rPr>
              <w:t>交易商代码</w:t>
            </w:r>
            <w:r w:rsidRPr="009F58E8">
              <w:rPr>
                <w:rFonts w:ascii="宋体" w:hAnsi="宋体" w:cs="宋体" w:hint="eastAsia"/>
                <w:color w:val="000000"/>
                <w:lang w:val="en-US" w:eastAsia="zh-CN"/>
              </w:rPr>
              <w:t>，</w:t>
            </w:r>
            <w:r w:rsidRPr="009F58E8">
              <w:rPr>
                <w:rFonts w:ascii="宋体" w:hAnsi="宋体" w:cs="宋体"/>
                <w:color w:val="000000"/>
                <w:lang w:val="en-US" w:eastAsia="zh-CN"/>
              </w:rPr>
              <w:t>可以为空。</w:t>
            </w:r>
          </w:p>
          <w:p w14:paraId="57DF998E" w14:textId="77777777"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协议交易</w:t>
            </w:r>
            <w:r w:rsidRPr="009F58E8">
              <w:rPr>
                <w:rFonts w:ascii="宋体" w:hAnsi="宋体" w:cs="宋体" w:hint="eastAsia"/>
                <w:color w:val="000000"/>
                <w:lang w:val="en-US" w:eastAsia="zh-CN"/>
              </w:rPr>
              <w:t>无意义。</w:t>
            </w:r>
          </w:p>
          <w:p w14:paraId="3812CCD4" w14:textId="77777777"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点击</w:t>
            </w:r>
            <w:r w:rsidRPr="009F58E8">
              <w:rPr>
                <w:rFonts w:ascii="宋体" w:hAnsi="宋体" w:cs="宋体"/>
                <w:color w:val="000000"/>
                <w:lang w:val="en-US" w:eastAsia="zh-CN"/>
              </w:rPr>
              <w:t>成交无意义</w:t>
            </w:r>
            <w:r w:rsidRPr="009F58E8">
              <w:rPr>
                <w:rFonts w:ascii="宋体" w:hAnsi="宋体" w:cs="宋体" w:hint="eastAsia"/>
                <w:color w:val="000000"/>
                <w:lang w:val="en-US" w:eastAsia="zh-CN"/>
              </w:rPr>
              <w:t>。</w:t>
            </w:r>
          </w:p>
          <w:p w14:paraId="4448BE9A" w14:textId="77777777"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指定</w:t>
            </w:r>
            <w:r w:rsidRPr="009F58E8">
              <w:rPr>
                <w:rFonts w:ascii="宋体" w:hAnsi="宋体" w:cs="宋体"/>
                <w:color w:val="000000"/>
                <w:lang w:val="en-US" w:eastAsia="zh-CN"/>
              </w:rPr>
              <w:t>对手方无意义</w:t>
            </w:r>
            <w:r w:rsidRPr="009F58E8">
              <w:rPr>
                <w:rFonts w:ascii="宋体" w:hAnsi="宋体" w:cs="宋体" w:hint="eastAsia"/>
                <w:color w:val="000000"/>
                <w:lang w:val="en-US" w:eastAsia="zh-CN"/>
              </w:rPr>
              <w:t>。</w:t>
            </w:r>
          </w:p>
          <w:p w14:paraId="2934B875" w14:textId="2CC4205A"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可转换</w:t>
            </w:r>
            <w:r w:rsidRPr="009F58E8">
              <w:rPr>
                <w:rFonts w:ascii="宋体" w:hAnsi="宋体" w:cs="宋体"/>
                <w:color w:val="000000"/>
                <w:lang w:val="en-US" w:eastAsia="zh-CN"/>
              </w:rPr>
              <w:t>成交无意义。</w:t>
            </w:r>
          </w:p>
        </w:tc>
        <w:tc>
          <w:tcPr>
            <w:tcW w:w="1081" w:type="dxa"/>
            <w:tcBorders>
              <w:top w:val="single" w:sz="4" w:space="0" w:color="000000"/>
              <w:left w:val="single" w:sz="4" w:space="0" w:color="000000"/>
              <w:bottom w:val="single" w:sz="4" w:space="0" w:color="000000"/>
              <w:right w:val="single" w:sz="4" w:space="0" w:color="000000"/>
            </w:tcBorders>
            <w:vAlign w:val="center"/>
          </w:tcPr>
          <w:p w14:paraId="669530E6" w14:textId="3B7EB924" w:rsidR="00BF0C87" w:rsidRPr="009F58E8" w:rsidRDefault="00BF0C87" w:rsidP="00BF0C8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BF0C87" w:rsidRPr="009F58E8" w14:paraId="297C3890" w14:textId="77777777" w:rsidTr="00FE2916">
        <w:tc>
          <w:tcPr>
            <w:tcW w:w="851" w:type="dxa"/>
            <w:vMerge/>
            <w:tcBorders>
              <w:left w:val="single" w:sz="4" w:space="0" w:color="000000"/>
              <w:bottom w:val="single" w:sz="4" w:space="0" w:color="000000"/>
            </w:tcBorders>
            <w:vAlign w:val="center"/>
          </w:tcPr>
          <w:p w14:paraId="4E491EE8" w14:textId="77777777" w:rsidR="00BF0C87" w:rsidRPr="009F58E8" w:rsidRDefault="00BF0C87" w:rsidP="00BF0C87">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tcBorders>
            <w:vAlign w:val="center"/>
          </w:tcPr>
          <w:p w14:paraId="66339C65" w14:textId="2336811D" w:rsidR="00BF0C87" w:rsidRPr="009F58E8" w:rsidRDefault="00BF0C87" w:rsidP="00BF0C8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452</w:t>
            </w:r>
          </w:p>
        </w:tc>
        <w:tc>
          <w:tcPr>
            <w:tcW w:w="1134" w:type="dxa"/>
            <w:tcBorders>
              <w:top w:val="single" w:sz="4" w:space="0" w:color="000000"/>
              <w:left w:val="single" w:sz="4" w:space="0" w:color="000000"/>
              <w:bottom w:val="single" w:sz="4" w:space="0" w:color="000000"/>
            </w:tcBorders>
            <w:vAlign w:val="center"/>
          </w:tcPr>
          <w:p w14:paraId="6503C108" w14:textId="7D03E8B5" w:rsidR="00BF0C87" w:rsidRPr="009F58E8" w:rsidRDefault="00BF0C87" w:rsidP="00BF0C8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5099" w:type="dxa"/>
            <w:tcBorders>
              <w:top w:val="single" w:sz="4" w:space="0" w:color="000000"/>
              <w:left w:val="single" w:sz="4" w:space="0" w:color="000000"/>
              <w:bottom w:val="single" w:sz="4" w:space="0" w:color="000000"/>
            </w:tcBorders>
            <w:vAlign w:val="center"/>
          </w:tcPr>
          <w:p w14:paraId="5C1130CA" w14:textId="3CBDE742"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37，表示当前PartyID的取值为对手方的交易</w:t>
            </w:r>
            <w:r w:rsidRPr="009F58E8">
              <w:rPr>
                <w:rFonts w:ascii="宋体" w:hAnsi="宋体" w:cs="宋体" w:hint="eastAsia"/>
                <w:color w:val="000000"/>
                <w:lang w:val="en-US" w:eastAsia="zh-CN"/>
              </w:rPr>
              <w:t>商</w:t>
            </w:r>
            <w:r w:rsidRPr="009F58E8">
              <w:rPr>
                <w:rFonts w:ascii="宋体" w:hAnsi="宋体" w:cs="宋体"/>
                <w:color w:val="000000"/>
                <w:lang w:val="en-US" w:eastAsia="zh-CN"/>
              </w:rPr>
              <w:t>代码</w:t>
            </w:r>
          </w:p>
        </w:tc>
        <w:tc>
          <w:tcPr>
            <w:tcW w:w="1081" w:type="dxa"/>
            <w:tcBorders>
              <w:top w:val="single" w:sz="4" w:space="0" w:color="000000"/>
              <w:left w:val="single" w:sz="4" w:space="0" w:color="000000"/>
              <w:bottom w:val="single" w:sz="4" w:space="0" w:color="000000"/>
              <w:right w:val="single" w:sz="4" w:space="0" w:color="000000"/>
            </w:tcBorders>
            <w:vAlign w:val="center"/>
          </w:tcPr>
          <w:p w14:paraId="1A8989E8" w14:textId="10110FD2" w:rsidR="00BF0C87" w:rsidRPr="009F58E8" w:rsidRDefault="00BF0C87" w:rsidP="00BF0C8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BF0C87" w:rsidRPr="009F58E8" w14:paraId="63A85FF2" w14:textId="77777777" w:rsidTr="00FE2916">
        <w:tc>
          <w:tcPr>
            <w:tcW w:w="851" w:type="dxa"/>
            <w:tcBorders>
              <w:left w:val="single" w:sz="4" w:space="0" w:color="000000"/>
              <w:bottom w:val="single" w:sz="4" w:space="0" w:color="000000"/>
            </w:tcBorders>
            <w:vAlign w:val="center"/>
          </w:tcPr>
          <w:p w14:paraId="6F46AACD" w14:textId="77777777" w:rsidR="00BF0C87" w:rsidRPr="009F58E8" w:rsidRDefault="00BF0C87" w:rsidP="00BF0C87">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58</w:t>
            </w:r>
          </w:p>
        </w:tc>
        <w:tc>
          <w:tcPr>
            <w:tcW w:w="1559" w:type="dxa"/>
            <w:gridSpan w:val="2"/>
            <w:tcBorders>
              <w:top w:val="single" w:sz="4" w:space="0" w:color="000000"/>
              <w:left w:val="single" w:sz="4" w:space="0" w:color="000000"/>
              <w:bottom w:val="single" w:sz="4" w:space="0" w:color="000000"/>
            </w:tcBorders>
            <w:vAlign w:val="center"/>
          </w:tcPr>
          <w:p w14:paraId="05136A1F" w14:textId="77777777" w:rsidR="00BF0C87" w:rsidRPr="009F58E8" w:rsidRDefault="00BF0C87" w:rsidP="00BF0C8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5099" w:type="dxa"/>
            <w:tcBorders>
              <w:top w:val="single" w:sz="4" w:space="0" w:color="000000"/>
              <w:left w:val="single" w:sz="4" w:space="0" w:color="000000"/>
              <w:bottom w:val="single" w:sz="4" w:space="0" w:color="000000"/>
            </w:tcBorders>
            <w:vAlign w:val="center"/>
          </w:tcPr>
          <w:p w14:paraId="54DACD40" w14:textId="77777777" w:rsidR="00BF0C87" w:rsidRPr="009F58E8" w:rsidRDefault="00BF0C87" w:rsidP="00BF0C8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备注</w:t>
            </w:r>
            <w:r w:rsidRPr="009F58E8">
              <w:rPr>
                <w:rFonts w:ascii="宋体" w:hAnsi="宋体" w:cs="宋体" w:hint="eastAsia"/>
                <w:color w:val="000000"/>
                <w:lang w:val="en-US" w:eastAsia="zh-CN"/>
              </w:rPr>
              <w:t xml:space="preserve">，通常填写联系方式，协议交易填写 </w:t>
            </w:r>
          </w:p>
        </w:tc>
        <w:tc>
          <w:tcPr>
            <w:tcW w:w="1081" w:type="dxa"/>
            <w:tcBorders>
              <w:top w:val="single" w:sz="4" w:space="0" w:color="000000"/>
              <w:left w:val="single" w:sz="4" w:space="0" w:color="000000"/>
              <w:bottom w:val="single" w:sz="4" w:space="0" w:color="000000"/>
              <w:right w:val="single" w:sz="4" w:space="0" w:color="000000"/>
            </w:tcBorders>
            <w:vAlign w:val="center"/>
          </w:tcPr>
          <w:p w14:paraId="6900ED9C" w14:textId="7B19D676" w:rsidR="00BF0C87" w:rsidRPr="009F58E8" w:rsidRDefault="00BF0C87" w:rsidP="00BF0C8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170</w:t>
            </w:r>
          </w:p>
        </w:tc>
      </w:tr>
    </w:tbl>
    <w:p w14:paraId="4D75C4CB" w14:textId="77777777" w:rsidR="00D713E7" w:rsidRPr="009F58E8" w:rsidRDefault="00D713E7" w:rsidP="00D713E7">
      <w:pPr>
        <w:rPr>
          <w:lang w:eastAsia="zh-CN"/>
        </w:rPr>
      </w:pPr>
    </w:p>
    <w:p w14:paraId="3A0B7F94" w14:textId="0124E883" w:rsidR="00D713E7" w:rsidRPr="009F58E8" w:rsidRDefault="00D713E7" w:rsidP="00D713E7">
      <w:pPr>
        <w:pStyle w:val="3"/>
      </w:pPr>
      <w:bookmarkStart w:id="404" w:name="_Toc290555342"/>
      <w:bookmarkStart w:id="405" w:name="_Toc360808827"/>
      <w:bookmarkStart w:id="406" w:name="_Toc10017384"/>
      <w:r w:rsidRPr="009F58E8">
        <w:rPr>
          <w:rFonts w:hint="eastAsia"/>
        </w:rPr>
        <w:t>成交</w:t>
      </w:r>
      <w:r w:rsidRPr="009F58E8">
        <w:t>申报</w:t>
      </w:r>
      <w:r w:rsidRPr="009F58E8">
        <w:rPr>
          <w:rFonts w:hint="eastAsia"/>
        </w:rPr>
        <w:t>撤单消息</w:t>
      </w:r>
      <w:bookmarkEnd w:id="404"/>
      <w:bookmarkEnd w:id="405"/>
      <w:bookmarkEnd w:id="406"/>
    </w:p>
    <w:tbl>
      <w:tblPr>
        <w:tblW w:w="0" w:type="auto"/>
        <w:tblInd w:w="-5" w:type="dxa"/>
        <w:tblLayout w:type="fixed"/>
        <w:tblLook w:val="0000" w:firstRow="0" w:lastRow="0" w:firstColumn="0" w:lastColumn="0" w:noHBand="0" w:noVBand="0"/>
      </w:tblPr>
      <w:tblGrid>
        <w:gridCol w:w="4839"/>
        <w:gridCol w:w="3699"/>
      </w:tblGrid>
      <w:tr w:rsidR="00D713E7" w:rsidRPr="009F58E8" w14:paraId="35DEDBC1" w14:textId="77777777" w:rsidTr="00690FAD">
        <w:trPr>
          <w:tblHeader/>
        </w:trPr>
        <w:tc>
          <w:tcPr>
            <w:tcW w:w="4839" w:type="dxa"/>
            <w:tcBorders>
              <w:top w:val="single" w:sz="4" w:space="0" w:color="000000"/>
              <w:left w:val="single" w:sz="4" w:space="0" w:color="000000"/>
              <w:bottom w:val="single" w:sz="4" w:space="0" w:color="000000"/>
            </w:tcBorders>
            <w:shd w:val="clear" w:color="auto" w:fill="E0E0E0"/>
          </w:tcPr>
          <w:p w14:paraId="662A36D1" w14:textId="77777777" w:rsidR="00D713E7" w:rsidRPr="009F58E8" w:rsidRDefault="00D713E7" w:rsidP="00690FAD">
            <w:pPr>
              <w:pStyle w:val="WinDescr"/>
              <w:snapToGrid w:val="0"/>
              <w:rPr>
                <w:b/>
                <w:lang w:eastAsia="zh-CN"/>
              </w:rPr>
            </w:pPr>
            <w:r w:rsidRPr="009F58E8">
              <w:rPr>
                <w:rFonts w:hint="eastAsia"/>
                <w:b/>
              </w:rPr>
              <w:t>OrderCancel Request</w:t>
            </w:r>
            <w:r w:rsidRPr="009F58E8" w:rsidDel="00DC48A5">
              <w:rPr>
                <w:b/>
              </w:rPr>
              <w:t xml:space="preserve"> </w:t>
            </w:r>
            <w:r w:rsidRPr="009F58E8">
              <w:rPr>
                <w:rFonts w:hint="eastAsia"/>
                <w:b/>
                <w:lang w:eastAsia="zh-CN"/>
              </w:rPr>
              <w:t xml:space="preserve"> (</w:t>
            </w:r>
            <w:r w:rsidRPr="009F58E8">
              <w:rPr>
                <w:rFonts w:cs="Arial" w:hint="eastAsia"/>
                <w:b/>
                <w:color w:val="000000"/>
                <w:lang w:eastAsia="zh-CN"/>
              </w:rPr>
              <w:t>reqtext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7C85D8E6" w14:textId="77777777" w:rsidR="00D713E7" w:rsidRPr="009F58E8" w:rsidRDefault="00D713E7" w:rsidP="00690FAD">
            <w:pPr>
              <w:pStyle w:val="WinDescr"/>
              <w:snapToGrid w:val="0"/>
              <w:rPr>
                <w:b/>
                <w:lang w:eastAsia="zh-CN"/>
              </w:rPr>
            </w:pPr>
            <w:r w:rsidRPr="009F58E8">
              <w:rPr>
                <w:rFonts w:hint="eastAsia"/>
                <w:b/>
                <w:bCs/>
              </w:rPr>
              <w:t>成交</w:t>
            </w:r>
            <w:r w:rsidRPr="009F58E8">
              <w:rPr>
                <w:b/>
                <w:bCs/>
              </w:rPr>
              <w:t>申报</w:t>
            </w:r>
            <w:r w:rsidRPr="009F58E8">
              <w:rPr>
                <w:rFonts w:hint="eastAsia"/>
                <w:b/>
                <w:bCs/>
              </w:rPr>
              <w:t>撤单</w:t>
            </w:r>
          </w:p>
        </w:tc>
      </w:tr>
      <w:tr w:rsidR="00D713E7" w:rsidRPr="009F58E8" w14:paraId="6D4C7A8E" w14:textId="77777777" w:rsidTr="00690FAD">
        <w:tc>
          <w:tcPr>
            <w:tcW w:w="8538" w:type="dxa"/>
            <w:gridSpan w:val="2"/>
            <w:tcBorders>
              <w:top w:val="single" w:sz="4" w:space="0" w:color="000000"/>
              <w:left w:val="single" w:sz="4" w:space="0" w:color="000000"/>
              <w:bottom w:val="single" w:sz="4" w:space="0" w:color="000000"/>
              <w:right w:val="single" w:sz="4" w:space="0" w:color="000000"/>
            </w:tcBorders>
          </w:tcPr>
          <w:p w14:paraId="41A139AE" w14:textId="77777777" w:rsidR="00D713E7" w:rsidRPr="009F58E8" w:rsidRDefault="00D713E7" w:rsidP="00690FAD">
            <w:pPr>
              <w:pStyle w:val="WinDescr"/>
              <w:snapToGrid w:val="0"/>
              <w:rPr>
                <w:b/>
              </w:rPr>
            </w:pPr>
            <w:r w:rsidRPr="009F58E8">
              <w:rPr>
                <w:b/>
              </w:rPr>
              <w:t>描述：</w:t>
            </w:r>
          </w:p>
          <w:p w14:paraId="687CFF09" w14:textId="29456ECB" w:rsidR="00AF717A" w:rsidRPr="009F58E8" w:rsidRDefault="00D713E7" w:rsidP="00690FAD">
            <w:pPr>
              <w:pStyle w:val="WinDescrLeft"/>
              <w:rPr>
                <w:bCs/>
                <w:lang w:eastAsia="zh-CN"/>
              </w:rPr>
            </w:pPr>
            <w:r w:rsidRPr="009F58E8">
              <w:rPr>
                <w:rFonts w:cs="Arial"/>
              </w:rPr>
              <w:t>市场参与者</w:t>
            </w:r>
            <w:r w:rsidRPr="009F58E8">
              <w:rPr>
                <w:rFonts w:hint="eastAsia"/>
                <w:bCs/>
                <w:lang w:eastAsia="zh-CN"/>
              </w:rPr>
              <w:t>使用</w:t>
            </w:r>
            <w:r w:rsidRPr="009F58E8">
              <w:rPr>
                <w:rFonts w:hint="eastAsia"/>
                <w:bCs/>
                <w:lang w:eastAsia="zh-CN"/>
              </w:rPr>
              <w:t>OrderCancel Request</w:t>
            </w:r>
            <w:r w:rsidRPr="009F58E8">
              <w:rPr>
                <w:rFonts w:hint="eastAsia"/>
                <w:bCs/>
                <w:lang w:eastAsia="zh-CN"/>
              </w:rPr>
              <w:t>消息进行成交申报撤单，</w:t>
            </w:r>
            <w:r w:rsidR="00F21C56" w:rsidRPr="009F58E8">
              <w:rPr>
                <w:rFonts w:hint="eastAsia"/>
                <w:bCs/>
                <w:lang w:eastAsia="zh-CN"/>
              </w:rPr>
              <w:t>对应</w:t>
            </w:r>
            <w:r w:rsidR="00F21C56" w:rsidRPr="009F58E8">
              <w:rPr>
                <w:rFonts w:asciiTheme="minorEastAsia" w:eastAsiaTheme="minorEastAsia" w:hAnsiTheme="minorEastAsia" w:hint="eastAsia"/>
                <w:bCs/>
                <w:lang w:eastAsia="zh-CN"/>
              </w:rPr>
              <w:t>申报接口流中的ReqText</w:t>
            </w:r>
            <w:r w:rsidRPr="009F58E8">
              <w:rPr>
                <w:rFonts w:hint="eastAsia"/>
                <w:bCs/>
                <w:lang w:eastAsia="zh-CN"/>
              </w:rPr>
              <w:t>用到</w:t>
            </w:r>
            <w:proofErr w:type="gramStart"/>
            <w:r w:rsidRPr="009F58E8">
              <w:rPr>
                <w:rFonts w:hint="eastAsia"/>
                <w:bCs/>
                <w:lang w:eastAsia="zh-CN"/>
              </w:rPr>
              <w:t>本消息</w:t>
            </w:r>
            <w:proofErr w:type="gramEnd"/>
            <w:r w:rsidRPr="009F58E8">
              <w:rPr>
                <w:rFonts w:hint="eastAsia"/>
                <w:bCs/>
                <w:lang w:eastAsia="zh-CN"/>
              </w:rPr>
              <w:t>的申报类型有协议交易申报、指定对手方报价申报</w:t>
            </w:r>
            <w:r w:rsidR="00AF717A" w:rsidRPr="009F58E8">
              <w:rPr>
                <w:rFonts w:hint="eastAsia"/>
                <w:bCs/>
                <w:lang w:eastAsia="zh-CN"/>
              </w:rPr>
              <w:t>。</w:t>
            </w:r>
          </w:p>
          <w:p w14:paraId="612E9563" w14:textId="177BC48B" w:rsidR="00D713E7" w:rsidRPr="009F58E8" w:rsidRDefault="00DC0869" w:rsidP="00690FAD">
            <w:pPr>
              <w:pStyle w:val="WinDescrLeft"/>
              <w:rPr>
                <w:bCs/>
                <w:lang w:eastAsia="zh-CN"/>
              </w:rPr>
            </w:pPr>
            <w:r w:rsidRPr="009F58E8">
              <w:rPr>
                <w:rFonts w:hint="eastAsia"/>
                <w:bCs/>
                <w:lang w:eastAsia="zh-CN"/>
              </w:rPr>
              <w:t>可转换成交申报</w:t>
            </w:r>
            <w:r w:rsidR="00AF717A" w:rsidRPr="009F58E8">
              <w:rPr>
                <w:rFonts w:hint="eastAsia"/>
                <w:bCs/>
                <w:lang w:eastAsia="zh-CN"/>
              </w:rPr>
              <w:t>通过</w:t>
            </w:r>
            <w:r w:rsidR="00AF717A" w:rsidRPr="009F58E8">
              <w:rPr>
                <w:bCs/>
                <w:lang w:eastAsia="zh-CN"/>
              </w:rPr>
              <w:t>报价申报撤单</w:t>
            </w:r>
            <w:r w:rsidR="00AF717A" w:rsidRPr="009F58E8">
              <w:rPr>
                <w:rFonts w:hint="eastAsia"/>
                <w:bCs/>
                <w:lang w:eastAsia="zh-CN"/>
              </w:rPr>
              <w:t>消息</w:t>
            </w:r>
            <w:r w:rsidR="00AF717A" w:rsidRPr="009F58E8">
              <w:rPr>
                <w:bCs/>
                <w:lang w:eastAsia="zh-CN"/>
              </w:rPr>
              <w:t>进行撤单。</w:t>
            </w:r>
          </w:p>
          <w:p w14:paraId="5325D440" w14:textId="77777777" w:rsidR="00D713E7" w:rsidRPr="009F58E8" w:rsidRDefault="00D713E7" w:rsidP="00690FAD">
            <w:pPr>
              <w:pStyle w:val="WinDescrLeft"/>
            </w:pPr>
          </w:p>
        </w:tc>
      </w:tr>
    </w:tbl>
    <w:p w14:paraId="2A069B97" w14:textId="77777777" w:rsidR="00D713E7" w:rsidRPr="009F58E8" w:rsidRDefault="00D713E7" w:rsidP="00D713E7"/>
    <w:tbl>
      <w:tblPr>
        <w:tblW w:w="8505" w:type="dxa"/>
        <w:tblCellMar>
          <w:left w:w="57" w:type="dxa"/>
          <w:right w:w="57" w:type="dxa"/>
        </w:tblCellMar>
        <w:tblLook w:val="0000" w:firstRow="0" w:lastRow="0" w:firstColumn="0" w:lastColumn="0" w:noHBand="0" w:noVBand="0"/>
      </w:tblPr>
      <w:tblGrid>
        <w:gridCol w:w="758"/>
        <w:gridCol w:w="643"/>
        <w:gridCol w:w="1014"/>
        <w:gridCol w:w="5016"/>
        <w:gridCol w:w="1074"/>
      </w:tblGrid>
      <w:tr w:rsidR="00D713E7" w:rsidRPr="009F58E8" w14:paraId="3FEBCA23" w14:textId="77777777" w:rsidTr="00FE2916">
        <w:tc>
          <w:tcPr>
            <w:tcW w:w="758" w:type="dxa"/>
            <w:tcBorders>
              <w:top w:val="single" w:sz="4" w:space="0" w:color="000000"/>
              <w:left w:val="single" w:sz="4" w:space="0" w:color="000000"/>
              <w:bottom w:val="single" w:sz="4" w:space="0" w:color="000000"/>
            </w:tcBorders>
            <w:shd w:val="clear" w:color="auto" w:fill="C0C0C0"/>
            <w:vAlign w:val="center"/>
          </w:tcPr>
          <w:p w14:paraId="5A8BA906" w14:textId="77777777" w:rsidR="00D713E7" w:rsidRPr="009F58E8" w:rsidRDefault="00D713E7"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657" w:type="dxa"/>
            <w:gridSpan w:val="2"/>
            <w:tcBorders>
              <w:top w:val="single" w:sz="4" w:space="0" w:color="000000"/>
              <w:left w:val="single" w:sz="4" w:space="0" w:color="000000"/>
              <w:bottom w:val="single" w:sz="4" w:space="0" w:color="000000"/>
            </w:tcBorders>
            <w:shd w:val="clear" w:color="auto" w:fill="C0C0C0"/>
            <w:vAlign w:val="center"/>
          </w:tcPr>
          <w:p w14:paraId="3AE03BB9" w14:textId="77777777" w:rsidR="00D713E7" w:rsidRPr="009F58E8" w:rsidRDefault="00D713E7"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016" w:type="dxa"/>
            <w:tcBorders>
              <w:top w:val="single" w:sz="4" w:space="0" w:color="000000"/>
              <w:left w:val="single" w:sz="4" w:space="0" w:color="000000"/>
              <w:bottom w:val="single" w:sz="4" w:space="0" w:color="000000"/>
            </w:tcBorders>
            <w:shd w:val="clear" w:color="auto" w:fill="C0C0C0"/>
            <w:vAlign w:val="center"/>
          </w:tcPr>
          <w:p w14:paraId="475FFB4D" w14:textId="77777777" w:rsidR="00D713E7" w:rsidRPr="009F58E8" w:rsidRDefault="00D713E7"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107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838A3AC" w14:textId="77777777" w:rsidR="00D713E7" w:rsidRPr="009F58E8" w:rsidRDefault="00D713E7"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F46862" w:rsidRPr="009F58E8" w14:paraId="63EF4162" w14:textId="77777777" w:rsidTr="00FE2916">
        <w:tc>
          <w:tcPr>
            <w:tcW w:w="758" w:type="dxa"/>
            <w:tcBorders>
              <w:top w:val="single" w:sz="4" w:space="0" w:color="000000"/>
              <w:left w:val="single" w:sz="4" w:space="0" w:color="000000"/>
              <w:bottom w:val="single" w:sz="4" w:space="0" w:color="000000"/>
            </w:tcBorders>
            <w:shd w:val="clear" w:color="auto" w:fill="auto"/>
            <w:vAlign w:val="center"/>
          </w:tcPr>
          <w:p w14:paraId="53B67396" w14:textId="77777777" w:rsidR="00F46862" w:rsidRPr="009F58E8" w:rsidRDefault="00F46862"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9</w:t>
            </w:r>
          </w:p>
        </w:tc>
        <w:tc>
          <w:tcPr>
            <w:tcW w:w="1657" w:type="dxa"/>
            <w:gridSpan w:val="2"/>
            <w:tcBorders>
              <w:top w:val="single" w:sz="4" w:space="0" w:color="000000"/>
              <w:left w:val="single" w:sz="4" w:space="0" w:color="000000"/>
              <w:bottom w:val="single" w:sz="4" w:space="0" w:color="000000"/>
            </w:tcBorders>
            <w:shd w:val="clear" w:color="auto" w:fill="auto"/>
            <w:vAlign w:val="center"/>
          </w:tcPr>
          <w:p w14:paraId="197D174A" w14:textId="77777777"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016" w:type="dxa"/>
            <w:tcBorders>
              <w:top w:val="single" w:sz="4" w:space="0" w:color="000000"/>
              <w:left w:val="single" w:sz="4" w:space="0" w:color="000000"/>
              <w:bottom w:val="single" w:sz="4" w:space="0" w:color="000000"/>
            </w:tcBorders>
            <w:shd w:val="clear" w:color="auto" w:fill="auto"/>
            <w:vAlign w:val="center"/>
          </w:tcPr>
          <w:p w14:paraId="6EF32488" w14:textId="77777777"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D6D85" w14:textId="77777777"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p>
        </w:tc>
      </w:tr>
      <w:tr w:rsidR="00F46862" w:rsidRPr="009F58E8" w14:paraId="69471B99" w14:textId="77777777" w:rsidTr="00FE2916">
        <w:tc>
          <w:tcPr>
            <w:tcW w:w="758" w:type="dxa"/>
            <w:tcBorders>
              <w:top w:val="single" w:sz="4" w:space="0" w:color="000000"/>
              <w:left w:val="single" w:sz="4" w:space="0" w:color="000000"/>
              <w:bottom w:val="single" w:sz="4" w:space="0" w:color="000000"/>
            </w:tcBorders>
            <w:vAlign w:val="center"/>
          </w:tcPr>
          <w:p w14:paraId="6CAC4409" w14:textId="09F907B7" w:rsidR="00F46862" w:rsidRPr="009F58E8" w:rsidRDefault="009E2C4B"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35</w:t>
            </w:r>
          </w:p>
        </w:tc>
        <w:tc>
          <w:tcPr>
            <w:tcW w:w="1657" w:type="dxa"/>
            <w:gridSpan w:val="2"/>
            <w:tcBorders>
              <w:top w:val="single" w:sz="4" w:space="0" w:color="000000"/>
              <w:left w:val="single" w:sz="4" w:space="0" w:color="000000"/>
              <w:bottom w:val="single" w:sz="4" w:space="0" w:color="000000"/>
            </w:tcBorders>
            <w:vAlign w:val="center"/>
          </w:tcPr>
          <w:p w14:paraId="27BB071B" w14:textId="77777777"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5016" w:type="dxa"/>
            <w:tcBorders>
              <w:top w:val="single" w:sz="4" w:space="0" w:color="000000"/>
              <w:left w:val="single" w:sz="4" w:space="0" w:color="000000"/>
              <w:bottom w:val="single" w:sz="4" w:space="0" w:color="000000"/>
            </w:tcBorders>
            <w:vAlign w:val="center"/>
          </w:tcPr>
          <w:p w14:paraId="4D0C57C5" w14:textId="77777777"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14:paraId="6D900CE9" w14:textId="77777777"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F：成交申报撤单</w:t>
            </w:r>
          </w:p>
        </w:tc>
        <w:tc>
          <w:tcPr>
            <w:tcW w:w="1074" w:type="dxa"/>
            <w:tcBorders>
              <w:top w:val="single" w:sz="4" w:space="0" w:color="000000"/>
              <w:left w:val="single" w:sz="4" w:space="0" w:color="000000"/>
              <w:bottom w:val="single" w:sz="4" w:space="0" w:color="000000"/>
              <w:right w:val="single" w:sz="4" w:space="0" w:color="000000"/>
            </w:tcBorders>
            <w:vAlign w:val="center"/>
          </w:tcPr>
          <w:p w14:paraId="4A4C3982" w14:textId="77777777"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p>
        </w:tc>
      </w:tr>
      <w:tr w:rsidR="00F46862" w:rsidRPr="009F58E8" w14:paraId="558BEADA" w14:textId="77777777" w:rsidTr="00FE2916">
        <w:trPr>
          <w:trHeight w:val="70"/>
        </w:trPr>
        <w:tc>
          <w:tcPr>
            <w:tcW w:w="758" w:type="dxa"/>
            <w:tcBorders>
              <w:top w:val="single" w:sz="4" w:space="0" w:color="000000"/>
              <w:left w:val="single" w:sz="4" w:space="0" w:color="000000"/>
              <w:bottom w:val="single" w:sz="4" w:space="0" w:color="000000"/>
            </w:tcBorders>
            <w:vAlign w:val="center"/>
          </w:tcPr>
          <w:p w14:paraId="67FAA195" w14:textId="77777777" w:rsidR="00F46862" w:rsidRPr="009F58E8" w:rsidRDefault="00F46862"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11</w:t>
            </w:r>
          </w:p>
        </w:tc>
        <w:tc>
          <w:tcPr>
            <w:tcW w:w="1657" w:type="dxa"/>
            <w:gridSpan w:val="2"/>
            <w:tcBorders>
              <w:top w:val="single" w:sz="4" w:space="0" w:color="000000"/>
              <w:left w:val="single" w:sz="4" w:space="0" w:color="000000"/>
              <w:bottom w:val="single" w:sz="4" w:space="0" w:color="000000"/>
            </w:tcBorders>
            <w:vAlign w:val="center"/>
          </w:tcPr>
          <w:p w14:paraId="1515CBA4" w14:textId="77777777"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ClOrdID</w:t>
            </w:r>
          </w:p>
        </w:tc>
        <w:tc>
          <w:tcPr>
            <w:tcW w:w="5016" w:type="dxa"/>
            <w:tcBorders>
              <w:top w:val="single" w:sz="4" w:space="0" w:color="000000"/>
              <w:left w:val="single" w:sz="4" w:space="0" w:color="000000"/>
              <w:bottom w:val="single" w:sz="4" w:space="0" w:color="000000"/>
            </w:tcBorders>
            <w:vAlign w:val="center"/>
          </w:tcPr>
          <w:p w14:paraId="00320562" w14:textId="77777777"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指成交申报</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 只允许数字、字母</w:t>
            </w:r>
            <w:r w:rsidRPr="009F58E8">
              <w:rPr>
                <w:rFonts w:ascii="宋体" w:hAnsi="宋体" w:cs="宋体"/>
                <w:color w:val="000000"/>
                <w:lang w:val="en-US" w:eastAsia="zh-CN"/>
              </w:rPr>
              <w:t>、空格</w:t>
            </w:r>
            <w:r w:rsidRPr="009F58E8">
              <w:rPr>
                <w:rFonts w:ascii="宋体" w:hAnsi="宋体" w:cs="宋体" w:hint="eastAsia"/>
                <w:color w:val="000000"/>
                <w:lang w:val="en-US" w:eastAsia="zh-CN"/>
              </w:rPr>
              <w:t>，</w:t>
            </w:r>
            <w:r w:rsidRPr="009F58E8">
              <w:rPr>
                <w:rFonts w:ascii="宋体" w:hAnsi="宋体" w:cs="宋体"/>
                <w:color w:val="000000"/>
                <w:lang w:val="en-US" w:eastAsia="zh-CN"/>
              </w:rPr>
              <w:t>不能</w:t>
            </w:r>
            <w:r w:rsidRPr="009F58E8">
              <w:rPr>
                <w:rFonts w:ascii="宋体" w:hAnsi="宋体" w:cs="宋体" w:hint="eastAsia"/>
                <w:color w:val="000000"/>
                <w:lang w:val="en-US" w:eastAsia="zh-CN"/>
              </w:rPr>
              <w:t>全为</w:t>
            </w:r>
            <w:r w:rsidRPr="009F58E8">
              <w:rPr>
                <w:rFonts w:ascii="宋体" w:hAnsi="宋体" w:cs="宋体"/>
                <w:color w:val="000000"/>
                <w:lang w:val="en-US" w:eastAsia="zh-CN"/>
              </w:rPr>
              <w:t>空格</w:t>
            </w:r>
          </w:p>
        </w:tc>
        <w:tc>
          <w:tcPr>
            <w:tcW w:w="1074" w:type="dxa"/>
            <w:tcBorders>
              <w:top w:val="single" w:sz="4" w:space="0" w:color="000000"/>
              <w:left w:val="single" w:sz="4" w:space="0" w:color="000000"/>
              <w:bottom w:val="single" w:sz="4" w:space="0" w:color="000000"/>
              <w:right w:val="single" w:sz="4" w:space="0" w:color="000000"/>
            </w:tcBorders>
            <w:vAlign w:val="center"/>
          </w:tcPr>
          <w:p w14:paraId="1A0539ED" w14:textId="77777777"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F46862" w:rsidRPr="009F58E8" w14:paraId="4E6BE2FA" w14:textId="77777777" w:rsidTr="00FE2916">
        <w:tc>
          <w:tcPr>
            <w:tcW w:w="758" w:type="dxa"/>
            <w:tcBorders>
              <w:top w:val="single" w:sz="4" w:space="0" w:color="000000"/>
              <w:left w:val="single" w:sz="4" w:space="0" w:color="000000"/>
              <w:bottom w:val="single" w:sz="4" w:space="0" w:color="000000"/>
            </w:tcBorders>
            <w:vAlign w:val="center"/>
          </w:tcPr>
          <w:p w14:paraId="73C37DDD" w14:textId="77777777" w:rsidR="00F46862" w:rsidRPr="009F58E8" w:rsidRDefault="00F46862" w:rsidP="001E549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41</w:t>
            </w:r>
          </w:p>
        </w:tc>
        <w:tc>
          <w:tcPr>
            <w:tcW w:w="1657" w:type="dxa"/>
            <w:gridSpan w:val="2"/>
            <w:tcBorders>
              <w:top w:val="single" w:sz="4" w:space="0" w:color="000000"/>
              <w:left w:val="single" w:sz="4" w:space="0" w:color="000000"/>
              <w:bottom w:val="single" w:sz="4" w:space="0" w:color="000000"/>
            </w:tcBorders>
            <w:vAlign w:val="center"/>
          </w:tcPr>
          <w:p w14:paraId="2DC08B29" w14:textId="77777777"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OrigClOrdID</w:t>
            </w:r>
          </w:p>
        </w:tc>
        <w:tc>
          <w:tcPr>
            <w:tcW w:w="5016" w:type="dxa"/>
            <w:tcBorders>
              <w:top w:val="single" w:sz="4" w:space="0" w:color="000000"/>
              <w:left w:val="single" w:sz="4" w:space="0" w:color="000000"/>
              <w:bottom w:val="single" w:sz="4" w:space="0" w:color="000000"/>
            </w:tcBorders>
            <w:vAlign w:val="center"/>
          </w:tcPr>
          <w:p w14:paraId="4EA771BF" w14:textId="77777777"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原始交易客户内部编号，指示被撤单订单的ClOrdID</w:t>
            </w:r>
          </w:p>
        </w:tc>
        <w:tc>
          <w:tcPr>
            <w:tcW w:w="1074" w:type="dxa"/>
            <w:tcBorders>
              <w:top w:val="single" w:sz="4" w:space="0" w:color="000000"/>
              <w:left w:val="single" w:sz="4" w:space="0" w:color="000000"/>
              <w:bottom w:val="single" w:sz="4" w:space="0" w:color="000000"/>
              <w:right w:val="single" w:sz="4" w:space="0" w:color="000000"/>
            </w:tcBorders>
            <w:vAlign w:val="center"/>
          </w:tcPr>
          <w:p w14:paraId="08C37BAA" w14:textId="77777777"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426B99" w:rsidRPr="009F58E8" w14:paraId="2F428D69" w14:textId="77777777" w:rsidTr="00FE2916">
        <w:trPr>
          <w:trHeight w:val="510"/>
        </w:trPr>
        <w:tc>
          <w:tcPr>
            <w:tcW w:w="758" w:type="dxa"/>
            <w:tcBorders>
              <w:top w:val="single" w:sz="4" w:space="0" w:color="000000"/>
              <w:left w:val="single" w:sz="4" w:space="0" w:color="000000"/>
              <w:bottom w:val="single" w:sz="4" w:space="0" w:color="000000"/>
            </w:tcBorders>
            <w:vAlign w:val="center"/>
          </w:tcPr>
          <w:p w14:paraId="1BEF6FD5" w14:textId="77777777" w:rsidR="00426B99" w:rsidRPr="009F58E8" w:rsidRDefault="00426B99"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537</w:t>
            </w:r>
          </w:p>
        </w:tc>
        <w:tc>
          <w:tcPr>
            <w:tcW w:w="1657" w:type="dxa"/>
            <w:gridSpan w:val="2"/>
            <w:tcBorders>
              <w:top w:val="single" w:sz="4" w:space="0" w:color="000000"/>
              <w:left w:val="single" w:sz="4" w:space="0" w:color="000000"/>
              <w:bottom w:val="single" w:sz="4" w:space="0" w:color="000000"/>
            </w:tcBorders>
            <w:vAlign w:val="center"/>
          </w:tcPr>
          <w:p w14:paraId="4BA1FE24" w14:textId="77777777" w:rsidR="00426B99" w:rsidRPr="009F58E8" w:rsidRDefault="00426B9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5016" w:type="dxa"/>
            <w:tcBorders>
              <w:top w:val="single" w:sz="4" w:space="0" w:color="000000"/>
              <w:left w:val="single" w:sz="4" w:space="0" w:color="000000"/>
              <w:bottom w:val="single" w:sz="4" w:space="0" w:color="000000"/>
            </w:tcBorders>
            <w:vAlign w:val="center"/>
          </w:tcPr>
          <w:p w14:paraId="209F9B06" w14:textId="6E19CF0F" w:rsidR="00426B99" w:rsidRPr="009F58E8" w:rsidRDefault="00426B99" w:rsidP="00EF35D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p>
          <w:p w14:paraId="260AF6E5" w14:textId="4FE5A7E5" w:rsidR="00426B99" w:rsidRPr="009F58E8" w:rsidRDefault="00426B99" w:rsidP="00EF35D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w:t>
            </w:r>
            <w:r w:rsidRPr="009F58E8">
              <w:rPr>
                <w:rFonts w:ascii="宋体" w:hAnsi="宋体" w:cs="宋体" w:hint="eastAsia"/>
                <w:color w:val="000000"/>
                <w:lang w:val="en-US" w:eastAsia="zh-CN"/>
              </w:rPr>
              <w:t>50</w:t>
            </w:r>
            <w:r w:rsidR="00096B0B" w:rsidRPr="009F58E8">
              <w:rPr>
                <w:rFonts w:ascii="宋体" w:hAnsi="宋体" w:cs="宋体"/>
                <w:color w:val="000000"/>
                <w:lang w:val="en-US" w:eastAsia="zh-CN"/>
              </w:rPr>
              <w:t>6</w:t>
            </w:r>
            <w:r w:rsidRPr="009F58E8">
              <w:rPr>
                <w:rFonts w:ascii="宋体" w:hAnsi="宋体" w:cs="宋体"/>
                <w:color w:val="000000"/>
                <w:lang w:val="en-US" w:eastAsia="zh-CN"/>
              </w:rPr>
              <w:t xml:space="preserve"> = </w:t>
            </w:r>
            <w:r w:rsidRPr="009F58E8">
              <w:rPr>
                <w:rFonts w:ascii="宋体" w:hAnsi="宋体" w:cs="宋体" w:hint="eastAsia"/>
                <w:color w:val="000000"/>
                <w:lang w:val="en-US" w:eastAsia="zh-CN"/>
              </w:rPr>
              <w:t>协议交易申报撤销</w:t>
            </w:r>
          </w:p>
          <w:p w14:paraId="0DAE6E22" w14:textId="461B2E4C" w:rsidR="00426B99" w:rsidRPr="009F58E8" w:rsidRDefault="00426B99" w:rsidP="0073326A">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w:t>
            </w:r>
            <w:r w:rsidRPr="009F58E8">
              <w:rPr>
                <w:rFonts w:ascii="宋体" w:hAnsi="宋体" w:cs="宋体" w:hint="eastAsia"/>
                <w:color w:val="000000"/>
                <w:lang w:val="en-US" w:eastAsia="zh-CN"/>
              </w:rPr>
              <w:t>50</w:t>
            </w:r>
            <w:r w:rsidR="007A1F72" w:rsidRPr="009F58E8">
              <w:rPr>
                <w:rFonts w:ascii="宋体" w:hAnsi="宋体" w:cs="宋体"/>
                <w:color w:val="000000"/>
                <w:lang w:val="en-US" w:eastAsia="zh-CN"/>
              </w:rPr>
              <w:t>8</w:t>
            </w:r>
            <w:r w:rsidRPr="009F58E8">
              <w:rPr>
                <w:rFonts w:ascii="宋体" w:hAnsi="宋体" w:cs="宋体"/>
                <w:color w:val="000000"/>
                <w:lang w:val="en-US" w:eastAsia="zh-CN"/>
              </w:rPr>
              <w:t xml:space="preserve"> = </w:t>
            </w:r>
            <w:r w:rsidRPr="009F58E8">
              <w:rPr>
                <w:rFonts w:ascii="宋体" w:hAnsi="宋体" w:cs="宋体" w:hint="eastAsia"/>
                <w:color w:val="000000"/>
                <w:lang w:val="en-US" w:eastAsia="zh-CN"/>
              </w:rPr>
              <w:t>指定对手方报价申报撤销</w:t>
            </w:r>
          </w:p>
        </w:tc>
        <w:tc>
          <w:tcPr>
            <w:tcW w:w="1074" w:type="dxa"/>
            <w:tcBorders>
              <w:top w:val="single" w:sz="4" w:space="0" w:color="000000"/>
              <w:left w:val="single" w:sz="4" w:space="0" w:color="000000"/>
              <w:bottom w:val="single" w:sz="4" w:space="0" w:color="000000"/>
              <w:right w:val="single" w:sz="4" w:space="0" w:color="000000"/>
            </w:tcBorders>
            <w:vAlign w:val="center"/>
          </w:tcPr>
          <w:p w14:paraId="77C3D801" w14:textId="77777777" w:rsidR="00426B99" w:rsidRPr="009F58E8" w:rsidRDefault="00426B99"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46862" w:rsidRPr="009F58E8" w14:paraId="6BD11267" w14:textId="77777777" w:rsidTr="00FE2916">
        <w:tc>
          <w:tcPr>
            <w:tcW w:w="758" w:type="dxa"/>
            <w:tcBorders>
              <w:top w:val="single" w:sz="4" w:space="0" w:color="000000"/>
              <w:left w:val="single" w:sz="4" w:space="0" w:color="000000"/>
              <w:bottom w:val="single" w:sz="4" w:space="0" w:color="000000"/>
            </w:tcBorders>
            <w:vAlign w:val="center"/>
          </w:tcPr>
          <w:p w14:paraId="2737B01D" w14:textId="77777777" w:rsidR="00F46862" w:rsidRPr="009F58E8" w:rsidRDefault="00F46862" w:rsidP="001E549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48</w:t>
            </w:r>
          </w:p>
        </w:tc>
        <w:tc>
          <w:tcPr>
            <w:tcW w:w="1657" w:type="dxa"/>
            <w:gridSpan w:val="2"/>
            <w:tcBorders>
              <w:top w:val="single" w:sz="4" w:space="0" w:color="000000"/>
              <w:left w:val="single" w:sz="4" w:space="0" w:color="000000"/>
              <w:bottom w:val="single" w:sz="4" w:space="0" w:color="000000"/>
            </w:tcBorders>
            <w:vAlign w:val="center"/>
          </w:tcPr>
          <w:p w14:paraId="1E6C2081" w14:textId="77777777"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5016" w:type="dxa"/>
            <w:tcBorders>
              <w:top w:val="single" w:sz="4" w:space="0" w:color="000000"/>
              <w:left w:val="single" w:sz="4" w:space="0" w:color="000000"/>
              <w:bottom w:val="single" w:sz="4" w:space="0" w:color="000000"/>
            </w:tcBorders>
            <w:vAlign w:val="center"/>
          </w:tcPr>
          <w:p w14:paraId="3527B1C8" w14:textId="77777777"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证券代码</w:t>
            </w:r>
          </w:p>
        </w:tc>
        <w:tc>
          <w:tcPr>
            <w:tcW w:w="1074" w:type="dxa"/>
            <w:tcBorders>
              <w:top w:val="single" w:sz="4" w:space="0" w:color="000000"/>
              <w:left w:val="single" w:sz="4" w:space="0" w:color="000000"/>
              <w:bottom w:val="single" w:sz="4" w:space="0" w:color="000000"/>
              <w:right w:val="single" w:sz="4" w:space="0" w:color="000000"/>
            </w:tcBorders>
            <w:vAlign w:val="center"/>
          </w:tcPr>
          <w:p w14:paraId="4EDC12FB" w14:textId="77777777"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F46862" w:rsidRPr="009F58E8" w14:paraId="05F39243" w14:textId="77777777" w:rsidTr="00FE2916">
        <w:tc>
          <w:tcPr>
            <w:tcW w:w="758" w:type="dxa"/>
            <w:tcBorders>
              <w:top w:val="single" w:sz="4" w:space="0" w:color="000000"/>
              <w:left w:val="single" w:sz="4" w:space="0" w:color="000000"/>
              <w:bottom w:val="single" w:sz="4" w:space="0" w:color="000000"/>
            </w:tcBorders>
            <w:vAlign w:val="center"/>
          </w:tcPr>
          <w:p w14:paraId="4EBBF6D9" w14:textId="77777777" w:rsidR="00F46862" w:rsidRPr="009F58E8" w:rsidRDefault="00F46862" w:rsidP="001E549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453</w:t>
            </w:r>
          </w:p>
        </w:tc>
        <w:tc>
          <w:tcPr>
            <w:tcW w:w="1657" w:type="dxa"/>
            <w:gridSpan w:val="2"/>
            <w:tcBorders>
              <w:top w:val="single" w:sz="4" w:space="0" w:color="000000"/>
              <w:left w:val="single" w:sz="4" w:space="0" w:color="000000"/>
              <w:bottom w:val="single" w:sz="4" w:space="0" w:color="000000"/>
            </w:tcBorders>
            <w:vAlign w:val="center"/>
          </w:tcPr>
          <w:p w14:paraId="1BF9BF5F" w14:textId="77777777"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5016" w:type="dxa"/>
            <w:tcBorders>
              <w:top w:val="single" w:sz="4" w:space="0" w:color="000000"/>
              <w:left w:val="single" w:sz="4" w:space="0" w:color="000000"/>
              <w:bottom w:val="single" w:sz="4" w:space="0" w:color="000000"/>
            </w:tcBorders>
            <w:vAlign w:val="center"/>
          </w:tcPr>
          <w:p w14:paraId="572F5F80" w14:textId="77777777"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发起方重复组，依次包含发起方的交易商代码、申报交易单元号, 取值=2</w:t>
            </w:r>
          </w:p>
        </w:tc>
        <w:tc>
          <w:tcPr>
            <w:tcW w:w="1074" w:type="dxa"/>
            <w:tcBorders>
              <w:top w:val="single" w:sz="4" w:space="0" w:color="000000"/>
              <w:left w:val="single" w:sz="4" w:space="0" w:color="000000"/>
              <w:bottom w:val="single" w:sz="4" w:space="0" w:color="000000"/>
              <w:right w:val="single" w:sz="4" w:space="0" w:color="000000"/>
            </w:tcBorders>
            <w:vAlign w:val="center"/>
          </w:tcPr>
          <w:p w14:paraId="4F6F8FFC" w14:textId="77777777"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F46862" w:rsidRPr="009F58E8" w14:paraId="18FAF62F" w14:textId="77777777" w:rsidTr="00FE2916">
        <w:trPr>
          <w:trHeight w:val="191"/>
        </w:trPr>
        <w:tc>
          <w:tcPr>
            <w:tcW w:w="758" w:type="dxa"/>
            <w:vMerge w:val="restart"/>
            <w:tcBorders>
              <w:left w:val="single" w:sz="4" w:space="0" w:color="000000"/>
            </w:tcBorders>
            <w:vAlign w:val="center"/>
          </w:tcPr>
          <w:p w14:paraId="6C3ED467" w14:textId="77777777" w:rsidR="00F46862" w:rsidRPr="009F58E8" w:rsidRDefault="00F46862"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发起方交易商代码</w:t>
            </w:r>
          </w:p>
        </w:tc>
        <w:tc>
          <w:tcPr>
            <w:tcW w:w="643" w:type="dxa"/>
            <w:tcBorders>
              <w:top w:val="single" w:sz="4" w:space="0" w:color="000000"/>
              <w:left w:val="single" w:sz="4" w:space="0" w:color="000000"/>
              <w:bottom w:val="single" w:sz="4" w:space="0" w:color="000000"/>
            </w:tcBorders>
            <w:vAlign w:val="center"/>
          </w:tcPr>
          <w:p w14:paraId="416758DF" w14:textId="77777777"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014" w:type="dxa"/>
            <w:tcBorders>
              <w:top w:val="single" w:sz="4" w:space="0" w:color="000000"/>
              <w:left w:val="single" w:sz="4" w:space="0" w:color="000000"/>
              <w:bottom w:val="single" w:sz="4" w:space="0" w:color="000000"/>
            </w:tcBorders>
            <w:vAlign w:val="center"/>
          </w:tcPr>
          <w:p w14:paraId="34C93AC1" w14:textId="77777777"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016" w:type="dxa"/>
            <w:tcBorders>
              <w:top w:val="single" w:sz="4" w:space="0" w:color="000000"/>
              <w:left w:val="single" w:sz="4" w:space="0" w:color="000000"/>
              <w:bottom w:val="single" w:sz="4" w:space="0" w:color="000000"/>
            </w:tcBorders>
            <w:vAlign w:val="center"/>
          </w:tcPr>
          <w:p w14:paraId="26DFCC7D" w14:textId="77777777"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1074" w:type="dxa"/>
            <w:tcBorders>
              <w:top w:val="single" w:sz="4" w:space="0" w:color="000000"/>
              <w:left w:val="single" w:sz="4" w:space="0" w:color="000000"/>
              <w:bottom w:val="single" w:sz="4" w:space="0" w:color="000000"/>
              <w:right w:val="single" w:sz="4" w:space="0" w:color="000000"/>
            </w:tcBorders>
            <w:vAlign w:val="center"/>
          </w:tcPr>
          <w:p w14:paraId="72B4B119" w14:textId="77777777"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F46862" w:rsidRPr="009F58E8" w14:paraId="55EEBE37" w14:textId="77777777" w:rsidTr="00FE2916">
        <w:trPr>
          <w:trHeight w:val="352"/>
        </w:trPr>
        <w:tc>
          <w:tcPr>
            <w:tcW w:w="758" w:type="dxa"/>
            <w:vMerge/>
            <w:tcBorders>
              <w:left w:val="single" w:sz="4" w:space="0" w:color="000000"/>
              <w:bottom w:val="single" w:sz="4" w:space="0" w:color="auto"/>
            </w:tcBorders>
            <w:vAlign w:val="center"/>
          </w:tcPr>
          <w:p w14:paraId="6EC32457" w14:textId="77777777" w:rsidR="00F46862" w:rsidRPr="009F58E8" w:rsidRDefault="00F46862" w:rsidP="001E5495">
            <w:pPr>
              <w:keepLines w:val="0"/>
              <w:suppressAutoHyphens w:val="0"/>
              <w:spacing w:before="0" w:after="0" w:line="240" w:lineRule="auto"/>
              <w:rPr>
                <w:rFonts w:ascii="宋体" w:hAnsi="宋体" w:cs="宋体"/>
                <w:lang w:val="en-US" w:eastAsia="zh-CN"/>
              </w:rPr>
            </w:pPr>
          </w:p>
        </w:tc>
        <w:tc>
          <w:tcPr>
            <w:tcW w:w="643" w:type="dxa"/>
            <w:tcBorders>
              <w:top w:val="single" w:sz="4" w:space="0" w:color="000000"/>
              <w:left w:val="single" w:sz="4" w:space="0" w:color="000000"/>
              <w:bottom w:val="single" w:sz="4" w:space="0" w:color="000000"/>
            </w:tcBorders>
            <w:vAlign w:val="center"/>
          </w:tcPr>
          <w:p w14:paraId="4F561172" w14:textId="77777777"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014" w:type="dxa"/>
            <w:tcBorders>
              <w:top w:val="single" w:sz="4" w:space="0" w:color="000000"/>
              <w:left w:val="single" w:sz="4" w:space="0" w:color="000000"/>
              <w:bottom w:val="single" w:sz="4" w:space="0" w:color="000000"/>
            </w:tcBorders>
            <w:vAlign w:val="center"/>
          </w:tcPr>
          <w:p w14:paraId="33E8155C" w14:textId="77777777"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016" w:type="dxa"/>
            <w:tcBorders>
              <w:top w:val="single" w:sz="4" w:space="0" w:color="000000"/>
              <w:left w:val="single" w:sz="4" w:space="0" w:color="000000"/>
              <w:bottom w:val="single" w:sz="4" w:space="0" w:color="000000"/>
            </w:tcBorders>
            <w:vAlign w:val="center"/>
          </w:tcPr>
          <w:p w14:paraId="6988472E" w14:textId="77777777"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1074" w:type="dxa"/>
            <w:tcBorders>
              <w:top w:val="single" w:sz="4" w:space="0" w:color="000000"/>
              <w:left w:val="single" w:sz="4" w:space="0" w:color="000000"/>
              <w:bottom w:val="single" w:sz="4" w:space="0" w:color="000000"/>
              <w:right w:val="single" w:sz="4" w:space="0" w:color="000000"/>
            </w:tcBorders>
            <w:vAlign w:val="center"/>
          </w:tcPr>
          <w:p w14:paraId="2C1FAAF8" w14:textId="77777777"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46862" w:rsidRPr="009F58E8" w14:paraId="54C83CAD" w14:textId="77777777" w:rsidTr="00FE2916">
        <w:trPr>
          <w:trHeight w:val="70"/>
        </w:trPr>
        <w:tc>
          <w:tcPr>
            <w:tcW w:w="758" w:type="dxa"/>
            <w:vMerge w:val="restart"/>
            <w:tcBorders>
              <w:left w:val="single" w:sz="4" w:space="0" w:color="000000"/>
            </w:tcBorders>
            <w:vAlign w:val="center"/>
          </w:tcPr>
          <w:p w14:paraId="430420D1" w14:textId="77777777" w:rsidR="00F46862" w:rsidRPr="009F58E8" w:rsidRDefault="00F46862"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发起方申报</w:t>
            </w:r>
            <w:proofErr w:type="gramStart"/>
            <w:r w:rsidRPr="009F58E8">
              <w:rPr>
                <w:rFonts w:ascii="宋体" w:hAnsi="宋体" w:cs="宋体" w:hint="eastAsia"/>
                <w:lang w:val="en-US" w:eastAsia="zh-CN"/>
              </w:rPr>
              <w:t>交易员号</w:t>
            </w:r>
            <w:proofErr w:type="gramEnd"/>
          </w:p>
        </w:tc>
        <w:tc>
          <w:tcPr>
            <w:tcW w:w="643" w:type="dxa"/>
            <w:tcBorders>
              <w:top w:val="single" w:sz="4" w:space="0" w:color="000000"/>
              <w:left w:val="single" w:sz="4" w:space="0" w:color="000000"/>
              <w:bottom w:val="single" w:sz="4" w:space="0" w:color="000000"/>
            </w:tcBorders>
            <w:vAlign w:val="center"/>
          </w:tcPr>
          <w:p w14:paraId="106BCDCB" w14:textId="77777777"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014" w:type="dxa"/>
            <w:tcBorders>
              <w:top w:val="single" w:sz="4" w:space="0" w:color="000000"/>
              <w:left w:val="single" w:sz="4" w:space="0" w:color="000000"/>
              <w:bottom w:val="single" w:sz="4" w:space="0" w:color="000000"/>
            </w:tcBorders>
            <w:vAlign w:val="center"/>
          </w:tcPr>
          <w:p w14:paraId="12C28C63" w14:textId="77777777"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016" w:type="dxa"/>
            <w:tcBorders>
              <w:top w:val="single" w:sz="4" w:space="0" w:color="000000"/>
              <w:left w:val="single" w:sz="4" w:space="0" w:color="000000"/>
              <w:bottom w:val="single" w:sz="4" w:space="0" w:color="000000"/>
            </w:tcBorders>
            <w:vAlign w:val="center"/>
          </w:tcPr>
          <w:p w14:paraId="4C9068D0" w14:textId="77777777"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1074" w:type="dxa"/>
            <w:tcBorders>
              <w:top w:val="single" w:sz="4" w:space="0" w:color="000000"/>
              <w:left w:val="single" w:sz="4" w:space="0" w:color="000000"/>
              <w:bottom w:val="single" w:sz="4" w:space="0" w:color="000000"/>
              <w:right w:val="single" w:sz="4" w:space="0" w:color="000000"/>
            </w:tcBorders>
            <w:vAlign w:val="center"/>
          </w:tcPr>
          <w:p w14:paraId="5B11CBE7" w14:textId="77777777"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F46862" w:rsidRPr="009F58E8" w14:paraId="260F4D65" w14:textId="77777777" w:rsidTr="00FE2916">
        <w:trPr>
          <w:trHeight w:val="70"/>
        </w:trPr>
        <w:tc>
          <w:tcPr>
            <w:tcW w:w="758" w:type="dxa"/>
            <w:vMerge/>
            <w:tcBorders>
              <w:left w:val="single" w:sz="4" w:space="0" w:color="000000"/>
              <w:bottom w:val="single" w:sz="4" w:space="0" w:color="auto"/>
            </w:tcBorders>
            <w:vAlign w:val="center"/>
          </w:tcPr>
          <w:p w14:paraId="20CC97EF" w14:textId="77777777" w:rsidR="00F46862" w:rsidRPr="009F58E8" w:rsidRDefault="00F46862" w:rsidP="00F46862">
            <w:pPr>
              <w:snapToGrid w:val="0"/>
              <w:jc w:val="center"/>
              <w:rPr>
                <w:rFonts w:cs="Arial"/>
                <w:color w:val="000000"/>
              </w:rPr>
            </w:pPr>
          </w:p>
        </w:tc>
        <w:tc>
          <w:tcPr>
            <w:tcW w:w="643" w:type="dxa"/>
            <w:tcBorders>
              <w:top w:val="single" w:sz="4" w:space="0" w:color="000000"/>
              <w:left w:val="single" w:sz="4" w:space="0" w:color="000000"/>
              <w:bottom w:val="single" w:sz="4" w:space="0" w:color="000000"/>
            </w:tcBorders>
            <w:vAlign w:val="center"/>
          </w:tcPr>
          <w:p w14:paraId="63ED728E" w14:textId="77777777"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014" w:type="dxa"/>
            <w:tcBorders>
              <w:top w:val="single" w:sz="4" w:space="0" w:color="000000"/>
              <w:left w:val="single" w:sz="4" w:space="0" w:color="000000"/>
              <w:bottom w:val="single" w:sz="4" w:space="0" w:color="000000"/>
            </w:tcBorders>
            <w:vAlign w:val="center"/>
          </w:tcPr>
          <w:p w14:paraId="27509D69" w14:textId="77777777"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016" w:type="dxa"/>
            <w:tcBorders>
              <w:top w:val="single" w:sz="4" w:space="0" w:color="000000"/>
              <w:left w:val="single" w:sz="4" w:space="0" w:color="000000"/>
              <w:bottom w:val="single" w:sz="4" w:space="0" w:color="000000"/>
            </w:tcBorders>
            <w:vAlign w:val="center"/>
          </w:tcPr>
          <w:p w14:paraId="5AB3873B" w14:textId="77777777"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1074" w:type="dxa"/>
            <w:tcBorders>
              <w:top w:val="single" w:sz="4" w:space="0" w:color="000000"/>
              <w:left w:val="single" w:sz="4" w:space="0" w:color="000000"/>
              <w:bottom w:val="single" w:sz="4" w:space="0" w:color="000000"/>
              <w:right w:val="single" w:sz="4" w:space="0" w:color="000000"/>
            </w:tcBorders>
            <w:vAlign w:val="center"/>
          </w:tcPr>
          <w:p w14:paraId="3457C437" w14:textId="77777777"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14:paraId="428AD5A4" w14:textId="53B6E8AE" w:rsidR="00391068" w:rsidRPr="009F58E8" w:rsidRDefault="00391068" w:rsidP="00391068">
      <w:bookmarkStart w:id="407" w:name="_Toc360808828"/>
      <w:bookmarkStart w:id="408" w:name="_Toc320620653"/>
      <w:bookmarkStart w:id="409" w:name="_Toc290555345"/>
      <w:bookmarkStart w:id="410" w:name="_Toc360808829"/>
    </w:p>
    <w:p w14:paraId="2B094F94" w14:textId="77777777" w:rsidR="00391068" w:rsidRPr="009F58E8" w:rsidRDefault="00391068" w:rsidP="00391068"/>
    <w:p w14:paraId="3418E63F" w14:textId="692EC6BB" w:rsidR="001744C9" w:rsidRPr="009F58E8" w:rsidRDefault="001744C9" w:rsidP="001744C9">
      <w:pPr>
        <w:pStyle w:val="3"/>
      </w:pPr>
      <w:bookmarkStart w:id="411" w:name="_Toc10017385"/>
      <w:r w:rsidRPr="009F58E8">
        <w:rPr>
          <w:rFonts w:hint="eastAsia"/>
        </w:rPr>
        <w:t>成交</w:t>
      </w:r>
      <w:r w:rsidRPr="009F58E8">
        <w:t>申报</w:t>
      </w:r>
      <w:r w:rsidRPr="009F58E8">
        <w:rPr>
          <w:rFonts w:hint="eastAsia"/>
        </w:rPr>
        <w:t>响应</w:t>
      </w:r>
      <w:r w:rsidRPr="009F58E8">
        <w:rPr>
          <w:rFonts w:hint="eastAsia"/>
        </w:rPr>
        <w:t>/</w:t>
      </w:r>
      <w:r w:rsidRPr="009F58E8">
        <w:rPr>
          <w:rFonts w:hint="eastAsia"/>
        </w:rPr>
        <w:t>成交</w:t>
      </w:r>
      <w:r w:rsidRPr="009F58E8">
        <w:t>申报</w:t>
      </w:r>
      <w:r w:rsidR="00C410E9" w:rsidRPr="009F58E8">
        <w:rPr>
          <w:rFonts w:hint="eastAsia"/>
        </w:rPr>
        <w:t>撤单</w:t>
      </w:r>
      <w:r w:rsidRPr="009F58E8">
        <w:rPr>
          <w:rFonts w:hint="eastAsia"/>
        </w:rPr>
        <w:t>响应消息</w:t>
      </w:r>
      <w:bookmarkEnd w:id="407"/>
      <w:bookmarkEnd w:id="411"/>
    </w:p>
    <w:tbl>
      <w:tblPr>
        <w:tblW w:w="0" w:type="auto"/>
        <w:tblInd w:w="-5" w:type="dxa"/>
        <w:tblLayout w:type="fixed"/>
        <w:tblLook w:val="0000" w:firstRow="0" w:lastRow="0" w:firstColumn="0" w:lastColumn="0" w:noHBand="0" w:noVBand="0"/>
      </w:tblPr>
      <w:tblGrid>
        <w:gridCol w:w="4839"/>
        <w:gridCol w:w="3699"/>
      </w:tblGrid>
      <w:tr w:rsidR="001744C9" w:rsidRPr="009F58E8" w14:paraId="78C45DE4" w14:textId="77777777" w:rsidTr="00690FAD">
        <w:trPr>
          <w:tblHeader/>
        </w:trPr>
        <w:tc>
          <w:tcPr>
            <w:tcW w:w="4839" w:type="dxa"/>
            <w:tcBorders>
              <w:top w:val="single" w:sz="4" w:space="0" w:color="000000"/>
              <w:left w:val="single" w:sz="4" w:space="0" w:color="000000"/>
              <w:bottom w:val="single" w:sz="4" w:space="0" w:color="000000"/>
            </w:tcBorders>
            <w:shd w:val="clear" w:color="auto" w:fill="E0E0E0"/>
          </w:tcPr>
          <w:p w14:paraId="3A45CE76" w14:textId="77777777" w:rsidR="001744C9" w:rsidRPr="009F58E8" w:rsidRDefault="001744C9" w:rsidP="00690FAD">
            <w:pPr>
              <w:pStyle w:val="WinDescr"/>
              <w:snapToGrid w:val="0"/>
              <w:rPr>
                <w:b/>
                <w:lang w:eastAsia="zh-CN"/>
              </w:rPr>
            </w:pPr>
            <w:r w:rsidRPr="009F58E8">
              <w:rPr>
                <w:rFonts w:hint="eastAsia"/>
                <w:b/>
              </w:rPr>
              <w:t>ExecutionReport</w:t>
            </w:r>
            <w:r w:rsidRPr="009F58E8">
              <w:rPr>
                <w:rFonts w:hint="eastAsia"/>
                <w:b/>
                <w:lang w:eastAsia="zh-CN"/>
              </w:rPr>
              <w:t xml:space="preserve"> (</w:t>
            </w:r>
            <w:r w:rsidRPr="009F58E8">
              <w:rPr>
                <w:rFonts w:cs="Arial"/>
                <w:b/>
                <w:color w:val="000000"/>
                <w:lang w:eastAsia="zh-CN"/>
              </w:rPr>
              <w:t>R</w:t>
            </w:r>
            <w:r w:rsidRPr="009F58E8">
              <w:rPr>
                <w:rFonts w:cs="Arial" w:hint="eastAsia"/>
                <w:b/>
                <w:color w:val="000000"/>
                <w:lang w:eastAsia="zh-CN"/>
              </w:rPr>
              <w:t>espText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230E5AF6" w14:textId="3BFB1DA3" w:rsidR="001744C9" w:rsidRPr="009F58E8" w:rsidRDefault="00F5390C" w:rsidP="00690FAD">
            <w:pPr>
              <w:pStyle w:val="WinDescr"/>
              <w:snapToGrid w:val="0"/>
              <w:rPr>
                <w:b/>
                <w:lang w:eastAsia="zh-CN"/>
              </w:rPr>
            </w:pPr>
            <w:r w:rsidRPr="00F5390C">
              <w:rPr>
                <w:rFonts w:hint="eastAsia"/>
                <w:b/>
              </w:rPr>
              <w:t>成交</w:t>
            </w:r>
            <w:r w:rsidRPr="00F5390C">
              <w:rPr>
                <w:b/>
              </w:rPr>
              <w:t>申报</w:t>
            </w:r>
            <w:r w:rsidRPr="00F5390C">
              <w:rPr>
                <w:rFonts w:hint="eastAsia"/>
                <w:b/>
              </w:rPr>
              <w:t>响应</w:t>
            </w:r>
            <w:r w:rsidRPr="00F5390C">
              <w:rPr>
                <w:rFonts w:hint="eastAsia"/>
                <w:b/>
              </w:rPr>
              <w:t>/</w:t>
            </w:r>
            <w:r w:rsidRPr="00F5390C">
              <w:rPr>
                <w:rFonts w:hint="eastAsia"/>
                <w:b/>
              </w:rPr>
              <w:t>成交</w:t>
            </w:r>
            <w:r w:rsidRPr="00F5390C">
              <w:rPr>
                <w:b/>
              </w:rPr>
              <w:t>申报</w:t>
            </w:r>
            <w:r w:rsidRPr="00F5390C">
              <w:rPr>
                <w:rFonts w:hint="eastAsia"/>
                <w:b/>
              </w:rPr>
              <w:t>撤单响应</w:t>
            </w:r>
          </w:p>
        </w:tc>
      </w:tr>
      <w:tr w:rsidR="001744C9" w:rsidRPr="009F58E8" w14:paraId="64E342E3" w14:textId="77777777" w:rsidTr="00690FAD">
        <w:tc>
          <w:tcPr>
            <w:tcW w:w="8538" w:type="dxa"/>
            <w:gridSpan w:val="2"/>
            <w:tcBorders>
              <w:top w:val="single" w:sz="4" w:space="0" w:color="000000"/>
              <w:left w:val="single" w:sz="4" w:space="0" w:color="000000"/>
              <w:bottom w:val="single" w:sz="4" w:space="0" w:color="000000"/>
              <w:right w:val="single" w:sz="4" w:space="0" w:color="000000"/>
            </w:tcBorders>
          </w:tcPr>
          <w:p w14:paraId="2052DB75" w14:textId="77777777" w:rsidR="001744C9" w:rsidRPr="009F58E8" w:rsidRDefault="001744C9" w:rsidP="00690FAD">
            <w:pPr>
              <w:pStyle w:val="WinDescr"/>
              <w:snapToGrid w:val="0"/>
              <w:rPr>
                <w:b/>
              </w:rPr>
            </w:pPr>
            <w:r w:rsidRPr="009F58E8">
              <w:rPr>
                <w:b/>
              </w:rPr>
              <w:t>描述：</w:t>
            </w:r>
          </w:p>
          <w:p w14:paraId="25B9D313" w14:textId="77777777" w:rsidR="001744C9" w:rsidRPr="009F58E8" w:rsidRDefault="001744C9" w:rsidP="00690FAD">
            <w:pPr>
              <w:pStyle w:val="WinDescrLeft"/>
              <w:rPr>
                <w:lang w:eastAsia="zh-CN"/>
              </w:rPr>
            </w:pPr>
            <w:r w:rsidRPr="009F58E8">
              <w:t>每一个</w:t>
            </w:r>
            <w:r w:rsidRPr="009F58E8">
              <w:rPr>
                <w:rFonts w:hint="eastAsia"/>
                <w:lang w:eastAsia="zh-CN"/>
              </w:rPr>
              <w:t>成交</w:t>
            </w:r>
            <w:r w:rsidRPr="009F58E8">
              <w:t>申报记录</w:t>
            </w:r>
            <w:r w:rsidRPr="009F58E8">
              <w:rPr>
                <w:rFonts w:hint="eastAsia"/>
                <w:lang w:eastAsia="zh-CN"/>
              </w:rPr>
              <w:t>或成交申报撤单记录</w:t>
            </w:r>
            <w:r w:rsidRPr="009F58E8">
              <w:t>都</w:t>
            </w:r>
            <w:r w:rsidRPr="009F58E8">
              <w:rPr>
                <w:rFonts w:hint="eastAsia"/>
                <w:lang w:eastAsia="zh-CN"/>
              </w:rPr>
              <w:t>分别</w:t>
            </w:r>
            <w:r w:rsidRPr="009F58E8">
              <w:t>有一个对应的</w:t>
            </w:r>
            <w:r w:rsidRPr="009F58E8">
              <w:rPr>
                <w:rFonts w:hint="eastAsia"/>
                <w:lang w:eastAsia="zh-CN"/>
              </w:rPr>
              <w:t>响应消息</w:t>
            </w:r>
            <w:r w:rsidRPr="009F58E8">
              <w:t>。市场参与者系统可以</w:t>
            </w:r>
            <w:r w:rsidRPr="009F58E8">
              <w:rPr>
                <w:rFonts w:hint="eastAsia"/>
                <w:lang w:eastAsia="zh-CN"/>
              </w:rPr>
              <w:t>获得</w:t>
            </w:r>
            <w:r w:rsidRPr="009F58E8">
              <w:t>上交所处理申报后返回的确认</w:t>
            </w:r>
            <w:r w:rsidRPr="009F58E8">
              <w:rPr>
                <w:rFonts w:hint="eastAsia"/>
                <w:lang w:eastAsia="zh-CN"/>
              </w:rPr>
              <w:t>信息</w:t>
            </w:r>
            <w:r w:rsidRPr="009F58E8">
              <w:t>。</w:t>
            </w:r>
          </w:p>
        </w:tc>
      </w:tr>
    </w:tbl>
    <w:p w14:paraId="7D89E723" w14:textId="77777777" w:rsidR="001744C9" w:rsidRPr="009F58E8" w:rsidRDefault="001744C9" w:rsidP="001744C9"/>
    <w:tbl>
      <w:tblPr>
        <w:tblW w:w="8436" w:type="dxa"/>
        <w:tblInd w:w="-5" w:type="dxa"/>
        <w:tblLayout w:type="fixed"/>
        <w:tblCellMar>
          <w:left w:w="57" w:type="dxa"/>
          <w:right w:w="57" w:type="dxa"/>
        </w:tblCellMar>
        <w:tblLook w:val="0000" w:firstRow="0" w:lastRow="0" w:firstColumn="0" w:lastColumn="0" w:noHBand="0" w:noVBand="0"/>
      </w:tblPr>
      <w:tblGrid>
        <w:gridCol w:w="629"/>
        <w:gridCol w:w="1560"/>
        <w:gridCol w:w="5260"/>
        <w:gridCol w:w="987"/>
      </w:tblGrid>
      <w:tr w:rsidR="001744C9" w:rsidRPr="009F58E8" w14:paraId="22EE3CC5" w14:textId="77777777" w:rsidTr="00FE2916">
        <w:tc>
          <w:tcPr>
            <w:tcW w:w="629" w:type="dxa"/>
            <w:tcBorders>
              <w:top w:val="single" w:sz="4" w:space="0" w:color="000000"/>
              <w:left w:val="single" w:sz="4" w:space="0" w:color="000000"/>
              <w:bottom w:val="single" w:sz="4" w:space="0" w:color="000000"/>
            </w:tcBorders>
            <w:shd w:val="clear" w:color="auto" w:fill="C0C0C0"/>
            <w:vAlign w:val="center"/>
          </w:tcPr>
          <w:p w14:paraId="2E752067" w14:textId="77777777" w:rsidR="001744C9" w:rsidRPr="009F58E8" w:rsidRDefault="001744C9"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560" w:type="dxa"/>
            <w:tcBorders>
              <w:top w:val="single" w:sz="4" w:space="0" w:color="000000"/>
              <w:left w:val="single" w:sz="4" w:space="0" w:color="000000"/>
              <w:bottom w:val="single" w:sz="4" w:space="0" w:color="000000"/>
            </w:tcBorders>
            <w:shd w:val="clear" w:color="auto" w:fill="C0C0C0"/>
            <w:vAlign w:val="center"/>
          </w:tcPr>
          <w:p w14:paraId="5E68DE77" w14:textId="77777777" w:rsidR="001744C9" w:rsidRPr="009F58E8" w:rsidRDefault="001744C9"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260" w:type="dxa"/>
            <w:tcBorders>
              <w:top w:val="single" w:sz="4" w:space="0" w:color="000000"/>
              <w:left w:val="single" w:sz="4" w:space="0" w:color="000000"/>
              <w:bottom w:val="single" w:sz="4" w:space="0" w:color="000000"/>
            </w:tcBorders>
            <w:shd w:val="clear" w:color="auto" w:fill="C0C0C0"/>
            <w:vAlign w:val="center"/>
          </w:tcPr>
          <w:p w14:paraId="782B6D45" w14:textId="77777777" w:rsidR="001744C9" w:rsidRPr="009F58E8" w:rsidRDefault="001744C9"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0BDB71" w14:textId="77777777" w:rsidR="001744C9" w:rsidRPr="009F58E8" w:rsidRDefault="001744C9"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F46862" w:rsidRPr="009F58E8" w14:paraId="7CEC26F3" w14:textId="77777777" w:rsidTr="00FE2916">
        <w:tc>
          <w:tcPr>
            <w:tcW w:w="629" w:type="dxa"/>
            <w:tcBorders>
              <w:top w:val="single" w:sz="4" w:space="0" w:color="000000"/>
              <w:left w:val="single" w:sz="4" w:space="0" w:color="000000"/>
              <w:bottom w:val="single" w:sz="4" w:space="0" w:color="000000"/>
            </w:tcBorders>
            <w:shd w:val="clear" w:color="auto" w:fill="auto"/>
            <w:vAlign w:val="center"/>
          </w:tcPr>
          <w:p w14:paraId="289E0651" w14:textId="77777777" w:rsidR="00F46862" w:rsidRPr="009F58E8" w:rsidRDefault="00F46862"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9</w:t>
            </w:r>
          </w:p>
        </w:tc>
        <w:tc>
          <w:tcPr>
            <w:tcW w:w="1560" w:type="dxa"/>
            <w:tcBorders>
              <w:top w:val="single" w:sz="4" w:space="0" w:color="000000"/>
              <w:left w:val="single" w:sz="4" w:space="0" w:color="000000"/>
              <w:bottom w:val="single" w:sz="4" w:space="0" w:color="000000"/>
            </w:tcBorders>
            <w:shd w:val="clear" w:color="auto" w:fill="auto"/>
            <w:vAlign w:val="center"/>
          </w:tcPr>
          <w:p w14:paraId="51652678" w14:textId="77777777"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260" w:type="dxa"/>
            <w:tcBorders>
              <w:top w:val="single" w:sz="4" w:space="0" w:color="000000"/>
              <w:left w:val="single" w:sz="4" w:space="0" w:color="000000"/>
              <w:bottom w:val="single" w:sz="4" w:space="0" w:color="000000"/>
            </w:tcBorders>
            <w:shd w:val="clear" w:color="auto" w:fill="auto"/>
            <w:vAlign w:val="center"/>
          </w:tcPr>
          <w:p w14:paraId="3081A9A7" w14:textId="77777777"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64042" w14:textId="77777777"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p>
        </w:tc>
      </w:tr>
      <w:tr w:rsidR="00F46862" w:rsidRPr="009F58E8" w14:paraId="00CE8DD3" w14:textId="77777777" w:rsidTr="00FE2916">
        <w:tc>
          <w:tcPr>
            <w:tcW w:w="629" w:type="dxa"/>
            <w:tcBorders>
              <w:top w:val="single" w:sz="4" w:space="0" w:color="000000"/>
              <w:left w:val="single" w:sz="4" w:space="0" w:color="000000"/>
              <w:bottom w:val="single" w:sz="4" w:space="0" w:color="000000"/>
            </w:tcBorders>
            <w:vAlign w:val="center"/>
          </w:tcPr>
          <w:p w14:paraId="0A9F259A" w14:textId="488BA6C1" w:rsidR="00F46862" w:rsidRPr="009F58E8" w:rsidRDefault="0031748F"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35</w:t>
            </w:r>
          </w:p>
        </w:tc>
        <w:tc>
          <w:tcPr>
            <w:tcW w:w="1560" w:type="dxa"/>
            <w:tcBorders>
              <w:top w:val="single" w:sz="4" w:space="0" w:color="000000"/>
              <w:left w:val="single" w:sz="4" w:space="0" w:color="000000"/>
              <w:bottom w:val="single" w:sz="4" w:space="0" w:color="000000"/>
            </w:tcBorders>
            <w:vAlign w:val="center"/>
          </w:tcPr>
          <w:p w14:paraId="16723906" w14:textId="77777777" w:rsidR="00F46862" w:rsidRPr="009F58E8" w:rsidRDefault="00F4686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5260" w:type="dxa"/>
            <w:tcBorders>
              <w:top w:val="single" w:sz="4" w:space="0" w:color="000000"/>
              <w:left w:val="single" w:sz="4" w:space="0" w:color="000000"/>
              <w:bottom w:val="single" w:sz="4" w:space="0" w:color="000000"/>
            </w:tcBorders>
            <w:vAlign w:val="center"/>
          </w:tcPr>
          <w:p w14:paraId="370257DF" w14:textId="77777777"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14:paraId="6FF1E4CB" w14:textId="77777777" w:rsidR="00F46862" w:rsidRPr="009F58E8" w:rsidRDefault="00F46862"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8：成交申报响应</w:t>
            </w:r>
          </w:p>
        </w:tc>
        <w:tc>
          <w:tcPr>
            <w:tcW w:w="987" w:type="dxa"/>
            <w:tcBorders>
              <w:top w:val="single" w:sz="4" w:space="0" w:color="000000"/>
              <w:left w:val="single" w:sz="4" w:space="0" w:color="000000"/>
              <w:bottom w:val="single" w:sz="4" w:space="0" w:color="000000"/>
              <w:right w:val="single" w:sz="4" w:space="0" w:color="000000"/>
            </w:tcBorders>
            <w:vAlign w:val="center"/>
          </w:tcPr>
          <w:p w14:paraId="2DE33755" w14:textId="77777777" w:rsidR="00F46862" w:rsidRPr="009F58E8" w:rsidRDefault="00F46862" w:rsidP="001E5495">
            <w:pPr>
              <w:keepLines w:val="0"/>
              <w:suppressAutoHyphens w:val="0"/>
              <w:spacing w:before="0" w:after="0" w:line="240" w:lineRule="auto"/>
              <w:jc w:val="center"/>
              <w:rPr>
                <w:rFonts w:ascii="宋体" w:hAnsi="宋体" w:cs="宋体"/>
                <w:color w:val="000000"/>
                <w:lang w:val="en-US" w:eastAsia="zh-CN"/>
              </w:rPr>
            </w:pPr>
          </w:p>
        </w:tc>
      </w:tr>
      <w:tr w:rsidR="00C60FDC" w:rsidRPr="009F58E8" w14:paraId="75B8340B" w14:textId="77777777" w:rsidTr="00FE2916">
        <w:tc>
          <w:tcPr>
            <w:tcW w:w="629" w:type="dxa"/>
            <w:tcBorders>
              <w:top w:val="single" w:sz="4" w:space="0" w:color="000000"/>
              <w:left w:val="single" w:sz="4" w:space="0" w:color="000000"/>
              <w:bottom w:val="single" w:sz="4" w:space="0" w:color="000000"/>
            </w:tcBorders>
            <w:vAlign w:val="center"/>
          </w:tcPr>
          <w:p w14:paraId="6DE49D5C" w14:textId="6316CAA3" w:rsidR="00C60FDC" w:rsidRPr="009F58E8" w:rsidRDefault="00C60FDC" w:rsidP="001E549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150</w:t>
            </w:r>
          </w:p>
        </w:tc>
        <w:tc>
          <w:tcPr>
            <w:tcW w:w="1560" w:type="dxa"/>
            <w:tcBorders>
              <w:top w:val="single" w:sz="4" w:space="0" w:color="000000"/>
              <w:left w:val="single" w:sz="4" w:space="0" w:color="000000"/>
              <w:bottom w:val="single" w:sz="4" w:space="0" w:color="000000"/>
            </w:tcBorders>
            <w:vAlign w:val="center"/>
          </w:tcPr>
          <w:p w14:paraId="7675C489" w14:textId="2DA63730" w:rsidR="00C60FDC" w:rsidRPr="009F58E8" w:rsidRDefault="00C60FD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5260" w:type="dxa"/>
            <w:tcBorders>
              <w:top w:val="single" w:sz="4" w:space="0" w:color="000000"/>
              <w:left w:val="single" w:sz="4" w:space="0" w:color="000000"/>
              <w:bottom w:val="single" w:sz="4" w:space="0" w:color="000000"/>
            </w:tcBorders>
            <w:vAlign w:val="center"/>
          </w:tcPr>
          <w:p w14:paraId="06E2F0F2" w14:textId="77777777" w:rsidR="00C60FDC" w:rsidRPr="009F58E8" w:rsidRDefault="00C60FDC" w:rsidP="00C60FD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当前订单执行类型，取值有：</w:t>
            </w:r>
          </w:p>
          <w:p w14:paraId="4B421BDA" w14:textId="77777777" w:rsidR="00C60FDC" w:rsidRPr="009F58E8" w:rsidRDefault="00C60FDC" w:rsidP="00C60FD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p>
          <w:p w14:paraId="1E842901" w14:textId="3F113C6E" w:rsidR="00C60FDC" w:rsidRPr="009F58E8" w:rsidRDefault="00C60FDC" w:rsidP="0008313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8=拒绝响应</w:t>
            </w:r>
          </w:p>
        </w:tc>
        <w:tc>
          <w:tcPr>
            <w:tcW w:w="987" w:type="dxa"/>
            <w:tcBorders>
              <w:top w:val="single" w:sz="4" w:space="0" w:color="000000"/>
              <w:left w:val="single" w:sz="4" w:space="0" w:color="000000"/>
              <w:bottom w:val="single" w:sz="4" w:space="0" w:color="000000"/>
              <w:right w:val="single" w:sz="4" w:space="0" w:color="000000"/>
            </w:tcBorders>
            <w:vAlign w:val="center"/>
          </w:tcPr>
          <w:p w14:paraId="4F25BC5E" w14:textId="3C631459" w:rsidR="00C60FDC" w:rsidRPr="009F58E8" w:rsidRDefault="00C60FDC"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386C9E" w:rsidRPr="009F58E8" w14:paraId="7020EAF4" w14:textId="77777777" w:rsidTr="00FE2916">
        <w:tc>
          <w:tcPr>
            <w:tcW w:w="629" w:type="dxa"/>
            <w:tcBorders>
              <w:top w:val="single" w:sz="4" w:space="0" w:color="000000"/>
              <w:left w:val="single" w:sz="4" w:space="0" w:color="000000"/>
              <w:bottom w:val="single" w:sz="4" w:space="0" w:color="000000"/>
            </w:tcBorders>
            <w:vAlign w:val="center"/>
          </w:tcPr>
          <w:p w14:paraId="6E053728" w14:textId="23BB3808" w:rsidR="00386C9E" w:rsidRPr="009F58E8" w:rsidRDefault="00386C9E" w:rsidP="001E549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39</w:t>
            </w:r>
          </w:p>
        </w:tc>
        <w:tc>
          <w:tcPr>
            <w:tcW w:w="1560" w:type="dxa"/>
            <w:tcBorders>
              <w:top w:val="single" w:sz="4" w:space="0" w:color="000000"/>
              <w:left w:val="single" w:sz="4" w:space="0" w:color="000000"/>
              <w:bottom w:val="single" w:sz="4" w:space="0" w:color="000000"/>
            </w:tcBorders>
            <w:vAlign w:val="center"/>
          </w:tcPr>
          <w:p w14:paraId="5921E3DA" w14:textId="29AB17C2" w:rsidR="00386C9E" w:rsidRPr="009F58E8" w:rsidRDefault="00386C9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OrdStatus</w:t>
            </w:r>
          </w:p>
        </w:tc>
        <w:tc>
          <w:tcPr>
            <w:tcW w:w="5260" w:type="dxa"/>
            <w:tcBorders>
              <w:top w:val="single" w:sz="4" w:space="0" w:color="000000"/>
              <w:left w:val="single" w:sz="4" w:space="0" w:color="000000"/>
              <w:bottom w:val="single" w:sz="4" w:space="0" w:color="000000"/>
            </w:tcBorders>
            <w:vAlign w:val="center"/>
          </w:tcPr>
          <w:p w14:paraId="78BAB8E4" w14:textId="445B26A3" w:rsidR="00386C9E" w:rsidRPr="009F58E8" w:rsidRDefault="00386C9E" w:rsidP="00386C9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当前订单状态，取值有：</w:t>
            </w:r>
          </w:p>
          <w:p w14:paraId="2E53FD6A" w14:textId="77777777" w:rsidR="00386C9E" w:rsidRPr="009F58E8" w:rsidRDefault="00386C9E" w:rsidP="00386C9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p>
          <w:p w14:paraId="042F18D0" w14:textId="672D9C5A" w:rsidR="00386C9E" w:rsidRPr="009F58E8" w:rsidRDefault="00386C9E" w:rsidP="00386C9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8=拒绝响应</w:t>
            </w:r>
          </w:p>
        </w:tc>
        <w:tc>
          <w:tcPr>
            <w:tcW w:w="987" w:type="dxa"/>
            <w:tcBorders>
              <w:top w:val="single" w:sz="4" w:space="0" w:color="000000"/>
              <w:left w:val="single" w:sz="4" w:space="0" w:color="000000"/>
              <w:bottom w:val="single" w:sz="4" w:space="0" w:color="000000"/>
              <w:right w:val="single" w:sz="4" w:space="0" w:color="000000"/>
            </w:tcBorders>
            <w:vAlign w:val="center"/>
          </w:tcPr>
          <w:p w14:paraId="1DD78548" w14:textId="391D672E" w:rsidR="00386C9E" w:rsidRPr="009F58E8" w:rsidRDefault="00386C9E"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386C9E" w:rsidRPr="009F58E8" w14:paraId="2D979626" w14:textId="77777777" w:rsidTr="00FE2916">
        <w:tc>
          <w:tcPr>
            <w:tcW w:w="629" w:type="dxa"/>
            <w:tcBorders>
              <w:top w:val="single" w:sz="4" w:space="0" w:color="000000"/>
              <w:left w:val="single" w:sz="4" w:space="0" w:color="000000"/>
              <w:bottom w:val="single" w:sz="4" w:space="0" w:color="000000"/>
            </w:tcBorders>
            <w:vAlign w:val="center"/>
          </w:tcPr>
          <w:p w14:paraId="36B1784B" w14:textId="0075EC15" w:rsidR="00386C9E" w:rsidRPr="009F58E8" w:rsidRDefault="00386C9E"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11</w:t>
            </w:r>
          </w:p>
        </w:tc>
        <w:tc>
          <w:tcPr>
            <w:tcW w:w="1560" w:type="dxa"/>
            <w:tcBorders>
              <w:top w:val="single" w:sz="4" w:space="0" w:color="000000"/>
              <w:left w:val="single" w:sz="4" w:space="0" w:color="000000"/>
              <w:bottom w:val="single" w:sz="4" w:space="0" w:color="000000"/>
            </w:tcBorders>
            <w:vAlign w:val="center"/>
          </w:tcPr>
          <w:p w14:paraId="5160971B" w14:textId="4C4502AD" w:rsidR="00386C9E" w:rsidRPr="009F58E8" w:rsidRDefault="00386C9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ClOrdID</w:t>
            </w:r>
          </w:p>
        </w:tc>
        <w:tc>
          <w:tcPr>
            <w:tcW w:w="5260" w:type="dxa"/>
            <w:tcBorders>
              <w:top w:val="single" w:sz="4" w:space="0" w:color="000000"/>
              <w:left w:val="single" w:sz="4" w:space="0" w:color="000000"/>
              <w:bottom w:val="single" w:sz="4" w:space="0" w:color="000000"/>
            </w:tcBorders>
            <w:vAlign w:val="center"/>
          </w:tcPr>
          <w:p w14:paraId="0191DA0D" w14:textId="41DAA08C" w:rsidR="00386C9E" w:rsidRPr="009F58E8" w:rsidRDefault="00386C9E"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 xml:space="preserve">编号 </w:t>
            </w:r>
          </w:p>
        </w:tc>
        <w:tc>
          <w:tcPr>
            <w:tcW w:w="987" w:type="dxa"/>
            <w:tcBorders>
              <w:top w:val="single" w:sz="4" w:space="0" w:color="000000"/>
              <w:left w:val="single" w:sz="4" w:space="0" w:color="000000"/>
              <w:bottom w:val="single" w:sz="4" w:space="0" w:color="000000"/>
              <w:right w:val="single" w:sz="4" w:space="0" w:color="000000"/>
            </w:tcBorders>
            <w:vAlign w:val="center"/>
          </w:tcPr>
          <w:p w14:paraId="5366E622" w14:textId="32853E62" w:rsidR="00386C9E" w:rsidRPr="009F58E8" w:rsidRDefault="00386C9E"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386C9E" w:rsidRPr="009F58E8" w14:paraId="2D36173E" w14:textId="77777777" w:rsidTr="00FE2916">
        <w:tc>
          <w:tcPr>
            <w:tcW w:w="629" w:type="dxa"/>
            <w:tcBorders>
              <w:top w:val="single" w:sz="4" w:space="0" w:color="000000"/>
              <w:left w:val="single" w:sz="4" w:space="0" w:color="000000"/>
              <w:bottom w:val="single" w:sz="4" w:space="0" w:color="000000"/>
            </w:tcBorders>
            <w:vAlign w:val="center"/>
          </w:tcPr>
          <w:p w14:paraId="2B67EF0C" w14:textId="55373AF7" w:rsidR="00386C9E" w:rsidRPr="009F58E8" w:rsidRDefault="00386C9E" w:rsidP="001E549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103</w:t>
            </w:r>
          </w:p>
        </w:tc>
        <w:tc>
          <w:tcPr>
            <w:tcW w:w="1560" w:type="dxa"/>
            <w:tcBorders>
              <w:top w:val="single" w:sz="4" w:space="0" w:color="000000"/>
              <w:left w:val="single" w:sz="4" w:space="0" w:color="000000"/>
              <w:bottom w:val="single" w:sz="4" w:space="0" w:color="000000"/>
            </w:tcBorders>
            <w:vAlign w:val="center"/>
          </w:tcPr>
          <w:p w14:paraId="4D4A5E86" w14:textId="57424573" w:rsidR="00386C9E" w:rsidRPr="009F58E8" w:rsidRDefault="00386C9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5260" w:type="dxa"/>
            <w:tcBorders>
              <w:top w:val="single" w:sz="4" w:space="0" w:color="000000"/>
              <w:left w:val="single" w:sz="4" w:space="0" w:color="000000"/>
              <w:bottom w:val="single" w:sz="4" w:space="0" w:color="000000"/>
            </w:tcBorders>
            <w:vAlign w:val="center"/>
          </w:tcPr>
          <w:p w14:paraId="531FCA13" w14:textId="77777777" w:rsidR="00386C9E" w:rsidRPr="009F58E8" w:rsidRDefault="00386C9E" w:rsidP="00386C9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错误信息，供柜台系统读取错误信息，进行错误处理</w:t>
            </w:r>
          </w:p>
          <w:p w14:paraId="05980BD4" w14:textId="77777777" w:rsidR="00386C9E" w:rsidRPr="009F58E8" w:rsidRDefault="00386C9E" w:rsidP="0008313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14:paraId="011946FA" w14:textId="350A7E16" w:rsidR="00386C9E" w:rsidRPr="009F58E8" w:rsidRDefault="00386C9E" w:rsidP="0008313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987" w:type="dxa"/>
            <w:tcBorders>
              <w:top w:val="single" w:sz="4" w:space="0" w:color="000000"/>
              <w:left w:val="single" w:sz="4" w:space="0" w:color="000000"/>
              <w:bottom w:val="single" w:sz="4" w:space="0" w:color="000000"/>
              <w:right w:val="single" w:sz="4" w:space="0" w:color="000000"/>
            </w:tcBorders>
            <w:vAlign w:val="center"/>
          </w:tcPr>
          <w:p w14:paraId="41C49287" w14:textId="3A7ACB2F" w:rsidR="00386C9E" w:rsidRPr="009F58E8" w:rsidRDefault="00386C9E"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C50</w:t>
            </w:r>
          </w:p>
        </w:tc>
      </w:tr>
    </w:tbl>
    <w:p w14:paraId="490FAA7D" w14:textId="77777777" w:rsidR="001744C9" w:rsidRPr="009F58E8" w:rsidRDefault="001744C9" w:rsidP="001744C9">
      <w:pPr>
        <w:rPr>
          <w:lang w:eastAsia="zh-CN"/>
        </w:rPr>
      </w:pPr>
    </w:p>
    <w:bookmarkEnd w:id="408"/>
    <w:bookmarkEnd w:id="409"/>
    <w:bookmarkEnd w:id="410"/>
    <w:p w14:paraId="660B8E96" w14:textId="77777777" w:rsidR="00D713E7" w:rsidRPr="009F58E8" w:rsidRDefault="00D713E7" w:rsidP="00D713E7">
      <w:pPr>
        <w:rPr>
          <w:lang w:eastAsia="zh-CN"/>
        </w:rPr>
      </w:pPr>
    </w:p>
    <w:p w14:paraId="646A03E1" w14:textId="3DAC9A02" w:rsidR="005502B1" w:rsidRPr="009F58E8" w:rsidRDefault="00592340" w:rsidP="005502B1">
      <w:pPr>
        <w:pStyle w:val="3"/>
      </w:pPr>
      <w:bookmarkStart w:id="412" w:name="_Toc10017386"/>
      <w:proofErr w:type="gramStart"/>
      <w:r w:rsidRPr="009F58E8">
        <w:rPr>
          <w:rFonts w:hint="eastAsia"/>
          <w:lang w:eastAsia="zh-CN"/>
        </w:rPr>
        <w:t>非交易</w:t>
      </w:r>
      <w:proofErr w:type="gramEnd"/>
      <w:r w:rsidR="005502B1" w:rsidRPr="009F58E8">
        <w:rPr>
          <w:rFonts w:hint="eastAsia"/>
        </w:rPr>
        <w:t>申报</w:t>
      </w:r>
      <w:r w:rsidR="005502B1" w:rsidRPr="009F58E8">
        <w:rPr>
          <w:rFonts w:hint="eastAsia"/>
        </w:rPr>
        <w:t>/</w:t>
      </w:r>
      <w:proofErr w:type="gramStart"/>
      <w:r w:rsidRPr="009F58E8">
        <w:rPr>
          <w:rFonts w:hint="eastAsia"/>
          <w:lang w:eastAsia="zh-CN"/>
        </w:rPr>
        <w:t>非交易</w:t>
      </w:r>
      <w:proofErr w:type="gramEnd"/>
      <w:r w:rsidR="005502B1" w:rsidRPr="009F58E8">
        <w:rPr>
          <w:rFonts w:hint="eastAsia"/>
        </w:rPr>
        <w:t>撤单申报消息</w:t>
      </w:r>
      <w:bookmarkEnd w:id="364"/>
      <w:bookmarkEnd w:id="365"/>
      <w:bookmarkEnd w:id="412"/>
    </w:p>
    <w:tbl>
      <w:tblPr>
        <w:tblW w:w="0" w:type="auto"/>
        <w:tblInd w:w="-5" w:type="dxa"/>
        <w:tblLayout w:type="fixed"/>
        <w:tblLook w:val="0000" w:firstRow="0" w:lastRow="0" w:firstColumn="0" w:lastColumn="0" w:noHBand="0" w:noVBand="0"/>
      </w:tblPr>
      <w:tblGrid>
        <w:gridCol w:w="4839"/>
        <w:gridCol w:w="3699"/>
      </w:tblGrid>
      <w:tr w:rsidR="005502B1" w:rsidRPr="009F58E8" w14:paraId="10070C68" w14:textId="77777777" w:rsidTr="005502B1">
        <w:trPr>
          <w:tblHeader/>
        </w:trPr>
        <w:tc>
          <w:tcPr>
            <w:tcW w:w="4839" w:type="dxa"/>
            <w:tcBorders>
              <w:top w:val="single" w:sz="4" w:space="0" w:color="000000"/>
              <w:left w:val="single" w:sz="4" w:space="0" w:color="000000"/>
              <w:bottom w:val="single" w:sz="4" w:space="0" w:color="000000"/>
            </w:tcBorders>
            <w:shd w:val="clear" w:color="auto" w:fill="E0E0E0"/>
          </w:tcPr>
          <w:p w14:paraId="5223C473" w14:textId="77777777" w:rsidR="005502B1" w:rsidRPr="009F58E8" w:rsidRDefault="005502B1" w:rsidP="005502B1">
            <w:pPr>
              <w:pStyle w:val="WinDescr"/>
              <w:snapToGrid w:val="0"/>
              <w:rPr>
                <w:b/>
                <w:lang w:eastAsia="zh-CN"/>
              </w:rPr>
            </w:pPr>
            <w:r w:rsidRPr="009F58E8">
              <w:rPr>
                <w:rFonts w:cs="Arial"/>
                <w:b/>
                <w:color w:val="000000"/>
                <w:lang w:eastAsia="zh-CN"/>
              </w:rPr>
              <w:t>DesignationInstruction</w:t>
            </w:r>
            <w:r w:rsidRPr="009F58E8">
              <w:rPr>
                <w:rFonts w:hint="eastAsia"/>
                <w:b/>
                <w:lang w:eastAsia="zh-CN"/>
              </w:rPr>
              <w:t xml:space="preserve"> (</w:t>
            </w:r>
            <w:r w:rsidRPr="009F58E8">
              <w:rPr>
                <w:rFonts w:cs="Arial"/>
                <w:b/>
                <w:color w:val="000000"/>
                <w:lang w:eastAsia="zh-CN"/>
              </w:rPr>
              <w:t>R</w:t>
            </w:r>
            <w:r w:rsidRPr="009F58E8">
              <w:rPr>
                <w:rFonts w:cs="Arial" w:hint="eastAsia"/>
                <w:b/>
                <w:color w:val="000000"/>
                <w:lang w:eastAsia="zh-CN"/>
              </w:rPr>
              <w:t>eqText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41345754" w14:textId="664C9A2C" w:rsidR="005502B1" w:rsidRPr="009F58E8" w:rsidRDefault="003A5F64" w:rsidP="005502B1">
            <w:pPr>
              <w:pStyle w:val="WinDescr"/>
              <w:snapToGrid w:val="0"/>
              <w:rPr>
                <w:b/>
                <w:lang w:eastAsia="zh-CN"/>
              </w:rPr>
            </w:pPr>
            <w:proofErr w:type="gramStart"/>
            <w:r w:rsidRPr="009F58E8">
              <w:rPr>
                <w:rFonts w:hint="eastAsia"/>
                <w:b/>
                <w:lang w:eastAsia="zh-CN"/>
              </w:rPr>
              <w:t>非交易</w:t>
            </w:r>
            <w:proofErr w:type="gramEnd"/>
            <w:r w:rsidR="005502B1" w:rsidRPr="009F58E8">
              <w:rPr>
                <w:rFonts w:cs="Arial" w:hint="eastAsia"/>
                <w:b/>
                <w:color w:val="000000"/>
                <w:lang w:val="en-US" w:eastAsia="zh-CN"/>
              </w:rPr>
              <w:t>申报</w:t>
            </w:r>
            <w:r w:rsidRPr="009F58E8">
              <w:rPr>
                <w:rFonts w:cs="Arial" w:hint="eastAsia"/>
                <w:b/>
                <w:color w:val="000000"/>
                <w:lang w:val="en-US" w:eastAsia="zh-CN"/>
              </w:rPr>
              <w:t>/</w:t>
            </w:r>
            <w:r w:rsidRPr="009F58E8">
              <w:rPr>
                <w:rFonts w:cs="Arial" w:hint="eastAsia"/>
                <w:b/>
                <w:color w:val="000000"/>
                <w:lang w:val="en-US" w:eastAsia="zh-CN"/>
              </w:rPr>
              <w:t>撤单</w:t>
            </w:r>
            <w:r w:rsidRPr="009F58E8">
              <w:rPr>
                <w:rFonts w:cs="Arial"/>
                <w:b/>
                <w:color w:val="000000"/>
                <w:lang w:val="en-US" w:eastAsia="zh-CN"/>
              </w:rPr>
              <w:t>申报</w:t>
            </w:r>
          </w:p>
        </w:tc>
      </w:tr>
      <w:tr w:rsidR="005502B1" w:rsidRPr="009F58E8" w14:paraId="755CEF4A" w14:textId="77777777" w:rsidTr="005502B1">
        <w:tc>
          <w:tcPr>
            <w:tcW w:w="8538" w:type="dxa"/>
            <w:gridSpan w:val="2"/>
            <w:tcBorders>
              <w:top w:val="single" w:sz="4" w:space="0" w:color="000000"/>
              <w:left w:val="single" w:sz="4" w:space="0" w:color="000000"/>
              <w:bottom w:val="single" w:sz="4" w:space="0" w:color="000000"/>
              <w:right w:val="single" w:sz="4" w:space="0" w:color="000000"/>
            </w:tcBorders>
          </w:tcPr>
          <w:p w14:paraId="7973B1EB" w14:textId="77777777" w:rsidR="005502B1" w:rsidRPr="009F58E8" w:rsidRDefault="005502B1" w:rsidP="005502B1">
            <w:pPr>
              <w:pStyle w:val="WinDescr"/>
              <w:snapToGrid w:val="0"/>
              <w:rPr>
                <w:b/>
              </w:rPr>
            </w:pPr>
            <w:r w:rsidRPr="009F58E8">
              <w:rPr>
                <w:b/>
              </w:rPr>
              <w:t>描述：</w:t>
            </w:r>
          </w:p>
          <w:p w14:paraId="667D70CA" w14:textId="493B3D0B" w:rsidR="00592340" w:rsidRPr="009F58E8" w:rsidRDefault="005502B1" w:rsidP="00D765E4">
            <w:pPr>
              <w:pStyle w:val="WinDescrLeft"/>
              <w:rPr>
                <w:lang w:eastAsia="zh-CN"/>
              </w:rPr>
            </w:pPr>
            <w:r w:rsidRPr="009F58E8">
              <w:rPr>
                <w:rFonts w:cs="Arial"/>
              </w:rPr>
              <w:t>市场参与者</w:t>
            </w:r>
            <w:r w:rsidRPr="009F58E8">
              <w:rPr>
                <w:rFonts w:hint="eastAsia"/>
                <w:bCs/>
                <w:lang w:eastAsia="zh-CN"/>
              </w:rPr>
              <w:t>使用</w:t>
            </w:r>
            <w:r w:rsidRPr="009F58E8">
              <w:rPr>
                <w:rFonts w:cs="Arial"/>
                <w:color w:val="000000"/>
                <w:lang w:eastAsia="zh-CN"/>
              </w:rPr>
              <w:t>DesignationInstruction</w:t>
            </w:r>
            <w:r w:rsidRPr="009F58E8">
              <w:rPr>
                <w:rFonts w:hint="eastAsia"/>
                <w:bCs/>
                <w:lang w:eastAsia="zh-CN"/>
              </w:rPr>
              <w:t>消息进行</w:t>
            </w:r>
            <w:proofErr w:type="gramStart"/>
            <w:r w:rsidR="00592340" w:rsidRPr="009F58E8">
              <w:rPr>
                <w:rFonts w:hint="eastAsia"/>
                <w:lang w:eastAsia="zh-CN"/>
              </w:rPr>
              <w:t>非交易</w:t>
            </w:r>
            <w:proofErr w:type="gramEnd"/>
            <w:r w:rsidRPr="009F58E8">
              <w:rPr>
                <w:rFonts w:hint="eastAsia"/>
                <w:bCs/>
                <w:lang w:eastAsia="zh-CN"/>
              </w:rPr>
              <w:t>申报，对应</w:t>
            </w:r>
            <w:r w:rsidR="00B55F9B" w:rsidRPr="009F58E8">
              <w:rPr>
                <w:rFonts w:asciiTheme="minorEastAsia" w:eastAsiaTheme="minorEastAsia" w:hAnsiTheme="minorEastAsia" w:hint="eastAsia"/>
                <w:bCs/>
                <w:lang w:eastAsia="zh-CN"/>
              </w:rPr>
              <w:t>申报接口流中的ReqText</w:t>
            </w:r>
          </w:p>
        </w:tc>
      </w:tr>
    </w:tbl>
    <w:p w14:paraId="0954D808" w14:textId="77777777" w:rsidR="005502B1" w:rsidRPr="009F58E8" w:rsidRDefault="005502B1" w:rsidP="005502B1">
      <w:pPr>
        <w:rPr>
          <w:lang w:val="en-US" w:eastAsia="zh-CN"/>
        </w:rPr>
      </w:pPr>
    </w:p>
    <w:tbl>
      <w:tblPr>
        <w:tblW w:w="8647" w:type="dxa"/>
        <w:tblInd w:w="-85" w:type="dxa"/>
        <w:tblLayout w:type="fixed"/>
        <w:tblCellMar>
          <w:left w:w="57" w:type="dxa"/>
          <w:right w:w="57" w:type="dxa"/>
        </w:tblCellMar>
        <w:tblLook w:val="0000" w:firstRow="0" w:lastRow="0" w:firstColumn="0" w:lastColumn="0" w:noHBand="0" w:noVBand="0"/>
      </w:tblPr>
      <w:tblGrid>
        <w:gridCol w:w="851"/>
        <w:gridCol w:w="425"/>
        <w:gridCol w:w="1134"/>
        <w:gridCol w:w="5103"/>
        <w:gridCol w:w="1134"/>
      </w:tblGrid>
      <w:tr w:rsidR="001E5495" w:rsidRPr="009F58E8" w14:paraId="72D185A8" w14:textId="77777777" w:rsidTr="00FE2916">
        <w:tc>
          <w:tcPr>
            <w:tcW w:w="127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8F1B127" w14:textId="11A82DEF" w:rsidR="001E5495" w:rsidRPr="009F58E8" w:rsidRDefault="001E5495"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134" w:type="dxa"/>
            <w:tcBorders>
              <w:top w:val="single" w:sz="4" w:space="0" w:color="000000"/>
              <w:left w:val="single" w:sz="4" w:space="0" w:color="000000"/>
              <w:bottom w:val="single" w:sz="4" w:space="0" w:color="000000"/>
            </w:tcBorders>
            <w:shd w:val="clear" w:color="auto" w:fill="C0C0C0"/>
            <w:vAlign w:val="center"/>
          </w:tcPr>
          <w:p w14:paraId="1E78A63E" w14:textId="14C29C45" w:rsidR="001E5495" w:rsidRPr="009F58E8" w:rsidRDefault="001E5495"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103" w:type="dxa"/>
            <w:tcBorders>
              <w:top w:val="single" w:sz="4" w:space="0" w:color="000000"/>
              <w:left w:val="single" w:sz="4" w:space="0" w:color="000000"/>
              <w:bottom w:val="single" w:sz="4" w:space="0" w:color="000000"/>
            </w:tcBorders>
            <w:shd w:val="clear" w:color="auto" w:fill="C0C0C0"/>
            <w:vAlign w:val="center"/>
          </w:tcPr>
          <w:p w14:paraId="158E50F3" w14:textId="77777777" w:rsidR="001E5495" w:rsidRPr="009F58E8" w:rsidRDefault="001E5495"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113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FC42524" w14:textId="77777777" w:rsidR="001E5495" w:rsidRPr="009F58E8" w:rsidRDefault="001E5495"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1E5495" w:rsidRPr="009F58E8" w14:paraId="56FA08A0" w14:textId="77777777" w:rsidTr="00FE2916">
        <w:trPr>
          <w:trHeight w:val="86"/>
        </w:trPr>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48B6E2" w14:textId="345CF1CD"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9</w:t>
            </w:r>
          </w:p>
        </w:tc>
        <w:tc>
          <w:tcPr>
            <w:tcW w:w="1134" w:type="dxa"/>
            <w:tcBorders>
              <w:top w:val="single" w:sz="4" w:space="0" w:color="000000"/>
              <w:left w:val="single" w:sz="4" w:space="0" w:color="000000"/>
              <w:bottom w:val="single" w:sz="4" w:space="0" w:color="000000"/>
            </w:tcBorders>
            <w:shd w:val="clear" w:color="auto" w:fill="auto"/>
            <w:vAlign w:val="center"/>
          </w:tcPr>
          <w:p w14:paraId="2F8BE134" w14:textId="3B25CD7B"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103" w:type="dxa"/>
            <w:tcBorders>
              <w:top w:val="single" w:sz="4" w:space="0" w:color="000000"/>
              <w:left w:val="single" w:sz="4" w:space="0" w:color="000000"/>
              <w:bottom w:val="single" w:sz="4" w:space="0" w:color="000000"/>
            </w:tcBorders>
            <w:shd w:val="clear" w:color="auto" w:fill="auto"/>
            <w:vAlign w:val="center"/>
          </w:tcPr>
          <w:p w14:paraId="244B50A6" w14:textId="77777777" w:rsidR="001E5495" w:rsidRPr="009F58E8" w:rsidRDefault="001E5495" w:rsidP="001E44AD">
            <w:pPr>
              <w:keepLines w:val="0"/>
              <w:suppressAutoHyphens w:val="0"/>
              <w:spacing w:before="0" w:after="0" w:line="240" w:lineRule="auto"/>
              <w:rPr>
                <w:b/>
                <w:color w:val="000000"/>
                <w:lang w:val="en-US"/>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1B217" w14:textId="77777777"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p>
        </w:tc>
      </w:tr>
      <w:tr w:rsidR="001E5495" w:rsidRPr="009F58E8" w14:paraId="1472BBA6" w14:textId="77777777"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6FBFB09C" w14:textId="06284868"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35</w:t>
            </w:r>
          </w:p>
        </w:tc>
        <w:tc>
          <w:tcPr>
            <w:tcW w:w="1134" w:type="dxa"/>
            <w:tcBorders>
              <w:top w:val="single" w:sz="4" w:space="0" w:color="000000"/>
              <w:left w:val="single" w:sz="4" w:space="0" w:color="000000"/>
              <w:bottom w:val="single" w:sz="4" w:space="0" w:color="000000"/>
            </w:tcBorders>
            <w:vAlign w:val="center"/>
          </w:tcPr>
          <w:p w14:paraId="4BD4651B" w14:textId="649CD5B7"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标准消息头</w:t>
            </w:r>
          </w:p>
        </w:tc>
        <w:tc>
          <w:tcPr>
            <w:tcW w:w="5103" w:type="dxa"/>
            <w:tcBorders>
              <w:top w:val="single" w:sz="4" w:space="0" w:color="000000"/>
              <w:left w:val="single" w:sz="4" w:space="0" w:color="000000"/>
              <w:bottom w:val="single" w:sz="4" w:space="0" w:color="000000"/>
            </w:tcBorders>
            <w:vAlign w:val="center"/>
          </w:tcPr>
          <w:p w14:paraId="2E379659" w14:textId="77777777"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取值为U041</w:t>
            </w:r>
          </w:p>
        </w:tc>
        <w:tc>
          <w:tcPr>
            <w:tcW w:w="1134" w:type="dxa"/>
            <w:tcBorders>
              <w:top w:val="single" w:sz="4" w:space="0" w:color="000000"/>
              <w:left w:val="single" w:sz="4" w:space="0" w:color="000000"/>
              <w:bottom w:val="single" w:sz="4" w:space="0" w:color="000000"/>
              <w:right w:val="single" w:sz="4" w:space="0" w:color="000000"/>
            </w:tcBorders>
            <w:vAlign w:val="center"/>
          </w:tcPr>
          <w:p w14:paraId="258FB07F" w14:textId="77777777"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p>
        </w:tc>
      </w:tr>
      <w:tr w:rsidR="001E5495" w:rsidRPr="009F58E8" w14:paraId="08BE0F56" w14:textId="77777777"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6C1FC0D9" w14:textId="3A4ED7D5"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117</w:t>
            </w:r>
          </w:p>
        </w:tc>
        <w:tc>
          <w:tcPr>
            <w:tcW w:w="1134" w:type="dxa"/>
            <w:tcBorders>
              <w:top w:val="single" w:sz="4" w:space="0" w:color="000000"/>
              <w:left w:val="single" w:sz="4" w:space="0" w:color="000000"/>
              <w:bottom w:val="single" w:sz="4" w:space="0" w:color="000000"/>
            </w:tcBorders>
            <w:vAlign w:val="center"/>
          </w:tcPr>
          <w:p w14:paraId="568FB8BF" w14:textId="27E7366D"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5103" w:type="dxa"/>
            <w:tcBorders>
              <w:top w:val="single" w:sz="4" w:space="0" w:color="000000"/>
              <w:left w:val="single" w:sz="4" w:space="0" w:color="000000"/>
              <w:bottom w:val="single" w:sz="4" w:space="0" w:color="000000"/>
            </w:tcBorders>
            <w:vAlign w:val="center"/>
          </w:tcPr>
          <w:p w14:paraId="62AF490F" w14:textId="77777777"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会员内部编号，只允许数字、字母</w:t>
            </w:r>
            <w:r w:rsidRPr="009F58E8">
              <w:rPr>
                <w:rFonts w:ascii="宋体" w:hAnsi="宋体" w:cs="宋体"/>
                <w:color w:val="000000"/>
                <w:lang w:val="en-US" w:eastAsia="zh-CN"/>
              </w:rPr>
              <w:t>、空格</w:t>
            </w:r>
            <w:r w:rsidRPr="009F58E8">
              <w:rPr>
                <w:rFonts w:ascii="宋体" w:hAnsi="宋体" w:cs="宋体" w:hint="eastAsia"/>
                <w:color w:val="000000"/>
                <w:lang w:val="en-US" w:eastAsia="zh-CN"/>
              </w:rPr>
              <w:t>，</w:t>
            </w:r>
            <w:r w:rsidRPr="009F58E8">
              <w:rPr>
                <w:rFonts w:ascii="宋体" w:hAnsi="宋体" w:cs="宋体"/>
                <w:color w:val="000000"/>
                <w:lang w:val="en-US" w:eastAsia="zh-CN"/>
              </w:rPr>
              <w:t>不能</w:t>
            </w:r>
            <w:r w:rsidRPr="009F58E8">
              <w:rPr>
                <w:rFonts w:ascii="宋体" w:hAnsi="宋体" w:cs="宋体" w:hint="eastAsia"/>
                <w:color w:val="000000"/>
                <w:lang w:val="en-US" w:eastAsia="zh-CN"/>
              </w:rPr>
              <w:t>全为</w:t>
            </w:r>
            <w:r w:rsidRPr="009F58E8">
              <w:rPr>
                <w:rFonts w:ascii="宋体" w:hAnsi="宋体" w:cs="宋体"/>
                <w:color w:val="000000"/>
                <w:lang w:val="en-US" w:eastAsia="zh-CN"/>
              </w:rPr>
              <w:t>空格</w:t>
            </w:r>
          </w:p>
        </w:tc>
        <w:tc>
          <w:tcPr>
            <w:tcW w:w="1134" w:type="dxa"/>
            <w:tcBorders>
              <w:top w:val="single" w:sz="4" w:space="0" w:color="000000"/>
              <w:left w:val="single" w:sz="4" w:space="0" w:color="000000"/>
              <w:bottom w:val="single" w:sz="4" w:space="0" w:color="000000"/>
              <w:right w:val="single" w:sz="4" w:space="0" w:color="000000"/>
            </w:tcBorders>
            <w:vAlign w:val="center"/>
          </w:tcPr>
          <w:p w14:paraId="79929DD6" w14:textId="77777777"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C10</w:t>
            </w:r>
          </w:p>
        </w:tc>
      </w:tr>
      <w:tr w:rsidR="001E5495" w:rsidRPr="009F58E8" w14:paraId="6B5FB52C" w14:textId="77777777"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DD30C54" w14:textId="224A3208"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cs"/>
                <w:lang w:val="en-US" w:eastAsia="zh-CN"/>
              </w:rPr>
              <w:t>537</w:t>
            </w:r>
          </w:p>
        </w:tc>
        <w:tc>
          <w:tcPr>
            <w:tcW w:w="1134" w:type="dxa"/>
            <w:tcBorders>
              <w:top w:val="single" w:sz="4" w:space="0" w:color="000000"/>
              <w:left w:val="single" w:sz="4" w:space="0" w:color="000000"/>
              <w:bottom w:val="single" w:sz="4" w:space="0" w:color="000000"/>
            </w:tcBorders>
            <w:vAlign w:val="center"/>
          </w:tcPr>
          <w:p w14:paraId="69A95C19" w14:textId="19362917"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5103" w:type="dxa"/>
            <w:tcBorders>
              <w:top w:val="single" w:sz="4" w:space="0" w:color="000000"/>
              <w:left w:val="single" w:sz="4" w:space="0" w:color="000000"/>
              <w:bottom w:val="single" w:sz="4" w:space="0" w:color="000000"/>
            </w:tcBorders>
            <w:vAlign w:val="center"/>
          </w:tcPr>
          <w:p w14:paraId="77FF462D" w14:textId="072517D5"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t>1509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转托管申报</w:t>
            </w:r>
          </w:p>
          <w:p w14:paraId="04AC8DCD" w14:textId="77777777"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1510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转托管申报撤销</w:t>
            </w:r>
          </w:p>
          <w:p w14:paraId="5E6F2C63" w14:textId="77777777"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1511 = </w:t>
            </w:r>
            <w:r w:rsidRPr="009F58E8">
              <w:rPr>
                <w:rFonts w:ascii="宋体" w:hAnsi="宋体" w:cs="宋体" w:hint="eastAsia"/>
                <w:color w:val="000000"/>
                <w:lang w:val="en-US" w:eastAsia="zh-CN"/>
              </w:rPr>
              <w:t>可</w:t>
            </w:r>
            <w:r w:rsidRPr="009F58E8">
              <w:rPr>
                <w:rFonts w:ascii="宋体" w:hAnsi="宋体" w:cs="宋体"/>
                <w:color w:val="000000"/>
                <w:lang w:val="en-US" w:eastAsia="zh-CN"/>
              </w:rPr>
              <w:t>交换债换股申报</w:t>
            </w:r>
          </w:p>
          <w:p w14:paraId="3B0B06A9" w14:textId="77777777"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1512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债券回售</w:t>
            </w:r>
            <w:r w:rsidRPr="009F58E8">
              <w:rPr>
                <w:rFonts w:ascii="宋体" w:hAnsi="宋体" w:cs="宋体"/>
                <w:color w:val="000000"/>
                <w:lang w:val="en-US" w:eastAsia="zh-CN"/>
              </w:rPr>
              <w:t>申报</w:t>
            </w:r>
          </w:p>
          <w:p w14:paraId="4241F030" w14:textId="77777777"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1513</w:t>
            </w:r>
            <w:r w:rsidRPr="009F58E8">
              <w:rPr>
                <w:rFonts w:ascii="宋体" w:hAnsi="宋体" w:cs="宋体"/>
                <w:color w:val="000000"/>
                <w:lang w:val="en-US" w:eastAsia="zh-CN"/>
              </w:rPr>
              <w:t xml:space="preserve"> = </w:t>
            </w:r>
            <w:r w:rsidRPr="009F58E8">
              <w:rPr>
                <w:rFonts w:ascii="宋体" w:hAnsi="宋体" w:cs="宋体" w:hint="eastAsia"/>
                <w:color w:val="000000"/>
                <w:lang w:val="en-US" w:eastAsia="zh-CN"/>
              </w:rPr>
              <w:t>债券</w:t>
            </w:r>
            <w:r w:rsidRPr="009F58E8">
              <w:rPr>
                <w:rFonts w:ascii="宋体" w:hAnsi="宋体" w:cs="宋体"/>
                <w:color w:val="000000"/>
                <w:lang w:val="en-US" w:eastAsia="zh-CN"/>
              </w:rPr>
              <w:t>回售申报撤销</w:t>
            </w:r>
          </w:p>
          <w:p w14:paraId="2F0C3A87" w14:textId="6B1BBB71"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1514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创新创业债</w:t>
            </w:r>
            <w:r w:rsidRPr="009F58E8">
              <w:rPr>
                <w:rFonts w:ascii="宋体" w:hAnsi="宋体" w:cs="宋体"/>
                <w:color w:val="000000"/>
                <w:lang w:val="en-US" w:eastAsia="zh-CN"/>
              </w:rPr>
              <w:t>转股冻结</w:t>
            </w:r>
            <w:r w:rsidRPr="009F58E8">
              <w:rPr>
                <w:rFonts w:ascii="宋体" w:hAnsi="宋体" w:cs="宋体" w:hint="eastAsia"/>
                <w:color w:val="000000"/>
                <w:lang w:val="en-US" w:eastAsia="zh-CN"/>
              </w:rPr>
              <w:t>申报</w:t>
            </w:r>
          </w:p>
          <w:p w14:paraId="213F2A9D" w14:textId="6F9FE7C1"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1515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创新创业</w:t>
            </w:r>
            <w:r w:rsidRPr="009F58E8">
              <w:rPr>
                <w:rFonts w:ascii="宋体" w:hAnsi="宋体" w:cs="宋体"/>
                <w:color w:val="000000"/>
                <w:lang w:val="en-US" w:eastAsia="zh-CN"/>
              </w:rPr>
              <w:t>债转股</w:t>
            </w:r>
            <w:r w:rsidRPr="009F58E8">
              <w:rPr>
                <w:rFonts w:ascii="宋体" w:hAnsi="宋体" w:cs="宋体" w:hint="eastAsia"/>
                <w:color w:val="000000"/>
                <w:lang w:val="en-US" w:eastAsia="zh-CN"/>
              </w:rPr>
              <w:t>冻结申报</w:t>
            </w:r>
            <w:r w:rsidRPr="009F58E8">
              <w:rPr>
                <w:rFonts w:ascii="宋体" w:hAnsi="宋体" w:cs="宋体"/>
                <w:color w:val="000000"/>
                <w:lang w:val="en-US" w:eastAsia="zh-CN"/>
              </w:rPr>
              <w:t>撤销</w:t>
            </w:r>
          </w:p>
        </w:tc>
        <w:tc>
          <w:tcPr>
            <w:tcW w:w="1134" w:type="dxa"/>
            <w:tcBorders>
              <w:top w:val="single" w:sz="4" w:space="0" w:color="000000"/>
              <w:left w:val="single" w:sz="4" w:space="0" w:color="000000"/>
              <w:bottom w:val="single" w:sz="4" w:space="0" w:color="000000"/>
              <w:right w:val="single" w:sz="4" w:space="0" w:color="000000"/>
            </w:tcBorders>
            <w:vAlign w:val="center"/>
          </w:tcPr>
          <w:p w14:paraId="0F52825C" w14:textId="47982F3A"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1E5495" w:rsidRPr="009F58E8" w14:paraId="5A42F053" w14:textId="77777777"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1AF294EE" w14:textId="383DA643" w:rsidR="001E5495" w:rsidRPr="009F58E8" w:rsidRDefault="001E5495" w:rsidP="00F23F5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41</w:t>
            </w:r>
          </w:p>
        </w:tc>
        <w:tc>
          <w:tcPr>
            <w:tcW w:w="1134" w:type="dxa"/>
            <w:tcBorders>
              <w:top w:val="single" w:sz="4" w:space="0" w:color="000000"/>
              <w:left w:val="single" w:sz="4" w:space="0" w:color="000000"/>
              <w:bottom w:val="single" w:sz="4" w:space="0" w:color="000000"/>
            </w:tcBorders>
            <w:vAlign w:val="center"/>
          </w:tcPr>
          <w:p w14:paraId="1CE841D5" w14:textId="348CDC77"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OrigClOrdID</w:t>
            </w:r>
          </w:p>
        </w:tc>
        <w:tc>
          <w:tcPr>
            <w:tcW w:w="5103" w:type="dxa"/>
            <w:tcBorders>
              <w:top w:val="single" w:sz="4" w:space="0" w:color="000000"/>
              <w:left w:val="single" w:sz="4" w:space="0" w:color="000000"/>
              <w:bottom w:val="single" w:sz="4" w:space="0" w:color="000000"/>
            </w:tcBorders>
            <w:vAlign w:val="center"/>
          </w:tcPr>
          <w:p w14:paraId="4212CA8B" w14:textId="77777777"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原始交易会员内部编号，表示被撤单订单的</w:t>
            </w:r>
            <w:r w:rsidRPr="009F58E8">
              <w:rPr>
                <w:rFonts w:ascii="宋体" w:hAnsi="宋体" w:cs="宋体"/>
                <w:color w:val="000000"/>
                <w:lang w:val="en-US" w:eastAsia="zh-CN"/>
              </w:rPr>
              <w:t>QuoteID</w:t>
            </w:r>
            <w:r w:rsidRPr="009F58E8">
              <w:rPr>
                <w:rFonts w:ascii="宋体" w:hAnsi="宋体" w:cs="宋体" w:hint="eastAsia"/>
                <w:color w:val="000000"/>
                <w:lang w:val="en-US" w:eastAsia="zh-CN"/>
              </w:rPr>
              <w:t>。</w:t>
            </w:r>
          </w:p>
          <w:p w14:paraId="1532430D" w14:textId="63B84877"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转托管</w:t>
            </w:r>
            <w:r w:rsidRPr="009F58E8">
              <w:rPr>
                <w:rFonts w:ascii="宋体" w:hAnsi="宋体" w:cs="宋体"/>
                <w:color w:val="000000"/>
                <w:lang w:val="en-US" w:eastAsia="zh-CN"/>
              </w:rPr>
              <w:t>申报</w:t>
            </w:r>
            <w:r w:rsidRPr="009F58E8">
              <w:rPr>
                <w:rFonts w:ascii="宋体" w:hAnsi="宋体" w:cs="宋体" w:hint="eastAsia"/>
                <w:color w:val="000000"/>
                <w:lang w:val="en-US" w:eastAsia="zh-CN"/>
              </w:rPr>
              <w:t>、</w:t>
            </w:r>
            <w:r w:rsidRPr="009F58E8">
              <w:rPr>
                <w:rFonts w:ascii="宋体" w:hAnsi="宋体" w:cs="宋体"/>
                <w:color w:val="000000"/>
                <w:lang w:val="en-US" w:eastAsia="zh-CN"/>
              </w:rPr>
              <w:t>可交换债换股申报</w:t>
            </w:r>
            <w:r w:rsidRPr="009F58E8">
              <w:rPr>
                <w:rFonts w:ascii="宋体" w:hAnsi="宋体" w:cs="宋体" w:hint="eastAsia"/>
                <w:color w:val="000000"/>
                <w:lang w:val="en-US" w:eastAsia="zh-CN"/>
              </w:rPr>
              <w:t>、债券回售</w:t>
            </w:r>
            <w:r w:rsidRPr="009F58E8">
              <w:rPr>
                <w:rFonts w:ascii="宋体" w:hAnsi="宋体" w:cs="宋体"/>
                <w:color w:val="000000"/>
                <w:lang w:val="en-US" w:eastAsia="zh-CN"/>
              </w:rPr>
              <w:t>申报</w:t>
            </w:r>
            <w:r w:rsidRPr="009F58E8">
              <w:rPr>
                <w:rFonts w:ascii="宋体" w:hAnsi="宋体" w:cs="宋体" w:hint="eastAsia"/>
                <w:color w:val="000000"/>
                <w:lang w:val="en-US" w:eastAsia="zh-CN"/>
              </w:rPr>
              <w:t>、创新创业债</w:t>
            </w:r>
            <w:r w:rsidRPr="009F58E8">
              <w:rPr>
                <w:rFonts w:ascii="宋体" w:hAnsi="宋体" w:cs="宋体"/>
                <w:color w:val="000000"/>
                <w:lang w:val="en-US" w:eastAsia="zh-CN"/>
              </w:rPr>
              <w:t>转股冻结</w:t>
            </w:r>
            <w:r w:rsidRPr="009F58E8">
              <w:rPr>
                <w:rFonts w:ascii="宋体" w:hAnsi="宋体" w:cs="宋体" w:hint="eastAsia"/>
                <w:color w:val="000000"/>
                <w:lang w:val="en-US" w:eastAsia="zh-CN"/>
              </w:rPr>
              <w:t>申报时</w:t>
            </w:r>
            <w:r w:rsidRPr="009F58E8">
              <w:rPr>
                <w:rFonts w:ascii="宋体" w:hAnsi="宋体" w:cs="宋体"/>
                <w:color w:val="000000"/>
                <w:lang w:val="en-US" w:eastAsia="zh-CN"/>
              </w:rPr>
              <w:t>无意义。</w:t>
            </w:r>
          </w:p>
        </w:tc>
        <w:tc>
          <w:tcPr>
            <w:tcW w:w="1134" w:type="dxa"/>
            <w:tcBorders>
              <w:top w:val="single" w:sz="4" w:space="0" w:color="000000"/>
              <w:left w:val="single" w:sz="4" w:space="0" w:color="000000"/>
              <w:bottom w:val="single" w:sz="4" w:space="0" w:color="000000"/>
              <w:right w:val="single" w:sz="4" w:space="0" w:color="000000"/>
            </w:tcBorders>
            <w:vAlign w:val="center"/>
          </w:tcPr>
          <w:p w14:paraId="444305D1" w14:textId="77777777"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C10</w:t>
            </w:r>
          </w:p>
        </w:tc>
      </w:tr>
      <w:tr w:rsidR="001E5495" w:rsidRPr="009F58E8" w14:paraId="3D1367B4" w14:textId="77777777"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54ACACF9" w14:textId="4A7C76B2"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48</w:t>
            </w:r>
          </w:p>
        </w:tc>
        <w:tc>
          <w:tcPr>
            <w:tcW w:w="1134" w:type="dxa"/>
            <w:tcBorders>
              <w:top w:val="single" w:sz="4" w:space="0" w:color="000000"/>
              <w:left w:val="single" w:sz="4" w:space="0" w:color="000000"/>
              <w:bottom w:val="single" w:sz="4" w:space="0" w:color="000000"/>
            </w:tcBorders>
            <w:vAlign w:val="center"/>
          </w:tcPr>
          <w:p w14:paraId="186269F3" w14:textId="67481DD0"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5103" w:type="dxa"/>
            <w:tcBorders>
              <w:top w:val="single" w:sz="4" w:space="0" w:color="000000"/>
              <w:left w:val="single" w:sz="4" w:space="0" w:color="000000"/>
              <w:bottom w:val="single" w:sz="4" w:space="0" w:color="000000"/>
            </w:tcBorders>
            <w:vAlign w:val="center"/>
          </w:tcPr>
          <w:p w14:paraId="1287587C" w14:textId="77777777"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证券代码</w:t>
            </w:r>
          </w:p>
        </w:tc>
        <w:tc>
          <w:tcPr>
            <w:tcW w:w="1134" w:type="dxa"/>
            <w:tcBorders>
              <w:top w:val="single" w:sz="4" w:space="0" w:color="000000"/>
              <w:left w:val="single" w:sz="4" w:space="0" w:color="000000"/>
              <w:bottom w:val="single" w:sz="4" w:space="0" w:color="000000"/>
              <w:right w:val="single" w:sz="4" w:space="0" w:color="000000"/>
            </w:tcBorders>
            <w:vAlign w:val="center"/>
          </w:tcPr>
          <w:p w14:paraId="6D5A5247" w14:textId="77777777"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1E5495" w:rsidRPr="009F58E8" w14:paraId="7487D12D" w14:textId="77777777"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8842A23" w14:textId="1395486F"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38</w:t>
            </w:r>
          </w:p>
        </w:tc>
        <w:tc>
          <w:tcPr>
            <w:tcW w:w="1134" w:type="dxa"/>
            <w:tcBorders>
              <w:top w:val="single" w:sz="4" w:space="0" w:color="000000"/>
              <w:left w:val="single" w:sz="4" w:space="0" w:color="000000"/>
              <w:bottom w:val="single" w:sz="4" w:space="0" w:color="000000"/>
            </w:tcBorders>
            <w:vAlign w:val="center"/>
          </w:tcPr>
          <w:p w14:paraId="7F744E24" w14:textId="7F74A252"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5103" w:type="dxa"/>
            <w:tcBorders>
              <w:top w:val="single" w:sz="4" w:space="0" w:color="000000"/>
              <w:left w:val="single" w:sz="4" w:space="0" w:color="000000"/>
              <w:bottom w:val="single" w:sz="4" w:space="0" w:color="000000"/>
            </w:tcBorders>
            <w:vAlign w:val="center"/>
          </w:tcPr>
          <w:p w14:paraId="6E700278" w14:textId="77777777"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手</w:t>
            </w:r>
          </w:p>
          <w:p w14:paraId="2C7C5A81" w14:textId="00A1B3B4"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转托管申报</w:t>
            </w:r>
            <w:r w:rsidRPr="009F58E8">
              <w:rPr>
                <w:rFonts w:ascii="宋体" w:hAnsi="宋体" w:cs="宋体"/>
                <w:color w:val="000000"/>
                <w:lang w:val="en-US" w:eastAsia="zh-CN"/>
              </w:rPr>
              <w:t>时填写转托管数量</w:t>
            </w:r>
          </w:p>
          <w:p w14:paraId="0509C4BE" w14:textId="62076253" w:rsidR="001E5495" w:rsidRPr="009F58E8" w:rsidRDefault="001E5495" w:rsidP="009A61E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可交换</w:t>
            </w:r>
            <w:r w:rsidRPr="009F58E8">
              <w:rPr>
                <w:rFonts w:ascii="宋体" w:hAnsi="宋体" w:cs="宋体"/>
                <w:color w:val="000000"/>
                <w:lang w:val="en-US" w:eastAsia="zh-CN"/>
              </w:rPr>
              <w:t>债转股申报时填写</w:t>
            </w:r>
            <w:r w:rsidRPr="009F58E8">
              <w:rPr>
                <w:rFonts w:ascii="宋体" w:hAnsi="宋体" w:cs="宋体" w:hint="eastAsia"/>
                <w:color w:val="000000"/>
                <w:lang w:val="en-US" w:eastAsia="zh-CN"/>
              </w:rPr>
              <w:t>换股数量</w:t>
            </w:r>
          </w:p>
          <w:p w14:paraId="32243803" w14:textId="6B1D5806"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债券回售</w:t>
            </w:r>
            <w:r w:rsidRPr="009F58E8">
              <w:rPr>
                <w:rFonts w:ascii="宋体" w:hAnsi="宋体" w:cs="宋体"/>
                <w:color w:val="000000"/>
                <w:lang w:val="en-US" w:eastAsia="zh-CN"/>
              </w:rPr>
              <w:t>申报</w:t>
            </w:r>
            <w:r w:rsidRPr="009F58E8">
              <w:rPr>
                <w:rFonts w:ascii="宋体" w:hAnsi="宋体" w:cs="宋体" w:hint="eastAsia"/>
                <w:color w:val="000000"/>
                <w:lang w:val="en-US" w:eastAsia="zh-CN"/>
              </w:rPr>
              <w:t>时</w:t>
            </w:r>
            <w:r w:rsidRPr="009F58E8">
              <w:rPr>
                <w:rFonts w:ascii="宋体" w:hAnsi="宋体" w:cs="宋体"/>
                <w:color w:val="000000"/>
                <w:lang w:val="en-US" w:eastAsia="zh-CN"/>
              </w:rPr>
              <w:t>填写回售数量</w:t>
            </w:r>
          </w:p>
          <w:p w14:paraId="5FC6D384" w14:textId="1D1DF3E0"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创新创业</w:t>
            </w:r>
            <w:r w:rsidRPr="009F58E8">
              <w:rPr>
                <w:rFonts w:ascii="宋体" w:hAnsi="宋体" w:cs="宋体"/>
                <w:color w:val="000000"/>
                <w:lang w:val="en-US" w:eastAsia="zh-CN"/>
              </w:rPr>
              <w:t>转股冻结</w:t>
            </w:r>
            <w:r w:rsidRPr="009F58E8">
              <w:rPr>
                <w:rFonts w:ascii="宋体" w:hAnsi="宋体" w:cs="宋体" w:hint="eastAsia"/>
                <w:color w:val="000000"/>
                <w:lang w:val="en-US" w:eastAsia="zh-CN"/>
              </w:rPr>
              <w:t>申报时</w:t>
            </w:r>
            <w:r w:rsidRPr="009F58E8">
              <w:rPr>
                <w:rFonts w:ascii="宋体" w:hAnsi="宋体" w:cs="宋体"/>
                <w:color w:val="000000"/>
                <w:lang w:val="en-US" w:eastAsia="zh-CN"/>
              </w:rPr>
              <w:t>填写转股数量</w:t>
            </w:r>
          </w:p>
          <w:p w14:paraId="2BE6B271" w14:textId="14389D3D"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转托管</w:t>
            </w:r>
            <w:r w:rsidRPr="009F58E8">
              <w:rPr>
                <w:rFonts w:ascii="宋体" w:hAnsi="宋体" w:cs="宋体"/>
                <w:color w:val="000000"/>
                <w:lang w:val="en-US" w:eastAsia="zh-CN"/>
              </w:rPr>
              <w:t>撤销</w:t>
            </w:r>
            <w:r w:rsidRPr="009F58E8">
              <w:rPr>
                <w:rFonts w:ascii="宋体" w:hAnsi="宋体" w:cs="宋体" w:hint="eastAsia"/>
                <w:color w:val="000000"/>
                <w:lang w:val="en-US" w:eastAsia="zh-CN"/>
              </w:rPr>
              <w:t>、</w:t>
            </w:r>
            <w:r w:rsidRPr="009F58E8">
              <w:rPr>
                <w:rFonts w:ascii="宋体" w:hAnsi="宋体" w:cs="宋体"/>
                <w:color w:val="000000"/>
                <w:lang w:val="en-US" w:eastAsia="zh-CN"/>
              </w:rPr>
              <w:t>债券回售申报撤销</w:t>
            </w:r>
            <w:r w:rsidRPr="009F58E8">
              <w:rPr>
                <w:rFonts w:ascii="宋体" w:hAnsi="宋体" w:cs="宋体" w:hint="eastAsia"/>
                <w:color w:val="000000"/>
                <w:lang w:val="en-US" w:eastAsia="zh-CN"/>
              </w:rPr>
              <w:t>、创新创业</w:t>
            </w:r>
            <w:r w:rsidRPr="009F58E8">
              <w:rPr>
                <w:rFonts w:ascii="宋体" w:hAnsi="宋体" w:cs="宋体"/>
                <w:color w:val="000000"/>
                <w:lang w:val="en-US" w:eastAsia="zh-CN"/>
              </w:rPr>
              <w:t>债转股</w:t>
            </w:r>
            <w:r w:rsidRPr="009F58E8">
              <w:rPr>
                <w:rFonts w:ascii="宋体" w:hAnsi="宋体" w:cs="宋体" w:hint="eastAsia"/>
                <w:color w:val="000000"/>
                <w:lang w:val="en-US" w:eastAsia="zh-CN"/>
              </w:rPr>
              <w:t>冻结申报</w:t>
            </w:r>
            <w:r w:rsidRPr="009F58E8">
              <w:rPr>
                <w:rFonts w:ascii="宋体" w:hAnsi="宋体" w:cs="宋体"/>
                <w:color w:val="000000"/>
                <w:lang w:val="en-US" w:eastAsia="zh-CN"/>
              </w:rPr>
              <w:t>撤销无意义。</w:t>
            </w:r>
          </w:p>
        </w:tc>
        <w:tc>
          <w:tcPr>
            <w:tcW w:w="1134" w:type="dxa"/>
            <w:tcBorders>
              <w:top w:val="single" w:sz="4" w:space="0" w:color="000000"/>
              <w:left w:val="single" w:sz="4" w:space="0" w:color="000000"/>
              <w:bottom w:val="single" w:sz="4" w:space="0" w:color="000000"/>
              <w:right w:val="single" w:sz="4" w:space="0" w:color="000000"/>
            </w:tcBorders>
            <w:vAlign w:val="center"/>
          </w:tcPr>
          <w:p w14:paraId="4C585A2A" w14:textId="77777777"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w:t>
            </w:r>
            <w:r w:rsidRPr="009F58E8">
              <w:rPr>
                <w:rFonts w:ascii="宋体" w:hAnsi="宋体" w:cs="宋体" w:hint="eastAsia"/>
                <w:color w:val="000000"/>
                <w:lang w:val="en-US" w:eastAsia="zh-CN"/>
              </w:rPr>
              <w:t>0</w:t>
            </w:r>
          </w:p>
        </w:tc>
      </w:tr>
      <w:tr w:rsidR="001E5495" w:rsidRPr="009F58E8" w14:paraId="40B9E361" w14:textId="77777777"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673A2035" w14:textId="7B5EC378" w:rsidR="001E5495" w:rsidRPr="009F58E8" w:rsidRDefault="001E5495" w:rsidP="00F23F5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54</w:t>
            </w:r>
          </w:p>
        </w:tc>
        <w:tc>
          <w:tcPr>
            <w:tcW w:w="1134" w:type="dxa"/>
            <w:tcBorders>
              <w:top w:val="single" w:sz="4" w:space="0" w:color="000000"/>
              <w:left w:val="single" w:sz="4" w:space="0" w:color="000000"/>
              <w:bottom w:val="single" w:sz="4" w:space="0" w:color="000000"/>
            </w:tcBorders>
            <w:vAlign w:val="center"/>
          </w:tcPr>
          <w:p w14:paraId="1917F456" w14:textId="41514E6A"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Side</w:t>
            </w:r>
          </w:p>
        </w:tc>
        <w:tc>
          <w:tcPr>
            <w:tcW w:w="5103" w:type="dxa"/>
            <w:tcBorders>
              <w:top w:val="single" w:sz="4" w:space="0" w:color="000000"/>
              <w:left w:val="single" w:sz="4" w:space="0" w:color="000000"/>
              <w:bottom w:val="single" w:sz="4" w:space="0" w:color="000000"/>
            </w:tcBorders>
            <w:vAlign w:val="center"/>
          </w:tcPr>
          <w:p w14:paraId="2A8ECB3B" w14:textId="5677B8A9"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买卖方向，1表示买</w:t>
            </w:r>
            <w:r w:rsidRPr="009F58E8">
              <w:rPr>
                <w:rFonts w:ascii="宋体" w:hAnsi="宋体" w:cs="宋体" w:hint="eastAsia"/>
                <w:color w:val="000000"/>
                <w:lang w:val="en-US" w:eastAsia="zh-CN"/>
              </w:rPr>
              <w:t>，</w:t>
            </w:r>
            <w:r w:rsidRPr="009F58E8">
              <w:rPr>
                <w:rFonts w:ascii="宋体" w:hAnsi="宋体" w:cs="宋体"/>
                <w:color w:val="000000"/>
                <w:lang w:val="en-US" w:eastAsia="zh-CN"/>
              </w:rPr>
              <w:t>2表示卖</w:t>
            </w:r>
            <w:r w:rsidRPr="009F58E8">
              <w:rPr>
                <w:rFonts w:ascii="宋体" w:hAnsi="宋体" w:cs="宋体" w:hint="eastAsia"/>
                <w:color w:val="000000"/>
                <w:lang w:val="en-US" w:eastAsia="zh-CN"/>
              </w:rPr>
              <w:t>。</w:t>
            </w:r>
          </w:p>
          <w:p w14:paraId="5ED6AFF2" w14:textId="6AD36612"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转托管</w:t>
            </w:r>
            <w:r w:rsidRPr="009F58E8">
              <w:rPr>
                <w:rFonts w:ascii="宋体" w:hAnsi="宋体" w:cs="宋体"/>
                <w:color w:val="000000"/>
                <w:lang w:val="en-US" w:eastAsia="zh-CN"/>
              </w:rPr>
              <w:t>申报</w:t>
            </w:r>
            <w:r w:rsidRPr="009F58E8">
              <w:rPr>
                <w:rFonts w:ascii="宋体" w:hAnsi="宋体" w:cs="宋体" w:hint="eastAsia"/>
                <w:color w:val="000000"/>
                <w:lang w:val="en-US" w:eastAsia="zh-CN"/>
              </w:rPr>
              <w:t>、</w:t>
            </w:r>
            <w:r w:rsidRPr="009F58E8">
              <w:rPr>
                <w:rFonts w:ascii="宋体" w:hAnsi="宋体" w:cs="宋体"/>
                <w:color w:val="000000"/>
                <w:lang w:val="en-US" w:eastAsia="zh-CN"/>
              </w:rPr>
              <w:t>可交换债换股申报</w:t>
            </w:r>
            <w:r w:rsidRPr="009F58E8">
              <w:rPr>
                <w:rFonts w:ascii="宋体" w:hAnsi="宋体" w:cs="宋体" w:hint="eastAsia"/>
                <w:color w:val="000000"/>
                <w:lang w:val="en-US" w:eastAsia="zh-CN"/>
              </w:rPr>
              <w:t>、债券回售</w:t>
            </w:r>
            <w:r w:rsidRPr="009F58E8">
              <w:rPr>
                <w:rFonts w:ascii="宋体" w:hAnsi="宋体" w:cs="宋体"/>
                <w:color w:val="000000"/>
                <w:lang w:val="en-US" w:eastAsia="zh-CN"/>
              </w:rPr>
              <w:t>申报</w:t>
            </w:r>
            <w:r w:rsidRPr="009F58E8">
              <w:rPr>
                <w:rFonts w:ascii="宋体" w:hAnsi="宋体" w:cs="宋体" w:hint="eastAsia"/>
                <w:color w:val="000000"/>
                <w:lang w:val="en-US" w:eastAsia="zh-CN"/>
              </w:rPr>
              <w:t>、创新创业</w:t>
            </w:r>
            <w:r w:rsidRPr="009F58E8">
              <w:rPr>
                <w:rFonts w:ascii="宋体" w:hAnsi="宋体" w:cs="宋体"/>
                <w:color w:val="000000"/>
                <w:lang w:val="en-US" w:eastAsia="zh-CN"/>
              </w:rPr>
              <w:t>转股冻结</w:t>
            </w:r>
            <w:r w:rsidRPr="009F58E8">
              <w:rPr>
                <w:rFonts w:ascii="宋体" w:hAnsi="宋体" w:cs="宋体" w:hint="eastAsia"/>
                <w:color w:val="000000"/>
                <w:lang w:val="en-US" w:eastAsia="zh-CN"/>
              </w:rPr>
              <w:t>申报</w:t>
            </w:r>
            <w:r w:rsidRPr="009F58E8">
              <w:rPr>
                <w:rFonts w:ascii="宋体" w:hAnsi="宋体" w:cs="宋体"/>
                <w:color w:val="000000"/>
                <w:lang w:val="en-US" w:eastAsia="zh-CN"/>
              </w:rPr>
              <w:t>只能</w:t>
            </w:r>
            <w:r w:rsidRPr="009F58E8">
              <w:rPr>
                <w:rFonts w:ascii="宋体" w:hAnsi="宋体" w:cs="宋体" w:hint="eastAsia"/>
                <w:color w:val="000000"/>
                <w:lang w:val="en-US" w:eastAsia="zh-CN"/>
              </w:rPr>
              <w:t>赋值卖</w:t>
            </w:r>
            <w:r w:rsidRPr="009F58E8">
              <w:rPr>
                <w:rFonts w:ascii="宋体" w:hAnsi="宋体" w:cs="宋体"/>
                <w:color w:val="000000"/>
                <w:lang w:val="en-US" w:eastAsia="zh-CN"/>
              </w:rPr>
              <w:t>。</w:t>
            </w:r>
          </w:p>
          <w:p w14:paraId="470545A8" w14:textId="07CF0821" w:rsidR="001E5495" w:rsidRPr="009F58E8" w:rsidRDefault="001E5495" w:rsidP="00DB0981">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转托管</w:t>
            </w:r>
            <w:r w:rsidRPr="009F58E8">
              <w:rPr>
                <w:rFonts w:ascii="宋体" w:hAnsi="宋体" w:cs="宋体" w:hint="eastAsia"/>
                <w:color w:val="000000"/>
                <w:lang w:val="en-US" w:eastAsia="zh-CN"/>
              </w:rPr>
              <w:t>撤销</w:t>
            </w:r>
            <w:r w:rsidR="00DB0981" w:rsidRPr="009F58E8">
              <w:rPr>
                <w:rFonts w:ascii="宋体" w:hAnsi="宋体" w:cs="宋体" w:hint="eastAsia"/>
                <w:color w:val="000000"/>
                <w:lang w:val="en-US" w:eastAsia="zh-CN"/>
              </w:rPr>
              <w:t>、</w:t>
            </w:r>
            <w:r w:rsidRPr="009F58E8">
              <w:rPr>
                <w:rFonts w:ascii="宋体" w:hAnsi="宋体" w:cs="宋体"/>
                <w:color w:val="000000"/>
                <w:lang w:val="en-US" w:eastAsia="zh-CN"/>
              </w:rPr>
              <w:t>债券回售申报撤销</w:t>
            </w:r>
            <w:r w:rsidRPr="009F58E8">
              <w:rPr>
                <w:rFonts w:ascii="宋体" w:hAnsi="宋体" w:cs="宋体" w:hint="eastAsia"/>
                <w:color w:val="000000"/>
                <w:lang w:val="en-US" w:eastAsia="zh-CN"/>
              </w:rPr>
              <w:t>、创新创业</w:t>
            </w:r>
            <w:r w:rsidRPr="009F58E8">
              <w:rPr>
                <w:rFonts w:ascii="宋体" w:hAnsi="宋体" w:cs="宋体"/>
                <w:color w:val="000000"/>
                <w:lang w:val="en-US" w:eastAsia="zh-CN"/>
              </w:rPr>
              <w:t>债转股</w:t>
            </w:r>
            <w:r w:rsidRPr="009F58E8">
              <w:rPr>
                <w:rFonts w:ascii="宋体" w:hAnsi="宋体" w:cs="宋体" w:hint="eastAsia"/>
                <w:color w:val="000000"/>
                <w:lang w:val="en-US" w:eastAsia="zh-CN"/>
              </w:rPr>
              <w:t>冻结申报</w:t>
            </w:r>
            <w:r w:rsidRPr="009F58E8">
              <w:rPr>
                <w:rFonts w:ascii="宋体" w:hAnsi="宋体" w:cs="宋体"/>
                <w:color w:val="000000"/>
                <w:lang w:val="en-US" w:eastAsia="zh-CN"/>
              </w:rPr>
              <w:t>撤销</w:t>
            </w:r>
            <w:r w:rsidRPr="009F58E8">
              <w:rPr>
                <w:rFonts w:ascii="宋体" w:hAnsi="宋体" w:cs="宋体" w:hint="eastAsia"/>
                <w:color w:val="000000"/>
                <w:lang w:val="en-US" w:eastAsia="zh-CN"/>
              </w:rPr>
              <w:t>时</w:t>
            </w:r>
            <w:r w:rsidR="00DB0981" w:rsidRPr="009F58E8">
              <w:rPr>
                <w:rFonts w:ascii="宋体" w:hAnsi="宋体" w:cs="宋体" w:hint="eastAsia"/>
                <w:color w:val="000000"/>
                <w:lang w:val="en-US" w:eastAsia="zh-CN"/>
              </w:rPr>
              <w:t>赋值卖</w:t>
            </w:r>
            <w:r w:rsidRPr="009F58E8">
              <w:rPr>
                <w:rFonts w:ascii="宋体" w:hAnsi="宋体" w:cs="宋体"/>
                <w:color w:val="000000"/>
                <w:lang w:val="en-US" w:eastAsia="zh-CN"/>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04E23A3" w14:textId="4E0E8000"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1E5495" w:rsidRPr="009F58E8" w14:paraId="4F5C924F" w14:textId="77777777" w:rsidTr="00FE2916">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60422F86" w14:textId="2E48BC45" w:rsidR="001E5495" w:rsidRPr="009F58E8" w:rsidRDefault="001E5495" w:rsidP="00F23F5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453</w:t>
            </w:r>
          </w:p>
        </w:tc>
        <w:tc>
          <w:tcPr>
            <w:tcW w:w="1134" w:type="dxa"/>
            <w:tcBorders>
              <w:top w:val="single" w:sz="4" w:space="0" w:color="000000"/>
              <w:left w:val="single" w:sz="4" w:space="0" w:color="000000"/>
              <w:bottom w:val="single" w:sz="4" w:space="0" w:color="000000"/>
            </w:tcBorders>
            <w:vAlign w:val="center"/>
          </w:tcPr>
          <w:p w14:paraId="10CE81E6" w14:textId="3BF27A14"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5103" w:type="dxa"/>
            <w:tcBorders>
              <w:top w:val="single" w:sz="4" w:space="0" w:color="000000"/>
              <w:left w:val="single" w:sz="4" w:space="0" w:color="000000"/>
              <w:bottom w:val="single" w:sz="4" w:space="0" w:color="000000"/>
            </w:tcBorders>
            <w:vAlign w:val="center"/>
          </w:tcPr>
          <w:p w14:paraId="5D5A0063" w14:textId="77777777"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发起方重复组，依次包含发起方的交易商代码、投资者账户、申报交易单元号、银行间托管账号，取值为</w:t>
            </w:r>
            <w:r w:rsidRPr="009F58E8">
              <w:rPr>
                <w:rFonts w:ascii="宋体" w:hAnsi="宋体" w:cs="宋体"/>
                <w:color w:val="000000"/>
                <w:lang w:val="en-US" w:eastAsia="zh-CN"/>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60CDB9C5" w14:textId="77777777"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1E5495" w:rsidRPr="009F58E8" w14:paraId="12D80049" w14:textId="77777777" w:rsidTr="00FE2916">
        <w:tc>
          <w:tcPr>
            <w:tcW w:w="851" w:type="dxa"/>
            <w:vMerge w:val="restart"/>
            <w:tcBorders>
              <w:top w:val="single" w:sz="4" w:space="0" w:color="000000"/>
              <w:left w:val="single" w:sz="4" w:space="0" w:color="000000"/>
              <w:bottom w:val="single" w:sz="4" w:space="0" w:color="000000"/>
            </w:tcBorders>
            <w:vAlign w:val="center"/>
          </w:tcPr>
          <w:p w14:paraId="719E42EE" w14:textId="3B3224EA"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发起方交易商代码</w:t>
            </w:r>
          </w:p>
        </w:tc>
        <w:tc>
          <w:tcPr>
            <w:tcW w:w="425" w:type="dxa"/>
            <w:tcBorders>
              <w:top w:val="single" w:sz="4" w:space="0" w:color="000000"/>
              <w:left w:val="single" w:sz="4" w:space="0" w:color="000000"/>
              <w:bottom w:val="single" w:sz="4" w:space="0" w:color="000000"/>
              <w:right w:val="single" w:sz="4" w:space="0" w:color="000000"/>
            </w:tcBorders>
            <w:vAlign w:val="center"/>
          </w:tcPr>
          <w:p w14:paraId="5F7A8B69" w14:textId="0DBF079E"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448</w:t>
            </w:r>
          </w:p>
        </w:tc>
        <w:tc>
          <w:tcPr>
            <w:tcW w:w="1134" w:type="dxa"/>
            <w:tcBorders>
              <w:top w:val="single" w:sz="4" w:space="0" w:color="000000"/>
              <w:left w:val="single" w:sz="4" w:space="0" w:color="000000"/>
              <w:bottom w:val="single" w:sz="4" w:space="0" w:color="000000"/>
            </w:tcBorders>
            <w:vAlign w:val="center"/>
          </w:tcPr>
          <w:p w14:paraId="7B432B29" w14:textId="7493ED5F"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103" w:type="dxa"/>
            <w:tcBorders>
              <w:top w:val="single" w:sz="4" w:space="0" w:color="000000"/>
              <w:left w:val="single" w:sz="4" w:space="0" w:color="000000"/>
              <w:bottom w:val="single" w:sz="4" w:space="0" w:color="000000"/>
            </w:tcBorders>
            <w:vAlign w:val="center"/>
          </w:tcPr>
          <w:p w14:paraId="5ADBB2F0" w14:textId="6A063F75"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1134" w:type="dxa"/>
            <w:tcBorders>
              <w:top w:val="single" w:sz="4" w:space="0" w:color="000000"/>
              <w:left w:val="single" w:sz="4" w:space="0" w:color="000000"/>
              <w:bottom w:val="single" w:sz="4" w:space="0" w:color="000000"/>
              <w:right w:val="single" w:sz="4" w:space="0" w:color="000000"/>
            </w:tcBorders>
            <w:vAlign w:val="center"/>
          </w:tcPr>
          <w:p w14:paraId="396C8285" w14:textId="0CBD65B7"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1E5495" w:rsidRPr="009F58E8" w14:paraId="1C879FF2" w14:textId="77777777" w:rsidTr="00FE2916">
        <w:tc>
          <w:tcPr>
            <w:tcW w:w="851" w:type="dxa"/>
            <w:vMerge/>
            <w:tcBorders>
              <w:left w:val="single" w:sz="4" w:space="0" w:color="000000"/>
              <w:bottom w:val="single" w:sz="4" w:space="0" w:color="000000"/>
            </w:tcBorders>
            <w:vAlign w:val="center"/>
          </w:tcPr>
          <w:p w14:paraId="0C6290B8" w14:textId="77777777" w:rsidR="001E5495" w:rsidRPr="009F58E8" w:rsidRDefault="001E5495" w:rsidP="001E5495">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3C569426" w14:textId="1A0FC2A2"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452</w:t>
            </w:r>
          </w:p>
        </w:tc>
        <w:tc>
          <w:tcPr>
            <w:tcW w:w="1134" w:type="dxa"/>
            <w:tcBorders>
              <w:top w:val="single" w:sz="4" w:space="0" w:color="000000"/>
              <w:left w:val="single" w:sz="4" w:space="0" w:color="000000"/>
              <w:bottom w:val="single" w:sz="4" w:space="0" w:color="000000"/>
            </w:tcBorders>
            <w:vAlign w:val="center"/>
          </w:tcPr>
          <w:p w14:paraId="607E3D36" w14:textId="69AA91C6"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103" w:type="dxa"/>
            <w:tcBorders>
              <w:top w:val="single" w:sz="4" w:space="0" w:color="000000"/>
              <w:left w:val="single" w:sz="4" w:space="0" w:color="000000"/>
              <w:bottom w:val="single" w:sz="4" w:space="0" w:color="000000"/>
            </w:tcBorders>
            <w:vAlign w:val="center"/>
          </w:tcPr>
          <w:p w14:paraId="65FF1E6D" w14:textId="4FA7395D"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1134" w:type="dxa"/>
            <w:tcBorders>
              <w:top w:val="single" w:sz="4" w:space="0" w:color="000000"/>
              <w:left w:val="single" w:sz="4" w:space="0" w:color="000000"/>
              <w:bottom w:val="single" w:sz="4" w:space="0" w:color="000000"/>
              <w:right w:val="single" w:sz="4" w:space="0" w:color="000000"/>
            </w:tcBorders>
            <w:vAlign w:val="center"/>
          </w:tcPr>
          <w:p w14:paraId="073F2553" w14:textId="5D5075DB"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1E5495" w:rsidRPr="009F58E8" w14:paraId="624A1EC9" w14:textId="77777777" w:rsidTr="00FE2916">
        <w:tc>
          <w:tcPr>
            <w:tcW w:w="851" w:type="dxa"/>
            <w:vMerge w:val="restart"/>
            <w:tcBorders>
              <w:top w:val="single" w:sz="4" w:space="0" w:color="000000"/>
              <w:left w:val="single" w:sz="4" w:space="0" w:color="000000"/>
            </w:tcBorders>
            <w:vAlign w:val="center"/>
          </w:tcPr>
          <w:p w14:paraId="18C3C8B4" w14:textId="1C2F5616"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发起方申报</w:t>
            </w:r>
            <w:proofErr w:type="gramStart"/>
            <w:r w:rsidRPr="009F58E8">
              <w:rPr>
                <w:rFonts w:ascii="宋体" w:hAnsi="宋体" w:cs="宋体" w:hint="eastAsia"/>
                <w:lang w:val="en-US" w:eastAsia="zh-CN"/>
              </w:rPr>
              <w:t>交易员号</w:t>
            </w:r>
            <w:proofErr w:type="gramEnd"/>
          </w:p>
        </w:tc>
        <w:tc>
          <w:tcPr>
            <w:tcW w:w="425" w:type="dxa"/>
            <w:tcBorders>
              <w:top w:val="single" w:sz="4" w:space="0" w:color="000000"/>
              <w:left w:val="single" w:sz="4" w:space="0" w:color="000000"/>
              <w:bottom w:val="single" w:sz="4" w:space="0" w:color="000000"/>
              <w:right w:val="single" w:sz="4" w:space="0" w:color="000000"/>
            </w:tcBorders>
            <w:vAlign w:val="center"/>
          </w:tcPr>
          <w:p w14:paraId="29F7553E" w14:textId="5F0651EC"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448</w:t>
            </w:r>
          </w:p>
        </w:tc>
        <w:tc>
          <w:tcPr>
            <w:tcW w:w="1134" w:type="dxa"/>
            <w:tcBorders>
              <w:top w:val="single" w:sz="4" w:space="0" w:color="000000"/>
              <w:left w:val="single" w:sz="4" w:space="0" w:color="000000"/>
              <w:bottom w:val="single" w:sz="4" w:space="0" w:color="000000"/>
            </w:tcBorders>
            <w:vAlign w:val="center"/>
          </w:tcPr>
          <w:p w14:paraId="108DF9AD" w14:textId="1081B2F6"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103" w:type="dxa"/>
            <w:tcBorders>
              <w:top w:val="single" w:sz="4" w:space="0" w:color="000000"/>
              <w:left w:val="single" w:sz="4" w:space="0" w:color="000000"/>
              <w:bottom w:val="single" w:sz="4" w:space="0" w:color="000000"/>
            </w:tcBorders>
            <w:vAlign w:val="center"/>
          </w:tcPr>
          <w:p w14:paraId="31B026A2" w14:textId="5ABB543E"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1134" w:type="dxa"/>
            <w:tcBorders>
              <w:top w:val="single" w:sz="4" w:space="0" w:color="000000"/>
              <w:left w:val="single" w:sz="4" w:space="0" w:color="000000"/>
              <w:bottom w:val="single" w:sz="4" w:space="0" w:color="000000"/>
              <w:right w:val="single" w:sz="4" w:space="0" w:color="000000"/>
            </w:tcBorders>
            <w:vAlign w:val="center"/>
          </w:tcPr>
          <w:p w14:paraId="4DC6E4F3" w14:textId="5F9BB64C"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1E5495" w:rsidRPr="009F58E8" w14:paraId="06CDB154" w14:textId="77777777" w:rsidTr="00FE2916">
        <w:tc>
          <w:tcPr>
            <w:tcW w:w="851" w:type="dxa"/>
            <w:vMerge/>
            <w:tcBorders>
              <w:left w:val="single" w:sz="4" w:space="0" w:color="000000"/>
              <w:bottom w:val="single" w:sz="4" w:space="0" w:color="000000"/>
            </w:tcBorders>
            <w:vAlign w:val="center"/>
          </w:tcPr>
          <w:p w14:paraId="54F5AD7F" w14:textId="77777777" w:rsidR="001E5495" w:rsidRPr="009F58E8" w:rsidRDefault="001E5495" w:rsidP="001E5495">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700DD725" w14:textId="73AD7166"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452</w:t>
            </w:r>
          </w:p>
        </w:tc>
        <w:tc>
          <w:tcPr>
            <w:tcW w:w="1134" w:type="dxa"/>
            <w:tcBorders>
              <w:top w:val="single" w:sz="4" w:space="0" w:color="000000"/>
              <w:left w:val="single" w:sz="4" w:space="0" w:color="000000"/>
              <w:bottom w:val="single" w:sz="4" w:space="0" w:color="000000"/>
            </w:tcBorders>
            <w:vAlign w:val="center"/>
          </w:tcPr>
          <w:p w14:paraId="5E03A9DD" w14:textId="5FE4568E"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103" w:type="dxa"/>
            <w:tcBorders>
              <w:top w:val="single" w:sz="4" w:space="0" w:color="000000"/>
              <w:left w:val="single" w:sz="4" w:space="0" w:color="000000"/>
              <w:bottom w:val="single" w:sz="4" w:space="0" w:color="000000"/>
            </w:tcBorders>
            <w:vAlign w:val="center"/>
          </w:tcPr>
          <w:p w14:paraId="4D987434" w14:textId="55D97334"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1134" w:type="dxa"/>
            <w:tcBorders>
              <w:top w:val="single" w:sz="4" w:space="0" w:color="000000"/>
              <w:left w:val="single" w:sz="4" w:space="0" w:color="000000"/>
              <w:bottom w:val="single" w:sz="4" w:space="0" w:color="000000"/>
              <w:right w:val="single" w:sz="4" w:space="0" w:color="000000"/>
            </w:tcBorders>
            <w:vAlign w:val="center"/>
          </w:tcPr>
          <w:p w14:paraId="6CAEBE76" w14:textId="12258821"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1E5495" w:rsidRPr="009F58E8" w14:paraId="4042668C" w14:textId="77777777" w:rsidTr="00FE2916">
        <w:tc>
          <w:tcPr>
            <w:tcW w:w="851" w:type="dxa"/>
            <w:vMerge w:val="restart"/>
            <w:tcBorders>
              <w:left w:val="single" w:sz="4" w:space="0" w:color="000000"/>
            </w:tcBorders>
            <w:vAlign w:val="center"/>
          </w:tcPr>
          <w:p w14:paraId="7B2861EF" w14:textId="4E64D882"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发起方申报交易单元号</w:t>
            </w:r>
          </w:p>
        </w:tc>
        <w:tc>
          <w:tcPr>
            <w:tcW w:w="425" w:type="dxa"/>
            <w:tcBorders>
              <w:top w:val="single" w:sz="4" w:space="0" w:color="000000"/>
              <w:left w:val="single" w:sz="4" w:space="0" w:color="000000"/>
              <w:bottom w:val="single" w:sz="4" w:space="0" w:color="000000"/>
              <w:right w:val="single" w:sz="4" w:space="0" w:color="000000"/>
            </w:tcBorders>
            <w:vAlign w:val="center"/>
          </w:tcPr>
          <w:p w14:paraId="57420ACE" w14:textId="0DD2D04A"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448</w:t>
            </w:r>
          </w:p>
        </w:tc>
        <w:tc>
          <w:tcPr>
            <w:tcW w:w="1134" w:type="dxa"/>
            <w:tcBorders>
              <w:top w:val="single" w:sz="4" w:space="0" w:color="000000"/>
              <w:left w:val="single" w:sz="4" w:space="0" w:color="000000"/>
              <w:bottom w:val="single" w:sz="4" w:space="0" w:color="000000"/>
            </w:tcBorders>
            <w:vAlign w:val="center"/>
          </w:tcPr>
          <w:p w14:paraId="1BA559C7" w14:textId="6B8D7149"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103" w:type="dxa"/>
            <w:tcBorders>
              <w:top w:val="single" w:sz="4" w:space="0" w:color="000000"/>
              <w:left w:val="single" w:sz="4" w:space="0" w:color="000000"/>
              <w:bottom w:val="single" w:sz="4" w:space="0" w:color="000000"/>
            </w:tcBorders>
            <w:vAlign w:val="center"/>
          </w:tcPr>
          <w:p w14:paraId="2C3FE586" w14:textId="77777777"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位申报交易单元号。</w:t>
            </w:r>
          </w:p>
          <w:p w14:paraId="3171F213" w14:textId="2A54FDA7"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转托管</w:t>
            </w:r>
            <w:r w:rsidRPr="009F58E8">
              <w:rPr>
                <w:rFonts w:ascii="宋体" w:hAnsi="宋体" w:cs="宋体" w:hint="eastAsia"/>
                <w:color w:val="000000"/>
                <w:lang w:val="en-US" w:eastAsia="zh-CN"/>
              </w:rPr>
              <w:t>撤销、</w:t>
            </w:r>
            <w:r w:rsidRPr="009F58E8">
              <w:rPr>
                <w:rFonts w:ascii="宋体" w:hAnsi="宋体" w:cs="宋体"/>
                <w:color w:val="000000"/>
                <w:lang w:val="en-US" w:eastAsia="zh-CN"/>
              </w:rPr>
              <w:t>债券回售申报撤销</w:t>
            </w:r>
            <w:r w:rsidRPr="009F58E8">
              <w:rPr>
                <w:rFonts w:ascii="宋体" w:hAnsi="宋体" w:cs="宋体" w:hint="eastAsia"/>
                <w:color w:val="000000"/>
                <w:lang w:val="en-US" w:eastAsia="zh-CN"/>
              </w:rPr>
              <w:t>、创新创业</w:t>
            </w:r>
            <w:r w:rsidRPr="009F58E8">
              <w:rPr>
                <w:rFonts w:ascii="宋体" w:hAnsi="宋体" w:cs="宋体"/>
                <w:color w:val="000000"/>
                <w:lang w:val="en-US" w:eastAsia="zh-CN"/>
              </w:rPr>
              <w:t>债转股</w:t>
            </w:r>
            <w:r w:rsidRPr="009F58E8">
              <w:rPr>
                <w:rFonts w:ascii="宋体" w:hAnsi="宋体" w:cs="宋体" w:hint="eastAsia"/>
                <w:color w:val="000000"/>
                <w:lang w:val="en-US" w:eastAsia="zh-CN"/>
              </w:rPr>
              <w:t>冻结申报</w:t>
            </w:r>
            <w:r w:rsidRPr="009F58E8">
              <w:rPr>
                <w:rFonts w:ascii="宋体" w:hAnsi="宋体" w:cs="宋体"/>
                <w:color w:val="000000"/>
                <w:lang w:val="en-US" w:eastAsia="zh-CN"/>
              </w:rPr>
              <w:t>撤销无意义。</w:t>
            </w:r>
          </w:p>
        </w:tc>
        <w:tc>
          <w:tcPr>
            <w:tcW w:w="1134" w:type="dxa"/>
            <w:tcBorders>
              <w:top w:val="single" w:sz="4" w:space="0" w:color="000000"/>
              <w:left w:val="single" w:sz="4" w:space="0" w:color="000000"/>
              <w:bottom w:val="single" w:sz="4" w:space="0" w:color="000000"/>
              <w:right w:val="single" w:sz="4" w:space="0" w:color="000000"/>
            </w:tcBorders>
            <w:vAlign w:val="center"/>
          </w:tcPr>
          <w:p w14:paraId="7B608104" w14:textId="1993BD72"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1E5495" w:rsidRPr="009F58E8" w14:paraId="07B65A00" w14:textId="77777777" w:rsidTr="00FE2916">
        <w:tc>
          <w:tcPr>
            <w:tcW w:w="851" w:type="dxa"/>
            <w:vMerge/>
            <w:tcBorders>
              <w:left w:val="single" w:sz="4" w:space="0" w:color="000000"/>
              <w:bottom w:val="single" w:sz="4" w:space="0" w:color="000000"/>
            </w:tcBorders>
            <w:vAlign w:val="center"/>
          </w:tcPr>
          <w:p w14:paraId="1F787D27" w14:textId="77777777" w:rsidR="001E5495" w:rsidRPr="009F58E8" w:rsidRDefault="001E5495" w:rsidP="001E5495">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C65F252" w14:textId="79A76A58"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452</w:t>
            </w:r>
          </w:p>
        </w:tc>
        <w:tc>
          <w:tcPr>
            <w:tcW w:w="1134" w:type="dxa"/>
            <w:tcBorders>
              <w:top w:val="single" w:sz="4" w:space="0" w:color="000000"/>
              <w:left w:val="single" w:sz="4" w:space="0" w:color="000000"/>
              <w:bottom w:val="single" w:sz="4" w:space="0" w:color="000000"/>
            </w:tcBorders>
            <w:vAlign w:val="center"/>
          </w:tcPr>
          <w:p w14:paraId="1E0E2AA1" w14:textId="26A7A296"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103" w:type="dxa"/>
            <w:tcBorders>
              <w:top w:val="single" w:sz="4" w:space="0" w:color="000000"/>
              <w:left w:val="single" w:sz="4" w:space="0" w:color="000000"/>
              <w:bottom w:val="single" w:sz="4" w:space="0" w:color="000000"/>
            </w:tcBorders>
            <w:vAlign w:val="center"/>
          </w:tcPr>
          <w:p w14:paraId="20861943" w14:textId="08152EA2"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1134" w:type="dxa"/>
            <w:tcBorders>
              <w:top w:val="single" w:sz="4" w:space="0" w:color="000000"/>
              <w:left w:val="single" w:sz="4" w:space="0" w:color="000000"/>
              <w:bottom w:val="single" w:sz="4" w:space="0" w:color="000000"/>
              <w:right w:val="single" w:sz="4" w:space="0" w:color="000000"/>
            </w:tcBorders>
            <w:vAlign w:val="center"/>
          </w:tcPr>
          <w:p w14:paraId="5383F0B6" w14:textId="2FAAC409"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1E5495" w:rsidRPr="009F58E8" w14:paraId="7C7C63F4" w14:textId="77777777" w:rsidTr="00FE2916">
        <w:tc>
          <w:tcPr>
            <w:tcW w:w="851" w:type="dxa"/>
            <w:vMerge w:val="restart"/>
            <w:tcBorders>
              <w:left w:val="single" w:sz="4" w:space="0" w:color="000000"/>
            </w:tcBorders>
            <w:vAlign w:val="center"/>
          </w:tcPr>
          <w:p w14:paraId="00B7E913" w14:textId="4B137AA8"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发起方投资者账户</w:t>
            </w:r>
          </w:p>
        </w:tc>
        <w:tc>
          <w:tcPr>
            <w:tcW w:w="425" w:type="dxa"/>
            <w:tcBorders>
              <w:top w:val="single" w:sz="4" w:space="0" w:color="000000"/>
              <w:left w:val="single" w:sz="4" w:space="0" w:color="000000"/>
              <w:bottom w:val="single" w:sz="4" w:space="0" w:color="000000"/>
              <w:right w:val="single" w:sz="4" w:space="0" w:color="000000"/>
            </w:tcBorders>
            <w:vAlign w:val="center"/>
          </w:tcPr>
          <w:p w14:paraId="2A753713" w14:textId="455551FA"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448</w:t>
            </w:r>
          </w:p>
        </w:tc>
        <w:tc>
          <w:tcPr>
            <w:tcW w:w="1134" w:type="dxa"/>
            <w:tcBorders>
              <w:top w:val="single" w:sz="4" w:space="0" w:color="000000"/>
              <w:left w:val="single" w:sz="4" w:space="0" w:color="000000"/>
              <w:bottom w:val="single" w:sz="4" w:space="0" w:color="000000"/>
            </w:tcBorders>
            <w:vAlign w:val="center"/>
          </w:tcPr>
          <w:p w14:paraId="6DCE9E14" w14:textId="7536C094"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5103" w:type="dxa"/>
            <w:tcBorders>
              <w:top w:val="single" w:sz="4" w:space="0" w:color="000000"/>
              <w:left w:val="single" w:sz="4" w:space="0" w:color="000000"/>
              <w:bottom w:val="single" w:sz="4" w:space="0" w:color="000000"/>
            </w:tcBorders>
            <w:vAlign w:val="center"/>
          </w:tcPr>
          <w:p w14:paraId="5086E906" w14:textId="77777777"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w:t>
            </w:r>
          </w:p>
          <w:p w14:paraId="2A936A3A" w14:textId="62A65D60"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转托管</w:t>
            </w:r>
            <w:r w:rsidRPr="009F58E8">
              <w:rPr>
                <w:rFonts w:ascii="宋体" w:hAnsi="宋体" w:cs="宋体" w:hint="eastAsia"/>
                <w:color w:val="000000"/>
                <w:lang w:val="en-US" w:eastAsia="zh-CN"/>
              </w:rPr>
              <w:t>撤销、</w:t>
            </w:r>
            <w:r w:rsidRPr="009F58E8">
              <w:rPr>
                <w:rFonts w:ascii="宋体" w:hAnsi="宋体" w:cs="宋体"/>
                <w:color w:val="000000"/>
                <w:lang w:val="en-US" w:eastAsia="zh-CN"/>
              </w:rPr>
              <w:t>债券回售申报撤销</w:t>
            </w:r>
            <w:r w:rsidRPr="009F58E8">
              <w:rPr>
                <w:rFonts w:ascii="宋体" w:hAnsi="宋体" w:cs="宋体" w:hint="eastAsia"/>
                <w:color w:val="000000"/>
                <w:lang w:val="en-US" w:eastAsia="zh-CN"/>
              </w:rPr>
              <w:t>、创新创业</w:t>
            </w:r>
            <w:r w:rsidRPr="009F58E8">
              <w:rPr>
                <w:rFonts w:ascii="宋体" w:hAnsi="宋体" w:cs="宋体"/>
                <w:color w:val="000000"/>
                <w:lang w:val="en-US" w:eastAsia="zh-CN"/>
              </w:rPr>
              <w:t>债转股</w:t>
            </w:r>
            <w:r w:rsidRPr="009F58E8">
              <w:rPr>
                <w:rFonts w:ascii="宋体" w:hAnsi="宋体" w:cs="宋体" w:hint="eastAsia"/>
                <w:color w:val="000000"/>
                <w:lang w:val="en-US" w:eastAsia="zh-CN"/>
              </w:rPr>
              <w:t>冻结申报</w:t>
            </w:r>
            <w:r w:rsidRPr="009F58E8">
              <w:rPr>
                <w:rFonts w:ascii="宋体" w:hAnsi="宋体" w:cs="宋体"/>
                <w:color w:val="000000"/>
                <w:lang w:val="en-US" w:eastAsia="zh-CN"/>
              </w:rPr>
              <w:t>撤销无意义。</w:t>
            </w:r>
          </w:p>
        </w:tc>
        <w:tc>
          <w:tcPr>
            <w:tcW w:w="1134" w:type="dxa"/>
            <w:tcBorders>
              <w:top w:val="single" w:sz="4" w:space="0" w:color="000000"/>
              <w:left w:val="single" w:sz="4" w:space="0" w:color="000000"/>
              <w:bottom w:val="single" w:sz="4" w:space="0" w:color="000000"/>
              <w:right w:val="single" w:sz="4" w:space="0" w:color="000000"/>
            </w:tcBorders>
            <w:vAlign w:val="center"/>
          </w:tcPr>
          <w:p w14:paraId="745F062A" w14:textId="23590FAE"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1E5495" w:rsidRPr="009F58E8" w14:paraId="1A74CF4B" w14:textId="77777777" w:rsidTr="00FE2916">
        <w:tc>
          <w:tcPr>
            <w:tcW w:w="851" w:type="dxa"/>
            <w:vMerge/>
            <w:tcBorders>
              <w:left w:val="single" w:sz="4" w:space="0" w:color="000000"/>
              <w:bottom w:val="single" w:sz="4" w:space="0" w:color="000000"/>
            </w:tcBorders>
            <w:vAlign w:val="center"/>
          </w:tcPr>
          <w:p w14:paraId="204A858D" w14:textId="77777777" w:rsidR="001E5495" w:rsidRPr="009F58E8" w:rsidRDefault="001E5495" w:rsidP="001E5495">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5F24577" w14:textId="0E412021"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452</w:t>
            </w:r>
          </w:p>
        </w:tc>
        <w:tc>
          <w:tcPr>
            <w:tcW w:w="1134" w:type="dxa"/>
            <w:tcBorders>
              <w:top w:val="single" w:sz="4" w:space="0" w:color="000000"/>
              <w:left w:val="single" w:sz="4" w:space="0" w:color="000000"/>
              <w:bottom w:val="single" w:sz="4" w:space="0" w:color="000000"/>
            </w:tcBorders>
            <w:vAlign w:val="center"/>
          </w:tcPr>
          <w:p w14:paraId="1A5FDEDE" w14:textId="737A4815"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5103" w:type="dxa"/>
            <w:tcBorders>
              <w:top w:val="single" w:sz="4" w:space="0" w:color="000000"/>
              <w:left w:val="single" w:sz="4" w:space="0" w:color="000000"/>
              <w:bottom w:val="single" w:sz="4" w:space="0" w:color="000000"/>
            </w:tcBorders>
            <w:vAlign w:val="center"/>
          </w:tcPr>
          <w:p w14:paraId="6AF5AF0E" w14:textId="352C5360"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proofErr w:type="gramStart"/>
            <w:r w:rsidRPr="009F58E8">
              <w:rPr>
                <w:rFonts w:ascii="宋体" w:hAnsi="宋体" w:cs="宋体" w:hint="eastAsia"/>
                <w:color w:val="000000"/>
                <w:lang w:val="en-US" w:eastAsia="zh-CN"/>
              </w:rPr>
              <w:t>帐户</w:t>
            </w:r>
            <w:proofErr w:type="gramEnd"/>
          </w:p>
        </w:tc>
        <w:tc>
          <w:tcPr>
            <w:tcW w:w="1134" w:type="dxa"/>
            <w:tcBorders>
              <w:top w:val="single" w:sz="4" w:space="0" w:color="000000"/>
              <w:left w:val="single" w:sz="4" w:space="0" w:color="000000"/>
              <w:bottom w:val="single" w:sz="4" w:space="0" w:color="000000"/>
              <w:right w:val="single" w:sz="4" w:space="0" w:color="000000"/>
            </w:tcBorders>
            <w:vAlign w:val="center"/>
          </w:tcPr>
          <w:p w14:paraId="6E49A611" w14:textId="00876C8F"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1E5495" w:rsidRPr="009F58E8" w14:paraId="5FFE23B9" w14:textId="77777777" w:rsidTr="00FE2916">
        <w:tc>
          <w:tcPr>
            <w:tcW w:w="851" w:type="dxa"/>
            <w:vMerge w:val="restart"/>
            <w:tcBorders>
              <w:left w:val="single" w:sz="4" w:space="0" w:color="000000"/>
            </w:tcBorders>
            <w:vAlign w:val="center"/>
          </w:tcPr>
          <w:p w14:paraId="13C26EAA" w14:textId="33AD5416"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银行间托管</w:t>
            </w:r>
            <w:proofErr w:type="gramStart"/>
            <w:r w:rsidRPr="009F58E8">
              <w:rPr>
                <w:rFonts w:ascii="宋体" w:hAnsi="宋体" w:cs="宋体" w:hint="eastAsia"/>
                <w:lang w:val="en-US" w:eastAsia="zh-CN"/>
              </w:rPr>
              <w:t>帐号</w:t>
            </w:r>
            <w:proofErr w:type="gramEnd"/>
          </w:p>
        </w:tc>
        <w:tc>
          <w:tcPr>
            <w:tcW w:w="425" w:type="dxa"/>
            <w:tcBorders>
              <w:top w:val="single" w:sz="4" w:space="0" w:color="000000"/>
              <w:left w:val="single" w:sz="4" w:space="0" w:color="000000"/>
              <w:bottom w:val="single" w:sz="4" w:space="0" w:color="000000"/>
              <w:right w:val="single" w:sz="4" w:space="0" w:color="000000"/>
            </w:tcBorders>
            <w:vAlign w:val="center"/>
          </w:tcPr>
          <w:p w14:paraId="251C3D3C" w14:textId="1B7FAEB4"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448</w:t>
            </w:r>
          </w:p>
        </w:tc>
        <w:tc>
          <w:tcPr>
            <w:tcW w:w="1134" w:type="dxa"/>
            <w:tcBorders>
              <w:top w:val="single" w:sz="4" w:space="0" w:color="000000"/>
              <w:left w:val="single" w:sz="4" w:space="0" w:color="000000"/>
              <w:bottom w:val="single" w:sz="4" w:space="0" w:color="000000"/>
            </w:tcBorders>
            <w:vAlign w:val="center"/>
          </w:tcPr>
          <w:p w14:paraId="4765F998" w14:textId="0C5DF9A6"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PartyID</w:t>
            </w:r>
          </w:p>
        </w:tc>
        <w:tc>
          <w:tcPr>
            <w:tcW w:w="5103" w:type="dxa"/>
            <w:tcBorders>
              <w:top w:val="single" w:sz="4" w:space="0" w:color="000000"/>
              <w:left w:val="single" w:sz="4" w:space="0" w:color="000000"/>
              <w:bottom w:val="single" w:sz="4" w:space="0" w:color="000000"/>
            </w:tcBorders>
            <w:vAlign w:val="center"/>
          </w:tcPr>
          <w:p w14:paraId="0C3F0902" w14:textId="77777777"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银行间托管账号，</w:t>
            </w:r>
            <w:r w:rsidRPr="009F58E8">
              <w:rPr>
                <w:rFonts w:ascii="宋体" w:hAnsi="宋体" w:cs="宋体"/>
                <w:color w:val="000000"/>
                <w:lang w:val="en-US" w:eastAsia="zh-CN"/>
              </w:rPr>
              <w:t>填写</w:t>
            </w:r>
            <w:r w:rsidRPr="009F58E8">
              <w:rPr>
                <w:rFonts w:ascii="宋体" w:hAnsi="宋体" w:cs="宋体" w:hint="eastAsia"/>
                <w:color w:val="000000"/>
                <w:lang w:val="en-US" w:eastAsia="zh-CN"/>
              </w:rPr>
              <w:t>11位</w:t>
            </w:r>
            <w:r w:rsidRPr="009F58E8">
              <w:rPr>
                <w:rFonts w:ascii="宋体" w:hAnsi="宋体" w:cs="宋体"/>
                <w:color w:val="000000"/>
                <w:lang w:val="en-US" w:eastAsia="zh-CN"/>
              </w:rPr>
              <w:t>银行间托管</w:t>
            </w:r>
            <w:r w:rsidRPr="009F58E8">
              <w:rPr>
                <w:rFonts w:ascii="宋体" w:hAnsi="宋体" w:cs="宋体" w:hint="eastAsia"/>
                <w:color w:val="000000"/>
                <w:lang w:val="en-US" w:eastAsia="zh-CN"/>
              </w:rPr>
              <w:t>账号</w:t>
            </w:r>
            <w:r w:rsidRPr="009F58E8">
              <w:rPr>
                <w:rFonts w:ascii="宋体" w:hAnsi="宋体" w:cs="宋体"/>
                <w:color w:val="000000"/>
                <w:lang w:val="en-US" w:eastAsia="zh-CN"/>
              </w:rPr>
              <w:t>。</w:t>
            </w:r>
          </w:p>
          <w:p w14:paraId="2E250B0B" w14:textId="694951F0"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可交换</w:t>
            </w:r>
            <w:r w:rsidRPr="009F58E8">
              <w:rPr>
                <w:rFonts w:ascii="宋体" w:hAnsi="宋体" w:cs="宋体"/>
                <w:color w:val="000000"/>
                <w:lang w:val="en-US" w:eastAsia="zh-CN"/>
              </w:rPr>
              <w:t>债换股申报、</w:t>
            </w:r>
            <w:r w:rsidRPr="009F58E8">
              <w:rPr>
                <w:rFonts w:ascii="宋体" w:hAnsi="宋体" w:cs="宋体" w:hint="eastAsia"/>
                <w:color w:val="000000"/>
                <w:lang w:val="en-US" w:eastAsia="zh-CN"/>
              </w:rPr>
              <w:t>债券回售</w:t>
            </w:r>
            <w:r w:rsidRPr="009F58E8">
              <w:rPr>
                <w:rFonts w:ascii="宋体" w:hAnsi="宋体" w:cs="宋体"/>
                <w:color w:val="000000"/>
                <w:lang w:val="en-US" w:eastAsia="zh-CN"/>
              </w:rPr>
              <w:t>申报</w:t>
            </w:r>
            <w:r w:rsidRPr="009F58E8">
              <w:rPr>
                <w:rFonts w:ascii="宋体" w:hAnsi="宋体" w:cs="宋体" w:hint="eastAsia"/>
                <w:color w:val="000000"/>
                <w:lang w:val="en-US" w:eastAsia="zh-CN"/>
              </w:rPr>
              <w:t>、创新创业</w:t>
            </w:r>
            <w:r w:rsidRPr="009F58E8">
              <w:rPr>
                <w:rFonts w:ascii="宋体" w:hAnsi="宋体" w:cs="宋体"/>
                <w:color w:val="000000"/>
                <w:lang w:val="en-US" w:eastAsia="zh-CN"/>
              </w:rPr>
              <w:t>转股冻结</w:t>
            </w:r>
            <w:r w:rsidRPr="009F58E8">
              <w:rPr>
                <w:rFonts w:ascii="宋体" w:hAnsi="宋体" w:cs="宋体" w:hint="eastAsia"/>
                <w:color w:val="000000"/>
                <w:lang w:val="en-US" w:eastAsia="zh-CN"/>
              </w:rPr>
              <w:t>申报、</w:t>
            </w:r>
            <w:r w:rsidRPr="009F58E8">
              <w:rPr>
                <w:rFonts w:ascii="宋体" w:hAnsi="宋体" w:cs="宋体"/>
                <w:color w:val="000000"/>
                <w:lang w:val="en-US" w:eastAsia="zh-CN"/>
              </w:rPr>
              <w:t>转托管</w:t>
            </w:r>
            <w:r w:rsidRPr="009F58E8">
              <w:rPr>
                <w:rFonts w:ascii="宋体" w:hAnsi="宋体" w:cs="宋体" w:hint="eastAsia"/>
                <w:color w:val="000000"/>
                <w:lang w:val="en-US" w:eastAsia="zh-CN"/>
              </w:rPr>
              <w:t>撤销、</w:t>
            </w:r>
            <w:r w:rsidRPr="009F58E8">
              <w:rPr>
                <w:rFonts w:ascii="宋体" w:hAnsi="宋体" w:cs="宋体"/>
                <w:color w:val="000000"/>
                <w:lang w:val="en-US" w:eastAsia="zh-CN"/>
              </w:rPr>
              <w:t>债券回售申报撤销</w:t>
            </w:r>
            <w:r w:rsidRPr="009F58E8">
              <w:rPr>
                <w:rFonts w:ascii="宋体" w:hAnsi="宋体" w:cs="宋体" w:hint="eastAsia"/>
                <w:color w:val="000000"/>
                <w:lang w:val="en-US" w:eastAsia="zh-CN"/>
              </w:rPr>
              <w:t>、创新创业</w:t>
            </w:r>
            <w:r w:rsidRPr="009F58E8">
              <w:rPr>
                <w:rFonts w:ascii="宋体" w:hAnsi="宋体" w:cs="宋体"/>
                <w:color w:val="000000"/>
                <w:lang w:val="en-US" w:eastAsia="zh-CN"/>
              </w:rPr>
              <w:t>债转股</w:t>
            </w:r>
            <w:r w:rsidRPr="009F58E8">
              <w:rPr>
                <w:rFonts w:ascii="宋体" w:hAnsi="宋体" w:cs="宋体" w:hint="eastAsia"/>
                <w:color w:val="000000"/>
                <w:lang w:val="en-US" w:eastAsia="zh-CN"/>
              </w:rPr>
              <w:t>冻结申报</w:t>
            </w:r>
            <w:r w:rsidRPr="009F58E8">
              <w:rPr>
                <w:rFonts w:ascii="宋体" w:hAnsi="宋体" w:cs="宋体"/>
                <w:color w:val="000000"/>
                <w:lang w:val="en-US" w:eastAsia="zh-CN"/>
              </w:rPr>
              <w:t>撤销无意义</w:t>
            </w:r>
            <w:r w:rsidRPr="009F58E8">
              <w:rPr>
                <w:rFonts w:ascii="宋体" w:hAnsi="宋体" w:cs="宋体" w:hint="eastAsia"/>
                <w:color w:val="000000"/>
                <w:lang w:val="en-US" w:eastAsia="zh-CN"/>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E258221" w14:textId="3CD95794"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11</w:t>
            </w:r>
          </w:p>
        </w:tc>
      </w:tr>
      <w:tr w:rsidR="001E5495" w:rsidRPr="009F58E8" w14:paraId="745C566B" w14:textId="77777777" w:rsidTr="00FE2916">
        <w:tc>
          <w:tcPr>
            <w:tcW w:w="851" w:type="dxa"/>
            <w:vMerge/>
            <w:tcBorders>
              <w:left w:val="single" w:sz="4" w:space="0" w:color="000000"/>
              <w:bottom w:val="single" w:sz="4" w:space="0" w:color="000000"/>
            </w:tcBorders>
            <w:vAlign w:val="center"/>
          </w:tcPr>
          <w:p w14:paraId="664F5C14" w14:textId="77777777" w:rsidR="001E5495" w:rsidRPr="009F58E8" w:rsidRDefault="001E5495" w:rsidP="001E5495">
            <w:pPr>
              <w:keepLines w:val="0"/>
              <w:suppressAutoHyphens w:val="0"/>
              <w:spacing w:before="0" w:after="0" w:line="240" w:lineRule="auto"/>
              <w:rPr>
                <w:rFonts w:ascii="宋体" w:hAnsi="宋体" w:cs="宋体"/>
                <w:lang w:val="en-US" w:eastAsia="zh-CN"/>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D8C5272" w14:textId="156C485A" w:rsidR="001E5495" w:rsidRPr="009F58E8" w:rsidRDefault="001E5495" w:rsidP="001E5495">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452</w:t>
            </w:r>
          </w:p>
        </w:tc>
        <w:tc>
          <w:tcPr>
            <w:tcW w:w="1134" w:type="dxa"/>
            <w:tcBorders>
              <w:top w:val="single" w:sz="4" w:space="0" w:color="000000"/>
              <w:left w:val="single" w:sz="4" w:space="0" w:color="000000"/>
              <w:bottom w:val="single" w:sz="4" w:space="0" w:color="000000"/>
            </w:tcBorders>
            <w:vAlign w:val="center"/>
          </w:tcPr>
          <w:p w14:paraId="5B439776" w14:textId="7620535F" w:rsidR="001E5495" w:rsidRPr="009F58E8" w:rsidRDefault="001E549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5103" w:type="dxa"/>
            <w:tcBorders>
              <w:top w:val="single" w:sz="4" w:space="0" w:color="000000"/>
              <w:left w:val="single" w:sz="4" w:space="0" w:color="000000"/>
              <w:bottom w:val="single" w:sz="4" w:space="0" w:color="000000"/>
            </w:tcBorders>
            <w:vAlign w:val="center"/>
          </w:tcPr>
          <w:p w14:paraId="4B165E9C" w14:textId="512B69EF" w:rsidR="001E5495" w:rsidRPr="009F58E8" w:rsidRDefault="001E5495" w:rsidP="0039106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取</w:t>
            </w:r>
            <w:r w:rsidRPr="009F58E8">
              <w:rPr>
                <w:rFonts w:ascii="宋体" w:hAnsi="宋体" w:cs="宋体" w:hint="eastAsia"/>
                <w:color w:val="000000"/>
                <w:lang w:val="en-US" w:eastAsia="zh-CN"/>
              </w:rPr>
              <w:t>28</w:t>
            </w:r>
            <w:r w:rsidRPr="009F58E8">
              <w:rPr>
                <w:rFonts w:ascii="宋体" w:hAnsi="宋体" w:cs="宋体"/>
                <w:color w:val="000000"/>
                <w:lang w:val="en-US" w:eastAsia="zh-CN"/>
              </w:rPr>
              <w:t>，表示当前PartyID的取值为</w:t>
            </w:r>
            <w:r w:rsidRPr="009F58E8">
              <w:rPr>
                <w:rFonts w:ascii="宋体" w:hAnsi="宋体" w:cs="宋体" w:hint="eastAsia"/>
                <w:color w:val="000000"/>
                <w:lang w:val="en-US" w:eastAsia="zh-CN"/>
              </w:rPr>
              <w:t>银行间托管账号</w:t>
            </w:r>
          </w:p>
        </w:tc>
        <w:tc>
          <w:tcPr>
            <w:tcW w:w="1134" w:type="dxa"/>
            <w:tcBorders>
              <w:top w:val="single" w:sz="4" w:space="0" w:color="000000"/>
              <w:left w:val="single" w:sz="4" w:space="0" w:color="000000"/>
              <w:bottom w:val="single" w:sz="4" w:space="0" w:color="000000"/>
              <w:right w:val="single" w:sz="4" w:space="0" w:color="000000"/>
            </w:tcBorders>
            <w:vAlign w:val="center"/>
          </w:tcPr>
          <w:p w14:paraId="34387139" w14:textId="098BCA92" w:rsidR="001E5495" w:rsidRPr="009F58E8" w:rsidRDefault="001E5495" w:rsidP="001E549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N4</w:t>
            </w:r>
          </w:p>
        </w:tc>
      </w:tr>
    </w:tbl>
    <w:p w14:paraId="00C6C4B0" w14:textId="77777777" w:rsidR="005502B1" w:rsidRPr="009F58E8" w:rsidRDefault="005502B1" w:rsidP="005502B1">
      <w:pPr>
        <w:rPr>
          <w:lang w:eastAsia="zh-CN"/>
        </w:rPr>
      </w:pPr>
    </w:p>
    <w:p w14:paraId="64744A7C" w14:textId="77777777" w:rsidR="005502B1" w:rsidRPr="009F58E8" w:rsidRDefault="005502B1" w:rsidP="005502B1">
      <w:pPr>
        <w:rPr>
          <w:lang w:eastAsia="zh-CN"/>
        </w:rPr>
      </w:pPr>
    </w:p>
    <w:p w14:paraId="5C5A59E1" w14:textId="71DEF174" w:rsidR="005502B1" w:rsidRPr="009F58E8" w:rsidRDefault="00EE55CF" w:rsidP="005502B1">
      <w:pPr>
        <w:pStyle w:val="3"/>
      </w:pPr>
      <w:bookmarkStart w:id="413" w:name="_Toc360808972"/>
      <w:bookmarkStart w:id="414" w:name="_Toc10017387"/>
      <w:proofErr w:type="gramStart"/>
      <w:r w:rsidRPr="009F58E8">
        <w:rPr>
          <w:rFonts w:hint="eastAsia"/>
          <w:lang w:eastAsia="zh-CN"/>
        </w:rPr>
        <w:t>非交易</w:t>
      </w:r>
      <w:proofErr w:type="gramEnd"/>
      <w:r w:rsidR="005502B1" w:rsidRPr="009F58E8">
        <w:rPr>
          <w:rFonts w:hint="eastAsia"/>
        </w:rPr>
        <w:t>申报响应</w:t>
      </w:r>
      <w:r w:rsidR="005502B1" w:rsidRPr="009F58E8">
        <w:rPr>
          <w:rFonts w:hint="eastAsia"/>
        </w:rPr>
        <w:t>/</w:t>
      </w:r>
      <w:proofErr w:type="gramStart"/>
      <w:r w:rsidRPr="009F58E8">
        <w:rPr>
          <w:rFonts w:hint="eastAsia"/>
          <w:lang w:eastAsia="zh-CN"/>
        </w:rPr>
        <w:t>非交易</w:t>
      </w:r>
      <w:proofErr w:type="gramEnd"/>
      <w:r w:rsidR="005502B1" w:rsidRPr="009F58E8">
        <w:rPr>
          <w:rFonts w:hint="eastAsia"/>
        </w:rPr>
        <w:t>撤单申报响应</w:t>
      </w:r>
      <w:bookmarkEnd w:id="413"/>
      <w:bookmarkEnd w:id="414"/>
    </w:p>
    <w:tbl>
      <w:tblPr>
        <w:tblW w:w="0" w:type="auto"/>
        <w:tblInd w:w="-5" w:type="dxa"/>
        <w:tblLayout w:type="fixed"/>
        <w:tblLook w:val="0000" w:firstRow="0" w:lastRow="0" w:firstColumn="0" w:lastColumn="0" w:noHBand="0" w:noVBand="0"/>
      </w:tblPr>
      <w:tblGrid>
        <w:gridCol w:w="4839"/>
        <w:gridCol w:w="3699"/>
      </w:tblGrid>
      <w:tr w:rsidR="005502B1" w:rsidRPr="009F58E8" w14:paraId="761609A2" w14:textId="77777777" w:rsidTr="005502B1">
        <w:trPr>
          <w:tblHeader/>
        </w:trPr>
        <w:tc>
          <w:tcPr>
            <w:tcW w:w="4839" w:type="dxa"/>
            <w:tcBorders>
              <w:top w:val="single" w:sz="4" w:space="0" w:color="000000"/>
              <w:left w:val="single" w:sz="4" w:space="0" w:color="000000"/>
              <w:bottom w:val="single" w:sz="4" w:space="0" w:color="000000"/>
            </w:tcBorders>
            <w:shd w:val="clear" w:color="auto" w:fill="E0E0E0"/>
          </w:tcPr>
          <w:p w14:paraId="1136E216" w14:textId="77777777" w:rsidR="005502B1" w:rsidRPr="009F58E8" w:rsidRDefault="005502B1" w:rsidP="005502B1">
            <w:pPr>
              <w:pStyle w:val="WinDescr"/>
              <w:snapToGrid w:val="0"/>
              <w:rPr>
                <w:b/>
                <w:lang w:eastAsia="zh-CN"/>
              </w:rPr>
            </w:pPr>
            <w:r w:rsidRPr="009F58E8">
              <w:rPr>
                <w:rFonts w:cs="Arial"/>
                <w:b/>
                <w:color w:val="000000"/>
                <w:lang w:eastAsia="zh-CN"/>
              </w:rPr>
              <w:t>Designation</w:t>
            </w:r>
            <w:r w:rsidRPr="009F58E8">
              <w:rPr>
                <w:rFonts w:cs="Arial" w:hint="eastAsia"/>
                <w:b/>
                <w:color w:val="000000"/>
                <w:lang w:eastAsia="zh-CN"/>
              </w:rPr>
              <w:t>Report</w:t>
            </w:r>
            <w:r w:rsidRPr="009F58E8">
              <w:rPr>
                <w:rFonts w:hint="eastAsia"/>
                <w:b/>
                <w:lang w:eastAsia="zh-CN"/>
              </w:rPr>
              <w:t xml:space="preserve"> (</w:t>
            </w:r>
            <w:r w:rsidRPr="009F58E8">
              <w:rPr>
                <w:rFonts w:cs="Arial"/>
                <w:b/>
                <w:color w:val="000000"/>
                <w:lang w:eastAsia="zh-CN"/>
              </w:rPr>
              <w:t>R</w:t>
            </w:r>
            <w:r w:rsidRPr="009F58E8">
              <w:rPr>
                <w:rFonts w:cs="Arial" w:hint="eastAsia"/>
                <w:b/>
                <w:color w:val="000000"/>
                <w:lang w:eastAsia="zh-CN"/>
              </w:rPr>
              <w:t>espText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018C1533" w14:textId="29B48B12" w:rsidR="005502B1" w:rsidRPr="009F58E8" w:rsidRDefault="00F5390C" w:rsidP="005502B1">
            <w:pPr>
              <w:pStyle w:val="WinDescr"/>
              <w:snapToGrid w:val="0"/>
              <w:rPr>
                <w:b/>
                <w:lang w:eastAsia="zh-CN"/>
              </w:rPr>
            </w:pPr>
            <w:proofErr w:type="gramStart"/>
            <w:r w:rsidRPr="00F5390C">
              <w:rPr>
                <w:rFonts w:hint="eastAsia"/>
                <w:b/>
                <w:lang w:eastAsia="zh-CN"/>
              </w:rPr>
              <w:t>非交易</w:t>
            </w:r>
            <w:proofErr w:type="gramEnd"/>
            <w:r w:rsidRPr="00F5390C">
              <w:rPr>
                <w:rFonts w:hint="eastAsia"/>
                <w:b/>
                <w:lang w:eastAsia="zh-CN"/>
              </w:rPr>
              <w:t>申报响应</w:t>
            </w:r>
            <w:r w:rsidRPr="00F5390C">
              <w:rPr>
                <w:rFonts w:hint="eastAsia"/>
                <w:b/>
                <w:lang w:eastAsia="zh-CN"/>
              </w:rPr>
              <w:t>/</w:t>
            </w:r>
            <w:proofErr w:type="gramStart"/>
            <w:r w:rsidRPr="00F5390C">
              <w:rPr>
                <w:rFonts w:hint="eastAsia"/>
                <w:b/>
                <w:lang w:eastAsia="zh-CN"/>
              </w:rPr>
              <w:t>非交易</w:t>
            </w:r>
            <w:proofErr w:type="gramEnd"/>
            <w:r w:rsidRPr="00F5390C">
              <w:rPr>
                <w:rFonts w:hint="eastAsia"/>
                <w:b/>
                <w:lang w:eastAsia="zh-CN"/>
              </w:rPr>
              <w:t>撤单申报响应</w:t>
            </w:r>
          </w:p>
        </w:tc>
      </w:tr>
      <w:tr w:rsidR="005502B1" w:rsidRPr="009F58E8" w14:paraId="74DF19B7" w14:textId="77777777" w:rsidTr="005502B1">
        <w:tc>
          <w:tcPr>
            <w:tcW w:w="8538" w:type="dxa"/>
            <w:gridSpan w:val="2"/>
            <w:tcBorders>
              <w:top w:val="single" w:sz="4" w:space="0" w:color="000000"/>
              <w:left w:val="single" w:sz="4" w:space="0" w:color="000000"/>
              <w:bottom w:val="single" w:sz="4" w:space="0" w:color="000000"/>
              <w:right w:val="single" w:sz="4" w:space="0" w:color="000000"/>
            </w:tcBorders>
          </w:tcPr>
          <w:p w14:paraId="467C9053" w14:textId="77777777" w:rsidR="005502B1" w:rsidRPr="009F58E8" w:rsidRDefault="005502B1" w:rsidP="005502B1">
            <w:pPr>
              <w:pStyle w:val="WinDescr"/>
              <w:snapToGrid w:val="0"/>
              <w:rPr>
                <w:b/>
              </w:rPr>
            </w:pPr>
            <w:r w:rsidRPr="009F58E8">
              <w:rPr>
                <w:b/>
              </w:rPr>
              <w:t>描述：</w:t>
            </w:r>
          </w:p>
          <w:p w14:paraId="33B9AAED" w14:textId="034E284D" w:rsidR="005502B1" w:rsidRPr="009F58E8" w:rsidRDefault="005502B1" w:rsidP="005502B1">
            <w:pPr>
              <w:pStyle w:val="WinDescrLeft"/>
              <w:rPr>
                <w:lang w:eastAsia="zh-CN"/>
              </w:rPr>
            </w:pPr>
            <w:r w:rsidRPr="009F58E8">
              <w:t>每一个</w:t>
            </w:r>
            <w:proofErr w:type="gramStart"/>
            <w:r w:rsidR="00EE55CF" w:rsidRPr="009F58E8">
              <w:rPr>
                <w:rFonts w:hint="eastAsia"/>
                <w:lang w:eastAsia="zh-CN"/>
              </w:rPr>
              <w:t>非交易</w:t>
            </w:r>
            <w:proofErr w:type="gramEnd"/>
            <w:r w:rsidRPr="009F58E8">
              <w:t>申报记录</w:t>
            </w:r>
            <w:r w:rsidRPr="009F58E8">
              <w:rPr>
                <w:rFonts w:hint="eastAsia"/>
                <w:lang w:eastAsia="zh-CN"/>
              </w:rPr>
              <w:t>或</w:t>
            </w:r>
            <w:proofErr w:type="gramStart"/>
            <w:r w:rsidR="00EE55CF" w:rsidRPr="009F58E8">
              <w:rPr>
                <w:rFonts w:hint="eastAsia"/>
                <w:lang w:eastAsia="zh-CN"/>
              </w:rPr>
              <w:t>非交易</w:t>
            </w:r>
            <w:proofErr w:type="gramEnd"/>
            <w:r w:rsidRPr="009F58E8">
              <w:rPr>
                <w:rFonts w:hint="eastAsia"/>
                <w:lang w:eastAsia="zh-CN"/>
              </w:rPr>
              <w:t>申报撤单记录</w:t>
            </w:r>
            <w:r w:rsidRPr="009F58E8">
              <w:t>都</w:t>
            </w:r>
            <w:r w:rsidRPr="009F58E8">
              <w:rPr>
                <w:rFonts w:hint="eastAsia"/>
                <w:lang w:eastAsia="zh-CN"/>
              </w:rPr>
              <w:t>分别</w:t>
            </w:r>
            <w:r w:rsidRPr="009F58E8">
              <w:t>有一个对应的</w:t>
            </w:r>
            <w:r w:rsidRPr="009F58E8">
              <w:rPr>
                <w:rFonts w:hint="eastAsia"/>
                <w:lang w:eastAsia="zh-CN"/>
              </w:rPr>
              <w:t>响应消息</w:t>
            </w:r>
            <w:r w:rsidRPr="009F58E8">
              <w:t>。市场参与者系统可以</w:t>
            </w:r>
            <w:r w:rsidRPr="009F58E8">
              <w:rPr>
                <w:rFonts w:hint="eastAsia"/>
                <w:lang w:eastAsia="zh-CN"/>
              </w:rPr>
              <w:t>获得</w:t>
            </w:r>
            <w:r w:rsidRPr="009F58E8">
              <w:t>上交所处理申报后返回的确认</w:t>
            </w:r>
            <w:r w:rsidRPr="009F58E8">
              <w:rPr>
                <w:rFonts w:hint="eastAsia"/>
                <w:lang w:eastAsia="zh-CN"/>
              </w:rPr>
              <w:t>信息</w:t>
            </w:r>
            <w:r w:rsidRPr="009F58E8">
              <w:t>。</w:t>
            </w:r>
          </w:p>
        </w:tc>
      </w:tr>
    </w:tbl>
    <w:p w14:paraId="2DEA7698" w14:textId="77777777" w:rsidR="005502B1" w:rsidRPr="009F58E8" w:rsidRDefault="005502B1" w:rsidP="005502B1">
      <w:pPr>
        <w:rPr>
          <w:lang w:val="en-US" w:eastAsia="zh-CN"/>
        </w:rPr>
      </w:pPr>
    </w:p>
    <w:tbl>
      <w:tblPr>
        <w:tblW w:w="8436" w:type="dxa"/>
        <w:tblInd w:w="-5" w:type="dxa"/>
        <w:tblLayout w:type="fixed"/>
        <w:tblCellMar>
          <w:left w:w="57" w:type="dxa"/>
          <w:right w:w="57" w:type="dxa"/>
        </w:tblCellMar>
        <w:tblLook w:val="0000" w:firstRow="0" w:lastRow="0" w:firstColumn="0" w:lastColumn="0" w:noHBand="0" w:noVBand="0"/>
      </w:tblPr>
      <w:tblGrid>
        <w:gridCol w:w="517"/>
        <w:gridCol w:w="1137"/>
        <w:gridCol w:w="5638"/>
        <w:gridCol w:w="1144"/>
      </w:tblGrid>
      <w:tr w:rsidR="005502B1" w:rsidRPr="009F58E8" w14:paraId="5629911A" w14:textId="77777777" w:rsidTr="00FE2916">
        <w:tc>
          <w:tcPr>
            <w:tcW w:w="517" w:type="dxa"/>
            <w:tcBorders>
              <w:top w:val="single" w:sz="4" w:space="0" w:color="000000"/>
              <w:left w:val="single" w:sz="4" w:space="0" w:color="000000"/>
              <w:bottom w:val="single" w:sz="4" w:space="0" w:color="000000"/>
            </w:tcBorders>
            <w:shd w:val="clear" w:color="auto" w:fill="C0C0C0"/>
            <w:vAlign w:val="center"/>
          </w:tcPr>
          <w:p w14:paraId="16D47B77" w14:textId="77777777" w:rsidR="005502B1" w:rsidRPr="009F58E8" w:rsidRDefault="005502B1"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137" w:type="dxa"/>
            <w:tcBorders>
              <w:top w:val="single" w:sz="4" w:space="0" w:color="000000"/>
              <w:left w:val="single" w:sz="4" w:space="0" w:color="000000"/>
              <w:bottom w:val="single" w:sz="4" w:space="0" w:color="000000"/>
            </w:tcBorders>
            <w:shd w:val="clear" w:color="auto" w:fill="C0C0C0"/>
            <w:vAlign w:val="center"/>
          </w:tcPr>
          <w:p w14:paraId="70913A53" w14:textId="77777777" w:rsidR="005502B1" w:rsidRPr="009F58E8" w:rsidRDefault="005502B1"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638" w:type="dxa"/>
            <w:tcBorders>
              <w:top w:val="single" w:sz="4" w:space="0" w:color="000000"/>
              <w:left w:val="single" w:sz="4" w:space="0" w:color="000000"/>
              <w:bottom w:val="single" w:sz="4" w:space="0" w:color="000000"/>
            </w:tcBorders>
            <w:shd w:val="clear" w:color="auto" w:fill="C0C0C0"/>
            <w:vAlign w:val="center"/>
          </w:tcPr>
          <w:p w14:paraId="0E7787E7" w14:textId="77777777" w:rsidR="005502B1" w:rsidRPr="009F58E8" w:rsidRDefault="005502B1"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114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AA5653D" w14:textId="77777777" w:rsidR="005502B1" w:rsidRPr="009F58E8" w:rsidRDefault="005502B1"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EA009D" w:rsidRPr="009F58E8" w14:paraId="59179034" w14:textId="77777777" w:rsidTr="00FE2916">
        <w:tc>
          <w:tcPr>
            <w:tcW w:w="517" w:type="dxa"/>
            <w:tcBorders>
              <w:top w:val="single" w:sz="4" w:space="0" w:color="000000"/>
              <w:left w:val="single" w:sz="4" w:space="0" w:color="000000"/>
              <w:bottom w:val="single" w:sz="4" w:space="0" w:color="000000"/>
            </w:tcBorders>
            <w:shd w:val="clear" w:color="auto" w:fill="auto"/>
            <w:vAlign w:val="center"/>
          </w:tcPr>
          <w:p w14:paraId="13B07847" w14:textId="77777777" w:rsidR="00EA009D" w:rsidRPr="009F58E8" w:rsidRDefault="00EA009D" w:rsidP="00083130">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9</w:t>
            </w:r>
          </w:p>
        </w:tc>
        <w:tc>
          <w:tcPr>
            <w:tcW w:w="1137" w:type="dxa"/>
            <w:tcBorders>
              <w:top w:val="single" w:sz="4" w:space="0" w:color="000000"/>
              <w:left w:val="single" w:sz="4" w:space="0" w:color="000000"/>
              <w:bottom w:val="single" w:sz="4" w:space="0" w:color="000000"/>
            </w:tcBorders>
            <w:shd w:val="clear" w:color="auto" w:fill="auto"/>
            <w:vAlign w:val="center"/>
          </w:tcPr>
          <w:p w14:paraId="7402E97F" w14:textId="77777777" w:rsidR="00EA009D" w:rsidRPr="009F58E8" w:rsidRDefault="00EA009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638" w:type="dxa"/>
            <w:tcBorders>
              <w:top w:val="single" w:sz="4" w:space="0" w:color="000000"/>
              <w:left w:val="single" w:sz="4" w:space="0" w:color="000000"/>
              <w:bottom w:val="single" w:sz="4" w:space="0" w:color="000000"/>
            </w:tcBorders>
            <w:shd w:val="clear" w:color="auto" w:fill="auto"/>
            <w:vAlign w:val="center"/>
          </w:tcPr>
          <w:p w14:paraId="2EC4A5B3" w14:textId="77777777" w:rsidR="00EA009D" w:rsidRPr="009F58E8" w:rsidRDefault="00EA009D" w:rsidP="0008313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5818B" w14:textId="77777777" w:rsidR="00EA009D" w:rsidRPr="009F58E8" w:rsidRDefault="00EA009D" w:rsidP="00083130">
            <w:pPr>
              <w:keepLines w:val="0"/>
              <w:suppressAutoHyphens w:val="0"/>
              <w:spacing w:before="0" w:after="0" w:line="240" w:lineRule="auto"/>
              <w:jc w:val="center"/>
              <w:rPr>
                <w:rFonts w:ascii="宋体" w:hAnsi="宋体" w:cs="宋体"/>
                <w:color w:val="000000"/>
                <w:lang w:val="en-US" w:eastAsia="zh-CN"/>
              </w:rPr>
            </w:pPr>
          </w:p>
        </w:tc>
      </w:tr>
      <w:tr w:rsidR="005502B1" w:rsidRPr="009F58E8" w14:paraId="32E0EE17" w14:textId="77777777" w:rsidTr="00FE2916">
        <w:tc>
          <w:tcPr>
            <w:tcW w:w="517" w:type="dxa"/>
            <w:tcBorders>
              <w:top w:val="single" w:sz="4" w:space="0" w:color="000000"/>
              <w:left w:val="single" w:sz="4" w:space="0" w:color="000000"/>
              <w:bottom w:val="single" w:sz="4" w:space="0" w:color="000000"/>
            </w:tcBorders>
            <w:vAlign w:val="center"/>
          </w:tcPr>
          <w:p w14:paraId="78040B81" w14:textId="6A691454" w:rsidR="005502B1" w:rsidRPr="009F58E8" w:rsidRDefault="00F46862" w:rsidP="00083130">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35</w:t>
            </w:r>
          </w:p>
        </w:tc>
        <w:tc>
          <w:tcPr>
            <w:tcW w:w="1137" w:type="dxa"/>
            <w:tcBorders>
              <w:top w:val="single" w:sz="4" w:space="0" w:color="000000"/>
              <w:left w:val="single" w:sz="4" w:space="0" w:color="000000"/>
              <w:bottom w:val="single" w:sz="4" w:space="0" w:color="000000"/>
            </w:tcBorders>
            <w:vAlign w:val="center"/>
          </w:tcPr>
          <w:p w14:paraId="4E3A544A" w14:textId="77777777" w:rsidR="005502B1" w:rsidRPr="009F58E8" w:rsidRDefault="005502B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标准消息头</w:t>
            </w:r>
          </w:p>
        </w:tc>
        <w:tc>
          <w:tcPr>
            <w:tcW w:w="5638" w:type="dxa"/>
            <w:tcBorders>
              <w:top w:val="single" w:sz="4" w:space="0" w:color="000000"/>
              <w:left w:val="single" w:sz="4" w:space="0" w:color="000000"/>
              <w:bottom w:val="single" w:sz="4" w:space="0" w:color="000000"/>
            </w:tcBorders>
            <w:vAlign w:val="center"/>
          </w:tcPr>
          <w:p w14:paraId="2EC0819C" w14:textId="77777777" w:rsidR="005502B1" w:rsidRPr="009F58E8" w:rsidRDefault="005502B1" w:rsidP="0008313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14:paraId="2A3918A3" w14:textId="3E6323F3" w:rsidR="005502B1" w:rsidRPr="009F58E8" w:rsidRDefault="005502B1" w:rsidP="0008313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U0</w:t>
            </w:r>
            <w:r w:rsidR="009F27AA" w:rsidRPr="009F58E8">
              <w:rPr>
                <w:rFonts w:ascii="宋体" w:hAnsi="宋体" w:cs="宋体" w:hint="eastAsia"/>
                <w:color w:val="000000"/>
                <w:lang w:val="en-US" w:eastAsia="zh-CN"/>
              </w:rPr>
              <w:t>4</w:t>
            </w:r>
            <w:r w:rsidRPr="009F58E8">
              <w:rPr>
                <w:rFonts w:ascii="宋体" w:hAnsi="宋体" w:cs="宋体" w:hint="eastAsia"/>
                <w:color w:val="000000"/>
                <w:lang w:val="en-US" w:eastAsia="zh-CN"/>
              </w:rPr>
              <w:t>2：</w:t>
            </w:r>
            <w:proofErr w:type="gramStart"/>
            <w:r w:rsidR="00EE55CF" w:rsidRPr="009F58E8">
              <w:rPr>
                <w:rFonts w:ascii="宋体" w:hAnsi="宋体" w:cs="宋体" w:hint="eastAsia"/>
                <w:color w:val="000000"/>
                <w:lang w:val="en-US" w:eastAsia="zh-CN"/>
              </w:rPr>
              <w:t>非交易</w:t>
            </w:r>
            <w:proofErr w:type="gramEnd"/>
            <w:r w:rsidRPr="009F58E8">
              <w:rPr>
                <w:rFonts w:ascii="宋体" w:hAnsi="宋体" w:cs="宋体" w:hint="eastAsia"/>
                <w:color w:val="000000"/>
                <w:lang w:val="en-US" w:eastAsia="zh-CN"/>
              </w:rPr>
              <w:t>申报/撤单响应</w:t>
            </w:r>
          </w:p>
        </w:tc>
        <w:tc>
          <w:tcPr>
            <w:tcW w:w="1144" w:type="dxa"/>
            <w:tcBorders>
              <w:top w:val="single" w:sz="4" w:space="0" w:color="000000"/>
              <w:left w:val="single" w:sz="4" w:space="0" w:color="000000"/>
              <w:bottom w:val="single" w:sz="4" w:space="0" w:color="000000"/>
              <w:right w:val="single" w:sz="4" w:space="0" w:color="000000"/>
            </w:tcBorders>
            <w:vAlign w:val="center"/>
          </w:tcPr>
          <w:p w14:paraId="6B72EC52" w14:textId="77777777" w:rsidR="005502B1" w:rsidRPr="009F58E8" w:rsidRDefault="005502B1" w:rsidP="00083130">
            <w:pPr>
              <w:keepLines w:val="0"/>
              <w:suppressAutoHyphens w:val="0"/>
              <w:spacing w:before="0" w:after="0" w:line="240" w:lineRule="auto"/>
              <w:jc w:val="center"/>
              <w:rPr>
                <w:rFonts w:ascii="宋体" w:hAnsi="宋体" w:cs="宋体"/>
                <w:color w:val="000000"/>
                <w:lang w:val="en-US" w:eastAsia="zh-CN"/>
              </w:rPr>
            </w:pPr>
          </w:p>
        </w:tc>
      </w:tr>
      <w:tr w:rsidR="008403B5" w:rsidRPr="009F58E8" w14:paraId="5729C037" w14:textId="77777777" w:rsidTr="00FE2916">
        <w:tc>
          <w:tcPr>
            <w:tcW w:w="517" w:type="dxa"/>
            <w:tcBorders>
              <w:top w:val="single" w:sz="4" w:space="0" w:color="000000"/>
              <w:left w:val="single" w:sz="4" w:space="0" w:color="000000"/>
              <w:bottom w:val="single" w:sz="4" w:space="0" w:color="000000"/>
            </w:tcBorders>
            <w:vAlign w:val="center"/>
          </w:tcPr>
          <w:p w14:paraId="4EF18A60" w14:textId="267BA347" w:rsidR="008403B5" w:rsidRPr="009F58E8" w:rsidRDefault="008403B5" w:rsidP="00083130">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537</w:t>
            </w:r>
          </w:p>
        </w:tc>
        <w:tc>
          <w:tcPr>
            <w:tcW w:w="1137" w:type="dxa"/>
            <w:tcBorders>
              <w:top w:val="single" w:sz="4" w:space="0" w:color="000000"/>
              <w:left w:val="single" w:sz="4" w:space="0" w:color="000000"/>
              <w:bottom w:val="single" w:sz="4" w:space="0" w:color="000000"/>
            </w:tcBorders>
            <w:vAlign w:val="center"/>
          </w:tcPr>
          <w:p w14:paraId="23565FD7" w14:textId="7033B527" w:rsidR="008403B5" w:rsidRPr="009F58E8" w:rsidRDefault="008403B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5638" w:type="dxa"/>
            <w:tcBorders>
              <w:top w:val="single" w:sz="4" w:space="0" w:color="000000"/>
              <w:left w:val="single" w:sz="4" w:space="0" w:color="000000"/>
              <w:bottom w:val="single" w:sz="4" w:space="0" w:color="000000"/>
            </w:tcBorders>
            <w:vAlign w:val="center"/>
          </w:tcPr>
          <w:p w14:paraId="0AB99B9F" w14:textId="77777777" w:rsidR="008403B5" w:rsidRPr="009F58E8" w:rsidRDefault="008403B5" w:rsidP="008403B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响应类别</w:t>
            </w:r>
          </w:p>
          <w:p w14:paraId="0D93DF62" w14:textId="0DF3352D" w:rsidR="008403B5" w:rsidRPr="009F58E8" w:rsidRDefault="008403B5" w:rsidP="008403B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w:t>
            </w:r>
            <w:r w:rsidR="007214AD" w:rsidRPr="009F58E8">
              <w:rPr>
                <w:rFonts w:ascii="宋体" w:hAnsi="宋体" w:cs="宋体"/>
                <w:color w:val="000000"/>
                <w:lang w:val="en-US" w:eastAsia="zh-CN"/>
              </w:rPr>
              <w:t>509</w:t>
            </w:r>
            <w:r w:rsidRPr="009F58E8">
              <w:rPr>
                <w:rFonts w:ascii="宋体" w:hAnsi="宋体" w:cs="宋体" w:hint="eastAsia"/>
                <w:color w:val="000000"/>
                <w:lang w:val="en-US" w:eastAsia="zh-CN"/>
              </w:rPr>
              <w:t xml:space="preserve"> = 转托管申报</w:t>
            </w:r>
          </w:p>
          <w:p w14:paraId="03B443FB" w14:textId="77777777" w:rsidR="0015429A" w:rsidRPr="009F58E8" w:rsidRDefault="008403B5" w:rsidP="0015429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5</w:t>
            </w:r>
            <w:r w:rsidR="007214AD" w:rsidRPr="009F58E8">
              <w:rPr>
                <w:rFonts w:ascii="宋体" w:hAnsi="宋体" w:cs="宋体"/>
                <w:color w:val="000000"/>
                <w:lang w:val="en-US" w:eastAsia="zh-CN"/>
              </w:rPr>
              <w:t>10</w:t>
            </w:r>
            <w:r w:rsidRPr="009F58E8">
              <w:rPr>
                <w:rFonts w:ascii="宋体" w:hAnsi="宋体" w:cs="宋体" w:hint="eastAsia"/>
                <w:color w:val="000000"/>
                <w:lang w:val="en-US" w:eastAsia="zh-CN"/>
              </w:rPr>
              <w:t xml:space="preserve">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转托管申报撤单</w:t>
            </w:r>
          </w:p>
          <w:p w14:paraId="1478E169" w14:textId="1269E649" w:rsidR="0015429A" w:rsidRPr="009F58E8" w:rsidRDefault="0015429A" w:rsidP="0015429A">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1511 = </w:t>
            </w:r>
            <w:r w:rsidRPr="009F58E8">
              <w:rPr>
                <w:rFonts w:ascii="宋体" w:hAnsi="宋体" w:cs="宋体" w:hint="eastAsia"/>
                <w:color w:val="000000"/>
                <w:lang w:val="en-US" w:eastAsia="zh-CN"/>
              </w:rPr>
              <w:t>可</w:t>
            </w:r>
            <w:r w:rsidRPr="009F58E8">
              <w:rPr>
                <w:rFonts w:ascii="宋体" w:hAnsi="宋体" w:cs="宋体"/>
                <w:color w:val="000000"/>
                <w:lang w:val="en-US" w:eastAsia="zh-CN"/>
              </w:rPr>
              <w:t>交换债换股申报</w:t>
            </w:r>
          </w:p>
          <w:p w14:paraId="7C6C329C" w14:textId="77777777" w:rsidR="0015429A" w:rsidRPr="009F58E8" w:rsidRDefault="0015429A" w:rsidP="0015429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1512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债券回售</w:t>
            </w:r>
            <w:r w:rsidRPr="009F58E8">
              <w:rPr>
                <w:rFonts w:ascii="宋体" w:hAnsi="宋体" w:cs="宋体"/>
                <w:color w:val="000000"/>
                <w:lang w:val="en-US" w:eastAsia="zh-CN"/>
              </w:rPr>
              <w:t>申报</w:t>
            </w:r>
          </w:p>
          <w:p w14:paraId="5DDE9716" w14:textId="77777777" w:rsidR="0015429A" w:rsidRPr="009F58E8" w:rsidRDefault="0015429A" w:rsidP="0015429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1513</w:t>
            </w:r>
            <w:r w:rsidRPr="009F58E8">
              <w:rPr>
                <w:rFonts w:ascii="宋体" w:hAnsi="宋体" w:cs="宋体"/>
                <w:color w:val="000000"/>
                <w:lang w:val="en-US" w:eastAsia="zh-CN"/>
              </w:rPr>
              <w:t xml:space="preserve"> = </w:t>
            </w:r>
            <w:r w:rsidRPr="009F58E8">
              <w:rPr>
                <w:rFonts w:ascii="宋体" w:hAnsi="宋体" w:cs="宋体" w:hint="eastAsia"/>
                <w:color w:val="000000"/>
                <w:lang w:val="en-US" w:eastAsia="zh-CN"/>
              </w:rPr>
              <w:t>债券</w:t>
            </w:r>
            <w:r w:rsidRPr="009F58E8">
              <w:rPr>
                <w:rFonts w:ascii="宋体" w:hAnsi="宋体" w:cs="宋体"/>
                <w:color w:val="000000"/>
                <w:lang w:val="en-US" w:eastAsia="zh-CN"/>
              </w:rPr>
              <w:t>回售申报撤销</w:t>
            </w:r>
          </w:p>
          <w:p w14:paraId="3F57101E" w14:textId="77777777" w:rsidR="0015429A" w:rsidRPr="009F58E8" w:rsidRDefault="0015429A" w:rsidP="0015429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1514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创新创业债</w:t>
            </w:r>
            <w:r w:rsidRPr="009F58E8">
              <w:rPr>
                <w:rFonts w:ascii="宋体" w:hAnsi="宋体" w:cs="宋体"/>
                <w:color w:val="000000"/>
                <w:lang w:val="en-US" w:eastAsia="zh-CN"/>
              </w:rPr>
              <w:t>转股冻结</w:t>
            </w:r>
            <w:r w:rsidRPr="009F58E8">
              <w:rPr>
                <w:rFonts w:ascii="宋体" w:hAnsi="宋体" w:cs="宋体" w:hint="eastAsia"/>
                <w:color w:val="000000"/>
                <w:lang w:val="en-US" w:eastAsia="zh-CN"/>
              </w:rPr>
              <w:t>申报</w:t>
            </w:r>
          </w:p>
          <w:p w14:paraId="43A78236" w14:textId="0A1222AC" w:rsidR="008403B5" w:rsidRPr="009F58E8" w:rsidRDefault="0015429A" w:rsidP="0015429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1515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创新创业</w:t>
            </w:r>
            <w:r w:rsidRPr="009F58E8">
              <w:rPr>
                <w:rFonts w:ascii="宋体" w:hAnsi="宋体" w:cs="宋体"/>
                <w:color w:val="000000"/>
                <w:lang w:val="en-US" w:eastAsia="zh-CN"/>
              </w:rPr>
              <w:t>债转股</w:t>
            </w:r>
            <w:r w:rsidRPr="009F58E8">
              <w:rPr>
                <w:rFonts w:ascii="宋体" w:hAnsi="宋体" w:cs="宋体" w:hint="eastAsia"/>
                <w:color w:val="000000"/>
                <w:lang w:val="en-US" w:eastAsia="zh-CN"/>
              </w:rPr>
              <w:t>冻结申报</w:t>
            </w:r>
            <w:r w:rsidRPr="009F58E8">
              <w:rPr>
                <w:rFonts w:ascii="宋体" w:hAnsi="宋体" w:cs="宋体"/>
                <w:color w:val="000000"/>
                <w:lang w:val="en-US" w:eastAsia="zh-CN"/>
              </w:rPr>
              <w:t>撤销</w:t>
            </w:r>
          </w:p>
        </w:tc>
        <w:tc>
          <w:tcPr>
            <w:tcW w:w="1144" w:type="dxa"/>
            <w:tcBorders>
              <w:top w:val="single" w:sz="4" w:space="0" w:color="000000"/>
              <w:left w:val="single" w:sz="4" w:space="0" w:color="000000"/>
              <w:bottom w:val="single" w:sz="4" w:space="0" w:color="000000"/>
              <w:right w:val="single" w:sz="4" w:space="0" w:color="000000"/>
            </w:tcBorders>
            <w:vAlign w:val="center"/>
          </w:tcPr>
          <w:p w14:paraId="0C3B39EC" w14:textId="45C9B345" w:rsidR="008403B5" w:rsidRPr="009F58E8" w:rsidRDefault="008403B5"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8403B5" w:rsidRPr="009F58E8" w14:paraId="6DDB5DA6" w14:textId="77777777" w:rsidTr="00FE2916">
        <w:tc>
          <w:tcPr>
            <w:tcW w:w="517" w:type="dxa"/>
            <w:tcBorders>
              <w:top w:val="single" w:sz="4" w:space="0" w:color="000000"/>
              <w:left w:val="single" w:sz="4" w:space="0" w:color="000000"/>
              <w:bottom w:val="single" w:sz="4" w:space="0" w:color="000000"/>
            </w:tcBorders>
            <w:vAlign w:val="center"/>
          </w:tcPr>
          <w:p w14:paraId="7A1ABC32" w14:textId="2AC37D82" w:rsidR="008403B5" w:rsidRPr="009F58E8" w:rsidRDefault="008403B5" w:rsidP="00083130">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117</w:t>
            </w:r>
          </w:p>
        </w:tc>
        <w:tc>
          <w:tcPr>
            <w:tcW w:w="1137" w:type="dxa"/>
            <w:tcBorders>
              <w:top w:val="single" w:sz="4" w:space="0" w:color="000000"/>
              <w:left w:val="single" w:sz="4" w:space="0" w:color="000000"/>
              <w:bottom w:val="single" w:sz="4" w:space="0" w:color="000000"/>
            </w:tcBorders>
            <w:vAlign w:val="center"/>
          </w:tcPr>
          <w:p w14:paraId="6EB2D42E" w14:textId="6A3E3A59" w:rsidR="008403B5" w:rsidRPr="009F58E8" w:rsidRDefault="008403B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5638" w:type="dxa"/>
            <w:tcBorders>
              <w:top w:val="single" w:sz="4" w:space="0" w:color="000000"/>
              <w:left w:val="single" w:sz="4" w:space="0" w:color="000000"/>
              <w:bottom w:val="single" w:sz="4" w:space="0" w:color="000000"/>
            </w:tcBorders>
            <w:vAlign w:val="center"/>
          </w:tcPr>
          <w:p w14:paraId="5D82D907" w14:textId="44BCC27F" w:rsidR="008403B5" w:rsidRPr="009F58E8" w:rsidRDefault="008403B5" w:rsidP="0008313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该字段对应转托管申报/撤单消息QuoteID</w:t>
            </w:r>
          </w:p>
        </w:tc>
        <w:tc>
          <w:tcPr>
            <w:tcW w:w="1144" w:type="dxa"/>
            <w:tcBorders>
              <w:top w:val="single" w:sz="4" w:space="0" w:color="000000"/>
              <w:left w:val="single" w:sz="4" w:space="0" w:color="000000"/>
              <w:bottom w:val="single" w:sz="4" w:space="0" w:color="000000"/>
              <w:right w:val="single" w:sz="4" w:space="0" w:color="000000"/>
            </w:tcBorders>
            <w:vAlign w:val="center"/>
          </w:tcPr>
          <w:p w14:paraId="7FCCC62B" w14:textId="7B25733B" w:rsidR="008403B5" w:rsidRPr="009F58E8" w:rsidRDefault="008403B5"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8403B5" w:rsidRPr="009F58E8" w14:paraId="15A0A695" w14:textId="77777777" w:rsidTr="00FE2916">
        <w:tc>
          <w:tcPr>
            <w:tcW w:w="517" w:type="dxa"/>
            <w:tcBorders>
              <w:top w:val="single" w:sz="4" w:space="0" w:color="000000"/>
              <w:left w:val="single" w:sz="4" w:space="0" w:color="000000"/>
              <w:bottom w:val="single" w:sz="4" w:space="0" w:color="000000"/>
            </w:tcBorders>
            <w:vAlign w:val="center"/>
          </w:tcPr>
          <w:p w14:paraId="36CD6C8E" w14:textId="531EA708" w:rsidR="008403B5" w:rsidRPr="009F58E8" w:rsidRDefault="008403B5" w:rsidP="00083130">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150</w:t>
            </w:r>
          </w:p>
        </w:tc>
        <w:tc>
          <w:tcPr>
            <w:tcW w:w="1137" w:type="dxa"/>
            <w:tcBorders>
              <w:top w:val="single" w:sz="4" w:space="0" w:color="000000"/>
              <w:left w:val="single" w:sz="4" w:space="0" w:color="000000"/>
              <w:bottom w:val="single" w:sz="4" w:space="0" w:color="000000"/>
            </w:tcBorders>
            <w:vAlign w:val="center"/>
          </w:tcPr>
          <w:p w14:paraId="01CA532A" w14:textId="01C4136F" w:rsidR="008403B5" w:rsidRPr="009F58E8" w:rsidRDefault="008403B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5638" w:type="dxa"/>
            <w:tcBorders>
              <w:top w:val="single" w:sz="4" w:space="0" w:color="000000"/>
              <w:left w:val="single" w:sz="4" w:space="0" w:color="000000"/>
              <w:bottom w:val="single" w:sz="4" w:space="0" w:color="000000"/>
            </w:tcBorders>
            <w:vAlign w:val="center"/>
          </w:tcPr>
          <w:p w14:paraId="4EBBDEB5" w14:textId="77777777" w:rsidR="008403B5" w:rsidRPr="009F58E8" w:rsidRDefault="008403B5" w:rsidP="008403B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w:t>
            </w:r>
            <w:r w:rsidRPr="009F58E8">
              <w:rPr>
                <w:rFonts w:ascii="宋体" w:hAnsi="宋体" w:cs="宋体" w:hint="eastAsia"/>
                <w:color w:val="000000"/>
                <w:lang w:val="en-US" w:eastAsia="zh-CN"/>
              </w:rPr>
              <w:t>状态</w:t>
            </w:r>
            <w:r w:rsidRPr="009F58E8">
              <w:rPr>
                <w:rFonts w:ascii="宋体" w:hAnsi="宋体" w:cs="宋体"/>
                <w:color w:val="000000"/>
                <w:lang w:val="en-US" w:eastAsia="zh-CN"/>
              </w:rPr>
              <w:t>，取值有：</w:t>
            </w:r>
          </w:p>
          <w:p w14:paraId="7655B56F" w14:textId="185B975B" w:rsidR="008403B5" w:rsidRPr="009F58E8" w:rsidRDefault="008403B5" w:rsidP="0008313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r w:rsidRPr="009F58E8">
              <w:rPr>
                <w:rFonts w:ascii="宋体" w:hAnsi="宋体" w:cs="宋体" w:hint="eastAsia"/>
                <w:color w:val="000000"/>
                <w:lang w:val="en-US" w:eastAsia="zh-CN"/>
              </w:rPr>
              <w:t>，</w:t>
            </w:r>
            <w:r w:rsidRPr="009F58E8">
              <w:rPr>
                <w:rFonts w:ascii="宋体" w:hAnsi="宋体" w:cs="宋体"/>
                <w:color w:val="000000"/>
                <w:lang w:val="en-US" w:eastAsia="zh-CN"/>
              </w:rPr>
              <w:t>8=拒绝响应</w:t>
            </w:r>
            <w:r w:rsidRPr="009F58E8">
              <w:rPr>
                <w:rFonts w:ascii="宋体" w:hAnsi="宋体" w:cs="宋体" w:hint="eastAsia"/>
                <w:color w:val="000000"/>
                <w:lang w:val="en-US" w:eastAsia="zh-CN"/>
              </w:rPr>
              <w:t>，</w:t>
            </w:r>
            <w:r w:rsidRPr="009F58E8">
              <w:rPr>
                <w:rFonts w:ascii="宋体" w:hAnsi="宋体" w:cs="宋体"/>
                <w:color w:val="000000"/>
                <w:lang w:val="en-US" w:eastAsia="zh-CN"/>
              </w:rPr>
              <w:t>6=撤单</w:t>
            </w:r>
            <w:proofErr w:type="gramStart"/>
            <w:r w:rsidRPr="009F58E8">
              <w:rPr>
                <w:rFonts w:ascii="宋体" w:hAnsi="宋体" w:cs="宋体"/>
                <w:color w:val="000000"/>
                <w:lang w:val="en-US" w:eastAsia="zh-CN"/>
              </w:rPr>
              <w:t>成功响应</w:t>
            </w:r>
            <w:proofErr w:type="gramEnd"/>
          </w:p>
        </w:tc>
        <w:tc>
          <w:tcPr>
            <w:tcW w:w="1144" w:type="dxa"/>
            <w:tcBorders>
              <w:top w:val="single" w:sz="4" w:space="0" w:color="000000"/>
              <w:left w:val="single" w:sz="4" w:space="0" w:color="000000"/>
              <w:bottom w:val="single" w:sz="4" w:space="0" w:color="000000"/>
              <w:right w:val="single" w:sz="4" w:space="0" w:color="000000"/>
            </w:tcBorders>
            <w:vAlign w:val="center"/>
          </w:tcPr>
          <w:p w14:paraId="511E61F4" w14:textId="2423A344" w:rsidR="008403B5" w:rsidRPr="009F58E8" w:rsidRDefault="008403B5"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8403B5" w:rsidRPr="009F58E8" w14:paraId="12883147" w14:textId="77777777" w:rsidTr="00FE2916">
        <w:tc>
          <w:tcPr>
            <w:tcW w:w="517" w:type="dxa"/>
            <w:tcBorders>
              <w:top w:val="single" w:sz="4" w:space="0" w:color="000000"/>
              <w:left w:val="single" w:sz="4" w:space="0" w:color="000000"/>
              <w:bottom w:val="single" w:sz="4" w:space="0" w:color="000000"/>
            </w:tcBorders>
            <w:vAlign w:val="center"/>
          </w:tcPr>
          <w:p w14:paraId="4F236CE8" w14:textId="257E8D1A" w:rsidR="008403B5" w:rsidRPr="009F58E8" w:rsidRDefault="008403B5" w:rsidP="00083130">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102</w:t>
            </w:r>
          </w:p>
        </w:tc>
        <w:tc>
          <w:tcPr>
            <w:tcW w:w="1137" w:type="dxa"/>
            <w:tcBorders>
              <w:top w:val="single" w:sz="4" w:space="0" w:color="000000"/>
              <w:left w:val="single" w:sz="4" w:space="0" w:color="000000"/>
              <w:bottom w:val="single" w:sz="4" w:space="0" w:color="000000"/>
            </w:tcBorders>
            <w:vAlign w:val="center"/>
          </w:tcPr>
          <w:p w14:paraId="1D15E4C3" w14:textId="7A3FA541" w:rsidR="008403B5" w:rsidRPr="009F58E8" w:rsidRDefault="008403B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CxlRejReason</w:t>
            </w:r>
          </w:p>
        </w:tc>
        <w:tc>
          <w:tcPr>
            <w:tcW w:w="5638" w:type="dxa"/>
            <w:tcBorders>
              <w:top w:val="single" w:sz="4" w:space="0" w:color="000000"/>
              <w:left w:val="single" w:sz="4" w:space="0" w:color="000000"/>
              <w:bottom w:val="single" w:sz="4" w:space="0" w:color="000000"/>
            </w:tcBorders>
            <w:vAlign w:val="center"/>
          </w:tcPr>
          <w:p w14:paraId="39AD2CB4" w14:textId="2C7799D4" w:rsidR="008403B5" w:rsidRPr="009F58E8" w:rsidRDefault="0015429A" w:rsidP="008403B5">
            <w:pPr>
              <w:keepLines w:val="0"/>
              <w:suppressAutoHyphens w:val="0"/>
              <w:spacing w:before="0" w:after="0" w:line="240" w:lineRule="auto"/>
              <w:rPr>
                <w:rFonts w:ascii="宋体" w:hAnsi="宋体" w:cs="宋体"/>
                <w:color w:val="000000"/>
                <w:lang w:val="en-US" w:eastAsia="zh-CN"/>
              </w:rPr>
            </w:pPr>
            <w:proofErr w:type="gramStart"/>
            <w:r w:rsidRPr="009F58E8">
              <w:rPr>
                <w:rFonts w:ascii="宋体" w:hAnsi="宋体" w:cs="宋体" w:hint="eastAsia"/>
                <w:color w:val="000000"/>
                <w:lang w:val="en-US" w:eastAsia="zh-CN"/>
              </w:rPr>
              <w:t>非交易</w:t>
            </w:r>
            <w:proofErr w:type="gramEnd"/>
            <w:r w:rsidR="008403B5" w:rsidRPr="009F58E8">
              <w:rPr>
                <w:rFonts w:ascii="宋体" w:hAnsi="宋体" w:cs="宋体" w:hint="eastAsia"/>
                <w:color w:val="000000"/>
                <w:lang w:val="en-US" w:eastAsia="zh-CN"/>
              </w:rPr>
              <w:t>申报撤单</w:t>
            </w:r>
            <w:r w:rsidR="008403B5" w:rsidRPr="009F58E8">
              <w:rPr>
                <w:rFonts w:ascii="宋体" w:hAnsi="宋体" w:cs="宋体"/>
                <w:color w:val="000000"/>
                <w:lang w:val="en-US" w:eastAsia="zh-CN"/>
              </w:rPr>
              <w:t>错误信息，供柜台系统读取错误信息，进行错误处理</w:t>
            </w:r>
          </w:p>
          <w:p w14:paraId="4398BA7A" w14:textId="77777777" w:rsidR="008403B5" w:rsidRPr="009F58E8" w:rsidRDefault="008403B5" w:rsidP="008403B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撤消成功时，该字段取值</w:t>
            </w:r>
            <w:r w:rsidRPr="009F58E8">
              <w:rPr>
                <w:rFonts w:ascii="宋体" w:hAnsi="宋体" w:cs="宋体" w:hint="eastAsia"/>
                <w:color w:val="000000"/>
                <w:lang w:val="en-US" w:eastAsia="zh-CN"/>
              </w:rPr>
              <w:t>为空</w:t>
            </w:r>
          </w:p>
          <w:p w14:paraId="51356EB0" w14:textId="55369FED" w:rsidR="008403B5" w:rsidRPr="009F58E8" w:rsidRDefault="008403B5" w:rsidP="0008313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撤消失败时，撤单请求拒绝的理由，</w:t>
            </w:r>
            <w:r w:rsidRPr="009F58E8">
              <w:rPr>
                <w:rFonts w:ascii="宋体" w:hAnsi="宋体" w:cs="宋体" w:hint="eastAsia"/>
                <w:color w:val="000000"/>
                <w:lang w:val="en-US" w:eastAsia="zh-CN"/>
              </w:rPr>
              <w:t>取值同Remark字段</w:t>
            </w:r>
          </w:p>
        </w:tc>
        <w:tc>
          <w:tcPr>
            <w:tcW w:w="1144" w:type="dxa"/>
            <w:tcBorders>
              <w:top w:val="single" w:sz="4" w:space="0" w:color="000000"/>
              <w:left w:val="single" w:sz="4" w:space="0" w:color="000000"/>
              <w:bottom w:val="single" w:sz="4" w:space="0" w:color="000000"/>
              <w:right w:val="single" w:sz="4" w:space="0" w:color="000000"/>
            </w:tcBorders>
            <w:vAlign w:val="center"/>
          </w:tcPr>
          <w:p w14:paraId="09E43314" w14:textId="0A1D9797" w:rsidR="008403B5" w:rsidRPr="009F58E8" w:rsidRDefault="008403B5"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r w:rsidR="008403B5" w:rsidRPr="009F58E8" w14:paraId="5A7BF5C3" w14:textId="77777777" w:rsidTr="00FE2916">
        <w:tc>
          <w:tcPr>
            <w:tcW w:w="517" w:type="dxa"/>
            <w:tcBorders>
              <w:top w:val="single" w:sz="4" w:space="0" w:color="000000"/>
              <w:left w:val="single" w:sz="4" w:space="0" w:color="000000"/>
              <w:bottom w:val="single" w:sz="4" w:space="0" w:color="000000"/>
            </w:tcBorders>
            <w:vAlign w:val="center"/>
          </w:tcPr>
          <w:p w14:paraId="0DD72E50" w14:textId="2876BD8B" w:rsidR="008403B5" w:rsidRPr="009F58E8" w:rsidRDefault="008403B5" w:rsidP="00083130">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103</w:t>
            </w:r>
          </w:p>
        </w:tc>
        <w:tc>
          <w:tcPr>
            <w:tcW w:w="1137" w:type="dxa"/>
            <w:tcBorders>
              <w:top w:val="single" w:sz="4" w:space="0" w:color="000000"/>
              <w:left w:val="single" w:sz="4" w:space="0" w:color="000000"/>
              <w:bottom w:val="single" w:sz="4" w:space="0" w:color="000000"/>
            </w:tcBorders>
            <w:vAlign w:val="center"/>
          </w:tcPr>
          <w:p w14:paraId="13186B69" w14:textId="65F6468B" w:rsidR="008403B5" w:rsidRPr="009F58E8" w:rsidRDefault="008403B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5638" w:type="dxa"/>
            <w:tcBorders>
              <w:top w:val="single" w:sz="4" w:space="0" w:color="000000"/>
              <w:left w:val="single" w:sz="4" w:space="0" w:color="000000"/>
              <w:bottom w:val="single" w:sz="4" w:space="0" w:color="000000"/>
            </w:tcBorders>
            <w:vAlign w:val="center"/>
          </w:tcPr>
          <w:p w14:paraId="73212B71" w14:textId="03552A91" w:rsidR="008403B5" w:rsidRPr="009F58E8" w:rsidRDefault="0015429A" w:rsidP="008403B5">
            <w:pPr>
              <w:keepLines w:val="0"/>
              <w:suppressAutoHyphens w:val="0"/>
              <w:spacing w:before="0" w:after="0" w:line="240" w:lineRule="auto"/>
              <w:rPr>
                <w:rFonts w:ascii="宋体" w:hAnsi="宋体" w:cs="宋体"/>
                <w:color w:val="000000"/>
                <w:lang w:val="en-US" w:eastAsia="zh-CN"/>
              </w:rPr>
            </w:pPr>
            <w:proofErr w:type="gramStart"/>
            <w:r w:rsidRPr="009F58E8">
              <w:rPr>
                <w:rFonts w:ascii="宋体" w:hAnsi="宋体" w:cs="宋体" w:hint="eastAsia"/>
                <w:color w:val="000000"/>
                <w:lang w:val="en-US" w:eastAsia="zh-CN"/>
              </w:rPr>
              <w:t>非交易</w:t>
            </w:r>
            <w:proofErr w:type="gramEnd"/>
            <w:r w:rsidR="008403B5" w:rsidRPr="009F58E8">
              <w:rPr>
                <w:rFonts w:ascii="宋体" w:hAnsi="宋体" w:cs="宋体" w:hint="eastAsia"/>
                <w:color w:val="000000"/>
                <w:lang w:val="en-US" w:eastAsia="zh-CN"/>
              </w:rPr>
              <w:t>申报</w:t>
            </w:r>
            <w:r w:rsidR="008403B5" w:rsidRPr="009F58E8">
              <w:rPr>
                <w:rFonts w:ascii="宋体" w:hAnsi="宋体" w:cs="宋体"/>
                <w:color w:val="000000"/>
                <w:lang w:val="en-US" w:eastAsia="zh-CN"/>
              </w:rPr>
              <w:t>错误信息，供柜台系统读取错误信息，进行错误处理</w:t>
            </w:r>
          </w:p>
          <w:p w14:paraId="5A8C8D5A" w14:textId="776525EE" w:rsidR="008403B5" w:rsidRPr="009F58E8" w:rsidRDefault="008403B5" w:rsidP="008403B5">
            <w:pPr>
              <w:keepLines w:val="0"/>
              <w:suppressAutoHyphens w:val="0"/>
              <w:spacing w:before="0" w:after="0" w:line="240" w:lineRule="auto"/>
              <w:rPr>
                <w:rFonts w:ascii="宋体" w:hAnsi="宋体" w:cs="宋体"/>
                <w:color w:val="000000"/>
                <w:lang w:val="en-US" w:eastAsia="zh-CN"/>
              </w:rPr>
            </w:pPr>
            <w:del w:id="415" w:author="user" w:date="2019-08-28T14:23:00Z">
              <w:r w:rsidRPr="009F58E8" w:rsidDel="000E3E03">
                <w:rPr>
                  <w:rFonts w:ascii="宋体" w:hAnsi="宋体" w:cs="宋体" w:hint="eastAsia"/>
                  <w:color w:val="000000"/>
                  <w:lang w:val="en-US" w:eastAsia="zh-CN"/>
                </w:rPr>
                <w:delText>转托管</w:delText>
              </w:r>
            </w:del>
            <w:proofErr w:type="gramStart"/>
            <w:ins w:id="416" w:author="user" w:date="2019-08-28T14:23:00Z">
              <w:r w:rsidR="000E3E03">
                <w:rPr>
                  <w:rFonts w:ascii="宋体" w:hAnsi="宋体" w:cs="宋体" w:hint="eastAsia"/>
                  <w:color w:val="000000"/>
                  <w:lang w:val="en-US" w:eastAsia="zh-CN"/>
                </w:rPr>
                <w:t>非交易</w:t>
              </w:r>
            </w:ins>
            <w:proofErr w:type="gramEnd"/>
            <w:r w:rsidRPr="009F58E8">
              <w:rPr>
                <w:rFonts w:ascii="宋体" w:hAnsi="宋体" w:cs="宋体" w:hint="eastAsia"/>
                <w:color w:val="000000"/>
                <w:lang w:val="en-US" w:eastAsia="zh-CN"/>
              </w:rPr>
              <w:t>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14:paraId="3D983A59" w14:textId="67B11785" w:rsidR="008403B5" w:rsidRPr="009F58E8" w:rsidRDefault="008403B5" w:rsidP="00083130">
            <w:pPr>
              <w:keepLines w:val="0"/>
              <w:suppressAutoHyphens w:val="0"/>
              <w:spacing w:before="0" w:after="0" w:line="240" w:lineRule="auto"/>
              <w:rPr>
                <w:rFonts w:ascii="宋体" w:hAnsi="宋体" w:cs="宋体"/>
                <w:color w:val="000000"/>
                <w:lang w:val="en-US" w:eastAsia="zh-CN"/>
              </w:rPr>
            </w:pPr>
            <w:del w:id="417" w:author="user" w:date="2019-08-28T14:23:00Z">
              <w:r w:rsidRPr="009F58E8" w:rsidDel="000E3E03">
                <w:rPr>
                  <w:rFonts w:ascii="宋体" w:hAnsi="宋体" w:cs="宋体" w:hint="eastAsia"/>
                  <w:color w:val="000000"/>
                  <w:lang w:val="en-US" w:eastAsia="zh-CN"/>
                </w:rPr>
                <w:delText>转托管</w:delText>
              </w:r>
            </w:del>
            <w:proofErr w:type="gramStart"/>
            <w:ins w:id="418" w:author="user" w:date="2019-08-28T14:23:00Z">
              <w:r w:rsidR="000E3E03">
                <w:rPr>
                  <w:rFonts w:ascii="宋体" w:hAnsi="宋体" w:cs="宋体" w:hint="eastAsia"/>
                  <w:color w:val="000000"/>
                  <w:lang w:val="en-US" w:eastAsia="zh-CN"/>
                </w:rPr>
                <w:t>非交易</w:t>
              </w:r>
            </w:ins>
            <w:proofErr w:type="gramEnd"/>
            <w:r w:rsidRPr="009F58E8">
              <w:rPr>
                <w:rFonts w:ascii="宋体" w:hAnsi="宋体" w:cs="宋体" w:hint="eastAsia"/>
                <w:color w:val="000000"/>
                <w:lang w:val="en-US" w:eastAsia="zh-CN"/>
              </w:rPr>
              <w:t>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1144" w:type="dxa"/>
            <w:tcBorders>
              <w:top w:val="single" w:sz="4" w:space="0" w:color="000000"/>
              <w:left w:val="single" w:sz="4" w:space="0" w:color="000000"/>
              <w:bottom w:val="single" w:sz="4" w:space="0" w:color="000000"/>
              <w:right w:val="single" w:sz="4" w:space="0" w:color="000000"/>
            </w:tcBorders>
            <w:vAlign w:val="center"/>
          </w:tcPr>
          <w:p w14:paraId="140337AF" w14:textId="7C547253" w:rsidR="008403B5" w:rsidRPr="009F58E8" w:rsidRDefault="008403B5"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bl>
    <w:p w14:paraId="466AD666" w14:textId="74085B23" w:rsidR="008050B9" w:rsidRPr="009F58E8" w:rsidRDefault="008050B9" w:rsidP="008050B9">
      <w:pPr>
        <w:rPr>
          <w:rFonts w:ascii="宋体" w:hAnsi="宋体"/>
          <w:bCs/>
          <w:lang w:eastAsia="zh-CN"/>
        </w:rPr>
      </w:pPr>
    </w:p>
    <w:p w14:paraId="7F9D3124" w14:textId="77777777" w:rsidR="000D3FCA" w:rsidRPr="009F58E8" w:rsidRDefault="000D3FCA" w:rsidP="008050B9">
      <w:pPr>
        <w:rPr>
          <w:rFonts w:ascii="宋体" w:hAnsi="宋体"/>
          <w:bCs/>
          <w:lang w:eastAsia="zh-CN"/>
        </w:rPr>
      </w:pPr>
    </w:p>
    <w:p w14:paraId="18251CA9" w14:textId="566DA5E8" w:rsidR="0015429A" w:rsidRPr="009F58E8" w:rsidRDefault="0015429A" w:rsidP="0015429A">
      <w:pPr>
        <w:pStyle w:val="3"/>
        <w:rPr>
          <w:lang w:eastAsia="zh-CN"/>
        </w:rPr>
      </w:pPr>
      <w:bookmarkStart w:id="419" w:name="_Toc10017388"/>
      <w:r w:rsidRPr="009F58E8">
        <w:rPr>
          <w:rFonts w:hint="eastAsia"/>
          <w:lang w:eastAsia="zh-CN"/>
        </w:rPr>
        <w:t>意向申报</w:t>
      </w:r>
      <w:r w:rsidRPr="009F58E8">
        <w:rPr>
          <w:rFonts w:hint="eastAsia"/>
          <w:lang w:eastAsia="zh-CN"/>
        </w:rPr>
        <w:t>/</w:t>
      </w:r>
      <w:r w:rsidRPr="009F58E8">
        <w:rPr>
          <w:rFonts w:hint="eastAsia"/>
          <w:lang w:eastAsia="zh-CN"/>
        </w:rPr>
        <w:t>意向申报</w:t>
      </w:r>
      <w:r w:rsidRPr="009F58E8">
        <w:rPr>
          <w:lang w:eastAsia="zh-CN"/>
        </w:rPr>
        <w:t>撤单消息</w:t>
      </w:r>
      <w:bookmarkEnd w:id="419"/>
    </w:p>
    <w:tbl>
      <w:tblPr>
        <w:tblW w:w="0" w:type="auto"/>
        <w:tblInd w:w="-5" w:type="dxa"/>
        <w:tblLayout w:type="fixed"/>
        <w:tblLook w:val="0000" w:firstRow="0" w:lastRow="0" w:firstColumn="0" w:lastColumn="0" w:noHBand="0" w:noVBand="0"/>
      </w:tblPr>
      <w:tblGrid>
        <w:gridCol w:w="4839"/>
        <w:gridCol w:w="3638"/>
      </w:tblGrid>
      <w:tr w:rsidR="0015429A" w:rsidRPr="009F58E8" w14:paraId="711C1B29" w14:textId="77777777" w:rsidTr="00B72FD8">
        <w:trPr>
          <w:tblHeader/>
        </w:trPr>
        <w:tc>
          <w:tcPr>
            <w:tcW w:w="4839" w:type="dxa"/>
            <w:tcBorders>
              <w:top w:val="single" w:sz="4" w:space="0" w:color="000000"/>
              <w:left w:val="single" w:sz="4" w:space="0" w:color="000000"/>
              <w:bottom w:val="single" w:sz="4" w:space="0" w:color="000000"/>
            </w:tcBorders>
            <w:shd w:val="clear" w:color="auto" w:fill="E0E0E0"/>
          </w:tcPr>
          <w:p w14:paraId="62C92D40" w14:textId="77777777" w:rsidR="0015429A" w:rsidRPr="009F58E8" w:rsidRDefault="0015429A" w:rsidP="00B72FD8">
            <w:pPr>
              <w:pStyle w:val="WinDescr"/>
              <w:snapToGrid w:val="0"/>
              <w:rPr>
                <w:b/>
                <w:lang w:eastAsia="zh-CN"/>
              </w:rPr>
            </w:pPr>
            <w:r w:rsidRPr="009F58E8">
              <w:rPr>
                <w:rFonts w:hint="eastAsia"/>
                <w:b/>
              </w:rPr>
              <w:t>IOI</w:t>
            </w:r>
            <w:r w:rsidRPr="009F58E8">
              <w:rPr>
                <w:rFonts w:hint="eastAsia"/>
                <w:b/>
                <w:lang w:eastAsia="zh-CN"/>
              </w:rPr>
              <w:t xml:space="preserve"> (</w:t>
            </w:r>
            <w:r w:rsidRPr="009F58E8">
              <w:rPr>
                <w:rFonts w:cs="Arial" w:hint="eastAsia"/>
                <w:b/>
                <w:color w:val="000000"/>
                <w:lang w:eastAsia="zh-CN"/>
              </w:rPr>
              <w:t>reqtext</w:t>
            </w:r>
            <w:r w:rsidRPr="009F58E8">
              <w:rPr>
                <w:rFonts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5AD9D062" w14:textId="77777777" w:rsidR="0015429A" w:rsidRPr="009F58E8" w:rsidRDefault="0015429A" w:rsidP="00B72FD8">
            <w:pPr>
              <w:pStyle w:val="WinDescr"/>
              <w:snapToGrid w:val="0"/>
              <w:rPr>
                <w:b/>
                <w:lang w:eastAsia="zh-CN"/>
              </w:rPr>
            </w:pPr>
            <w:r w:rsidRPr="009F58E8">
              <w:rPr>
                <w:rFonts w:hint="eastAsia"/>
                <w:b/>
                <w:lang w:eastAsia="zh-CN"/>
              </w:rPr>
              <w:t>意向</w:t>
            </w:r>
            <w:r w:rsidRPr="009F58E8">
              <w:rPr>
                <w:b/>
              </w:rPr>
              <w:t>申</w:t>
            </w:r>
            <w:r w:rsidRPr="009F58E8">
              <w:rPr>
                <w:b/>
                <w:lang w:eastAsia="zh-CN"/>
              </w:rPr>
              <w:t>报</w:t>
            </w:r>
            <w:r w:rsidRPr="009F58E8">
              <w:rPr>
                <w:rFonts w:hint="eastAsia"/>
                <w:b/>
                <w:lang w:eastAsia="zh-CN"/>
              </w:rPr>
              <w:t>消息</w:t>
            </w:r>
            <w:r w:rsidRPr="009F58E8">
              <w:rPr>
                <w:rFonts w:hint="eastAsia"/>
                <w:b/>
                <w:lang w:eastAsia="zh-CN"/>
              </w:rPr>
              <w:t>/</w:t>
            </w:r>
            <w:r w:rsidRPr="009F58E8">
              <w:rPr>
                <w:rFonts w:hint="eastAsia"/>
                <w:b/>
                <w:lang w:eastAsia="zh-CN"/>
              </w:rPr>
              <w:t>意向申报撤单消息</w:t>
            </w:r>
          </w:p>
        </w:tc>
      </w:tr>
      <w:tr w:rsidR="0015429A" w:rsidRPr="009F58E8" w14:paraId="4BDB4E54" w14:textId="77777777" w:rsidTr="00B72FD8">
        <w:tc>
          <w:tcPr>
            <w:tcW w:w="8477" w:type="dxa"/>
            <w:gridSpan w:val="2"/>
            <w:tcBorders>
              <w:top w:val="single" w:sz="4" w:space="0" w:color="000000"/>
              <w:left w:val="single" w:sz="4" w:space="0" w:color="000000"/>
              <w:bottom w:val="single" w:sz="4" w:space="0" w:color="000000"/>
              <w:right w:val="single" w:sz="4" w:space="0" w:color="000000"/>
            </w:tcBorders>
          </w:tcPr>
          <w:p w14:paraId="5E4AF2BF" w14:textId="77777777" w:rsidR="0015429A" w:rsidRPr="009F58E8" w:rsidRDefault="0015429A" w:rsidP="00B72FD8">
            <w:pPr>
              <w:pStyle w:val="WinDescr"/>
              <w:snapToGrid w:val="0"/>
              <w:rPr>
                <w:b/>
              </w:rPr>
            </w:pPr>
            <w:r w:rsidRPr="009F58E8">
              <w:rPr>
                <w:b/>
              </w:rPr>
              <w:t>描述：</w:t>
            </w:r>
          </w:p>
          <w:p w14:paraId="7C4F7727" w14:textId="77777777" w:rsidR="0015429A" w:rsidRPr="009F58E8" w:rsidRDefault="0015429A" w:rsidP="00B72FD8">
            <w:pPr>
              <w:pStyle w:val="WinDescrLeft"/>
              <w:ind w:left="0" w:firstLineChars="200" w:firstLine="400"/>
              <w:rPr>
                <w:lang w:eastAsia="zh-CN"/>
              </w:rPr>
            </w:pPr>
            <w:r w:rsidRPr="009F58E8">
              <w:rPr>
                <w:rFonts w:cs="Arial"/>
              </w:rPr>
              <w:t>市场参与者</w:t>
            </w:r>
            <w:r w:rsidRPr="009F58E8">
              <w:rPr>
                <w:rFonts w:cs="Arial" w:hint="eastAsia"/>
                <w:lang w:eastAsia="zh-CN"/>
              </w:rPr>
              <w:t>使用</w:t>
            </w:r>
            <w:r w:rsidRPr="009F58E8">
              <w:rPr>
                <w:rFonts w:hint="eastAsia"/>
                <w:bCs/>
                <w:lang w:eastAsia="zh-CN"/>
              </w:rPr>
              <w:t>IOI</w:t>
            </w:r>
            <w:r w:rsidRPr="009F58E8">
              <w:rPr>
                <w:rFonts w:hint="eastAsia"/>
                <w:bCs/>
                <w:lang w:eastAsia="zh-CN"/>
              </w:rPr>
              <w:t>消息进行意向申报或撤单。</w:t>
            </w:r>
          </w:p>
          <w:p w14:paraId="0F9B1758" w14:textId="4BCF72FD" w:rsidR="0015429A" w:rsidRPr="009F58E8" w:rsidRDefault="0015429A" w:rsidP="00B72FD8">
            <w:pPr>
              <w:pStyle w:val="WinDescrLeft"/>
              <w:ind w:left="0" w:firstLineChars="200" w:firstLine="400"/>
              <w:rPr>
                <w:lang w:eastAsia="zh-CN"/>
              </w:rPr>
            </w:pPr>
            <w:r w:rsidRPr="009F58E8">
              <w:rPr>
                <w:rFonts w:hint="eastAsia"/>
                <w:lang w:val="en-US" w:eastAsia="zh-CN"/>
              </w:rPr>
              <w:t>平台采用原始意向申报的</w:t>
            </w:r>
            <w:r w:rsidRPr="009F58E8">
              <w:rPr>
                <w:rFonts w:cs="Arial"/>
                <w:lang w:eastAsia="zh-CN"/>
              </w:rPr>
              <w:t>会员内部</w:t>
            </w:r>
            <w:r w:rsidRPr="009F58E8">
              <w:rPr>
                <w:rFonts w:cs="Arial" w:hint="eastAsia"/>
                <w:lang w:eastAsia="zh-CN"/>
              </w:rPr>
              <w:t>编号和</w:t>
            </w:r>
            <w:r w:rsidRPr="009F58E8">
              <w:rPr>
                <w:rFonts w:hint="eastAsia"/>
                <w:lang w:val="en-US" w:eastAsia="zh-CN"/>
              </w:rPr>
              <w:t>申报交易员作为撤单索引字段。</w:t>
            </w:r>
          </w:p>
        </w:tc>
      </w:tr>
    </w:tbl>
    <w:p w14:paraId="3758D1AB" w14:textId="77777777" w:rsidR="0015429A" w:rsidRPr="009F58E8" w:rsidRDefault="0015429A" w:rsidP="0015429A"/>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71"/>
        <w:gridCol w:w="567"/>
        <w:gridCol w:w="1276"/>
        <w:gridCol w:w="4961"/>
        <w:gridCol w:w="851"/>
      </w:tblGrid>
      <w:tr w:rsidR="0015429A" w:rsidRPr="009F58E8" w14:paraId="6D61E245" w14:textId="77777777" w:rsidTr="00FE2916">
        <w:tc>
          <w:tcPr>
            <w:tcW w:w="1338" w:type="dxa"/>
            <w:gridSpan w:val="2"/>
            <w:shd w:val="clear" w:color="auto" w:fill="C0C0C0"/>
            <w:vAlign w:val="center"/>
          </w:tcPr>
          <w:p w14:paraId="65706F33" w14:textId="77777777" w:rsidR="0015429A" w:rsidRPr="009F58E8" w:rsidRDefault="0015429A"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276" w:type="dxa"/>
            <w:shd w:val="clear" w:color="auto" w:fill="C0C0C0"/>
            <w:vAlign w:val="center"/>
          </w:tcPr>
          <w:p w14:paraId="2566EED1" w14:textId="77777777" w:rsidR="0015429A" w:rsidRPr="009F58E8" w:rsidRDefault="0015429A"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4961" w:type="dxa"/>
            <w:shd w:val="clear" w:color="auto" w:fill="C0C0C0"/>
            <w:vAlign w:val="center"/>
          </w:tcPr>
          <w:p w14:paraId="78E481FE" w14:textId="77777777" w:rsidR="0015429A" w:rsidRPr="009F58E8" w:rsidRDefault="0015429A"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51" w:type="dxa"/>
            <w:shd w:val="clear" w:color="auto" w:fill="C0C0C0"/>
            <w:vAlign w:val="center"/>
          </w:tcPr>
          <w:p w14:paraId="715BE4B5" w14:textId="77777777" w:rsidR="0015429A" w:rsidRPr="009F58E8" w:rsidRDefault="0015429A"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15429A" w:rsidRPr="009F58E8" w14:paraId="6160348C" w14:textId="77777777" w:rsidTr="00FE2916">
        <w:tc>
          <w:tcPr>
            <w:tcW w:w="1338" w:type="dxa"/>
            <w:gridSpan w:val="2"/>
            <w:vAlign w:val="center"/>
          </w:tcPr>
          <w:p w14:paraId="5F326E45" w14:textId="77777777"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276" w:type="dxa"/>
            <w:vAlign w:val="center"/>
          </w:tcPr>
          <w:p w14:paraId="2CBD3AFD" w14:textId="77777777"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961" w:type="dxa"/>
            <w:vAlign w:val="center"/>
          </w:tcPr>
          <w:p w14:paraId="728CC14A" w14:textId="77777777"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51" w:type="dxa"/>
            <w:vAlign w:val="center"/>
          </w:tcPr>
          <w:p w14:paraId="1CE03BBB" w14:textId="77777777"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p>
        </w:tc>
      </w:tr>
      <w:tr w:rsidR="0015429A" w:rsidRPr="009F58E8" w14:paraId="1222D10F" w14:textId="77777777" w:rsidTr="00FE2916">
        <w:tc>
          <w:tcPr>
            <w:tcW w:w="1338" w:type="dxa"/>
            <w:gridSpan w:val="2"/>
            <w:vAlign w:val="center"/>
          </w:tcPr>
          <w:p w14:paraId="42CCC0DE" w14:textId="77777777"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35</w:t>
            </w:r>
          </w:p>
        </w:tc>
        <w:tc>
          <w:tcPr>
            <w:tcW w:w="1276" w:type="dxa"/>
            <w:vAlign w:val="center"/>
          </w:tcPr>
          <w:p w14:paraId="440FCE9A" w14:textId="77777777"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4961" w:type="dxa"/>
            <w:vAlign w:val="center"/>
          </w:tcPr>
          <w:p w14:paraId="2D75CE80" w14:textId="77777777"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br/>
            </w:r>
            <w:r w:rsidRPr="009F58E8">
              <w:rPr>
                <w:rFonts w:ascii="宋体" w:hAnsi="宋体" w:cs="宋体"/>
                <w:color w:val="000000"/>
                <w:lang w:val="en-US" w:eastAsia="zh-CN"/>
              </w:rPr>
              <w:t>6</w:t>
            </w:r>
            <w:r w:rsidRPr="009F58E8">
              <w:rPr>
                <w:rFonts w:ascii="宋体" w:hAnsi="宋体" w:cs="宋体" w:hint="eastAsia"/>
                <w:color w:val="000000"/>
                <w:lang w:val="en-US" w:eastAsia="zh-CN"/>
              </w:rPr>
              <w:t>：意向申报或意向申报撤单</w:t>
            </w:r>
          </w:p>
        </w:tc>
        <w:tc>
          <w:tcPr>
            <w:tcW w:w="851" w:type="dxa"/>
            <w:vAlign w:val="center"/>
          </w:tcPr>
          <w:p w14:paraId="1B7FD533" w14:textId="77777777"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p>
        </w:tc>
      </w:tr>
      <w:tr w:rsidR="0015429A" w:rsidRPr="009F58E8" w14:paraId="6F45DBE5" w14:textId="77777777" w:rsidTr="00FE2916">
        <w:tc>
          <w:tcPr>
            <w:tcW w:w="1338" w:type="dxa"/>
            <w:gridSpan w:val="2"/>
            <w:vAlign w:val="center"/>
          </w:tcPr>
          <w:p w14:paraId="5CBAE385" w14:textId="77777777"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23</w:t>
            </w:r>
          </w:p>
        </w:tc>
        <w:tc>
          <w:tcPr>
            <w:tcW w:w="1276" w:type="dxa"/>
            <w:vAlign w:val="center"/>
          </w:tcPr>
          <w:p w14:paraId="08B75291" w14:textId="77777777"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IOIID</w:t>
            </w:r>
          </w:p>
        </w:tc>
        <w:tc>
          <w:tcPr>
            <w:tcW w:w="4961" w:type="dxa"/>
            <w:vAlign w:val="center"/>
          </w:tcPr>
          <w:p w14:paraId="7BE731B4" w14:textId="77777777"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会员内部编号，指意向申报或意向申报撤单会员内部编号。只允许数字、字母、空格，不能全为空格</w:t>
            </w:r>
          </w:p>
        </w:tc>
        <w:tc>
          <w:tcPr>
            <w:tcW w:w="851" w:type="dxa"/>
            <w:vAlign w:val="center"/>
          </w:tcPr>
          <w:p w14:paraId="6F6ACCF6" w14:textId="77777777"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15429A" w:rsidRPr="009F58E8" w14:paraId="5036E49D" w14:textId="77777777" w:rsidTr="00FE2916">
        <w:tc>
          <w:tcPr>
            <w:tcW w:w="1338" w:type="dxa"/>
            <w:gridSpan w:val="2"/>
            <w:vAlign w:val="center"/>
          </w:tcPr>
          <w:p w14:paraId="6611DAFF" w14:textId="77777777"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276" w:type="dxa"/>
            <w:vAlign w:val="center"/>
          </w:tcPr>
          <w:p w14:paraId="560B5DC0" w14:textId="77777777"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961" w:type="dxa"/>
            <w:vAlign w:val="center"/>
          </w:tcPr>
          <w:p w14:paraId="0D1864EC" w14:textId="277D7571"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r>
            <w:r w:rsidR="00500A39" w:rsidRPr="009F58E8">
              <w:rPr>
                <w:rFonts w:ascii="宋体" w:hAnsi="宋体" w:cs="宋体"/>
                <w:color w:val="000000"/>
                <w:lang w:val="en-US" w:eastAsia="zh-CN"/>
              </w:rPr>
              <w:t>1516</w:t>
            </w:r>
            <w:r w:rsidRPr="009F58E8">
              <w:rPr>
                <w:rFonts w:ascii="宋体" w:hAnsi="宋体" w:cs="宋体" w:hint="eastAsia"/>
                <w:color w:val="000000"/>
                <w:lang w:val="en-US" w:eastAsia="zh-CN"/>
              </w:rPr>
              <w:t xml:space="preserve"> = </w:t>
            </w:r>
            <w:r w:rsidR="00500A39" w:rsidRPr="009F58E8">
              <w:rPr>
                <w:rFonts w:ascii="宋体" w:hAnsi="宋体" w:cs="宋体" w:hint="eastAsia"/>
                <w:color w:val="000000"/>
                <w:lang w:val="en-US" w:eastAsia="zh-CN"/>
              </w:rPr>
              <w:t>现券</w:t>
            </w:r>
            <w:r w:rsidRPr="009F58E8">
              <w:rPr>
                <w:rFonts w:ascii="宋体" w:hAnsi="宋体" w:cs="宋体" w:hint="eastAsia"/>
                <w:color w:val="000000"/>
                <w:lang w:val="en-US" w:eastAsia="zh-CN"/>
              </w:rPr>
              <w:t>意向申报</w:t>
            </w:r>
          </w:p>
          <w:p w14:paraId="7BE460DC" w14:textId="2E097ED7" w:rsidR="0015429A" w:rsidRPr="009F58E8" w:rsidRDefault="00500A39"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1517</w:t>
            </w:r>
            <w:r w:rsidR="0015429A" w:rsidRPr="009F58E8">
              <w:rPr>
                <w:rFonts w:ascii="宋体" w:hAnsi="宋体" w:cs="宋体" w:hint="eastAsia"/>
                <w:color w:val="000000"/>
                <w:lang w:val="en-US" w:eastAsia="zh-CN"/>
              </w:rPr>
              <w:t xml:space="preserve"> = </w:t>
            </w:r>
            <w:r w:rsidRPr="009F58E8">
              <w:rPr>
                <w:rFonts w:ascii="宋体" w:hAnsi="宋体" w:cs="宋体" w:hint="eastAsia"/>
                <w:color w:val="000000"/>
                <w:lang w:val="en-US" w:eastAsia="zh-CN"/>
              </w:rPr>
              <w:t>现券</w:t>
            </w:r>
            <w:r w:rsidR="0015429A" w:rsidRPr="009F58E8">
              <w:rPr>
                <w:rFonts w:ascii="宋体" w:hAnsi="宋体" w:cs="宋体" w:hint="eastAsia"/>
                <w:color w:val="000000"/>
                <w:lang w:val="en-US" w:eastAsia="zh-CN"/>
              </w:rPr>
              <w:t>意向申报撤单</w:t>
            </w:r>
          </w:p>
        </w:tc>
        <w:tc>
          <w:tcPr>
            <w:tcW w:w="851" w:type="dxa"/>
            <w:vAlign w:val="center"/>
          </w:tcPr>
          <w:p w14:paraId="0364E1CB" w14:textId="77777777"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15429A" w:rsidRPr="009F58E8" w14:paraId="3E5AF74C" w14:textId="77777777" w:rsidTr="00FE2916">
        <w:tc>
          <w:tcPr>
            <w:tcW w:w="1338" w:type="dxa"/>
            <w:gridSpan w:val="2"/>
            <w:vAlign w:val="center"/>
          </w:tcPr>
          <w:p w14:paraId="64ED39E4" w14:textId="77777777"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26</w:t>
            </w:r>
          </w:p>
        </w:tc>
        <w:tc>
          <w:tcPr>
            <w:tcW w:w="1276" w:type="dxa"/>
            <w:vAlign w:val="center"/>
          </w:tcPr>
          <w:p w14:paraId="7BD2DE61" w14:textId="77777777"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IOIRefID</w:t>
            </w:r>
          </w:p>
        </w:tc>
        <w:tc>
          <w:tcPr>
            <w:tcW w:w="4961" w:type="dxa"/>
            <w:vAlign w:val="center"/>
          </w:tcPr>
          <w:p w14:paraId="63AA276C" w14:textId="19EFB846"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撤单编号，意向申报撤单时</w:t>
            </w:r>
            <w:r w:rsidRPr="009F58E8">
              <w:rPr>
                <w:rFonts w:ascii="宋体" w:hAnsi="宋体" w:cs="宋体"/>
                <w:color w:val="000000"/>
                <w:lang w:val="en-US" w:eastAsia="zh-CN"/>
              </w:rPr>
              <w:t>填写被撤</w:t>
            </w:r>
            <w:r w:rsidRPr="009F58E8">
              <w:rPr>
                <w:rFonts w:ascii="宋体" w:hAnsi="宋体" w:cs="宋体" w:hint="eastAsia"/>
                <w:color w:val="000000"/>
                <w:lang w:val="en-US" w:eastAsia="zh-CN"/>
              </w:rPr>
              <w:t>原订单</w:t>
            </w:r>
            <w:r w:rsidRPr="009F58E8">
              <w:rPr>
                <w:rFonts w:ascii="宋体" w:hAnsi="宋体" w:cs="宋体"/>
                <w:color w:val="000000"/>
                <w:lang w:val="en-US" w:eastAsia="zh-CN"/>
              </w:rPr>
              <w:t>的会员内部编号，</w:t>
            </w:r>
            <w:r w:rsidRPr="009F58E8">
              <w:rPr>
                <w:rFonts w:ascii="宋体" w:hAnsi="宋体" w:cs="宋体" w:hint="eastAsia"/>
                <w:color w:val="000000"/>
                <w:lang w:val="en-US" w:eastAsia="zh-CN"/>
              </w:rPr>
              <w:t>意向申报时</w:t>
            </w:r>
            <w:r w:rsidR="00842AEE" w:rsidRPr="009F58E8">
              <w:rPr>
                <w:rFonts w:ascii="宋体" w:hAnsi="宋体" w:cs="宋体" w:hint="eastAsia"/>
                <w:color w:val="000000"/>
                <w:lang w:val="en-US" w:eastAsia="zh-CN"/>
              </w:rPr>
              <w:t>填空</w:t>
            </w:r>
          </w:p>
        </w:tc>
        <w:tc>
          <w:tcPr>
            <w:tcW w:w="851" w:type="dxa"/>
            <w:vAlign w:val="center"/>
          </w:tcPr>
          <w:p w14:paraId="11B74190" w14:textId="77777777"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15429A" w:rsidRPr="009F58E8" w14:paraId="7D7F89C5" w14:textId="77777777" w:rsidTr="00FE2916">
        <w:trPr>
          <w:trHeight w:val="248"/>
        </w:trPr>
        <w:tc>
          <w:tcPr>
            <w:tcW w:w="1338" w:type="dxa"/>
            <w:gridSpan w:val="2"/>
            <w:vAlign w:val="center"/>
          </w:tcPr>
          <w:p w14:paraId="42CDEB1C" w14:textId="77777777"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1276" w:type="dxa"/>
            <w:vAlign w:val="center"/>
          </w:tcPr>
          <w:p w14:paraId="70C17C77" w14:textId="77777777"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4961" w:type="dxa"/>
            <w:vAlign w:val="center"/>
          </w:tcPr>
          <w:p w14:paraId="49D0E5A1" w14:textId="6108399E" w:rsidR="0015429A" w:rsidRPr="009F58E8" w:rsidRDefault="00500A39"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证券代码</w:t>
            </w:r>
          </w:p>
        </w:tc>
        <w:tc>
          <w:tcPr>
            <w:tcW w:w="851" w:type="dxa"/>
            <w:vAlign w:val="center"/>
          </w:tcPr>
          <w:p w14:paraId="6E0629D4" w14:textId="77777777"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C6</w:t>
            </w:r>
          </w:p>
        </w:tc>
      </w:tr>
      <w:tr w:rsidR="0015429A" w:rsidRPr="009F58E8" w14:paraId="6867D72E" w14:textId="77777777" w:rsidTr="00FE2916">
        <w:tc>
          <w:tcPr>
            <w:tcW w:w="1338" w:type="dxa"/>
            <w:gridSpan w:val="2"/>
            <w:vAlign w:val="center"/>
          </w:tcPr>
          <w:p w14:paraId="4884E76F" w14:textId="77777777"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w:t>
            </w:r>
          </w:p>
        </w:tc>
        <w:tc>
          <w:tcPr>
            <w:tcW w:w="1276" w:type="dxa"/>
            <w:vAlign w:val="center"/>
          </w:tcPr>
          <w:p w14:paraId="2DAF5E79" w14:textId="77777777"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Side</w:t>
            </w:r>
          </w:p>
        </w:tc>
        <w:tc>
          <w:tcPr>
            <w:tcW w:w="4961" w:type="dxa"/>
            <w:vAlign w:val="center"/>
          </w:tcPr>
          <w:p w14:paraId="3BC816EF" w14:textId="5DA2788D" w:rsidR="0015429A" w:rsidRPr="009F58E8" w:rsidRDefault="00500A39"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买卖</w:t>
            </w:r>
            <w:r w:rsidR="0015429A" w:rsidRPr="009F58E8">
              <w:rPr>
                <w:rFonts w:ascii="宋体" w:hAnsi="宋体" w:cs="宋体" w:hint="eastAsia"/>
                <w:color w:val="000000"/>
                <w:lang w:val="en-US" w:eastAsia="zh-CN"/>
              </w:rPr>
              <w:t>方向，1表示</w:t>
            </w:r>
            <w:r w:rsidRPr="009F58E8">
              <w:rPr>
                <w:rFonts w:ascii="宋体" w:hAnsi="宋体" w:cs="宋体" w:hint="eastAsia"/>
                <w:color w:val="000000"/>
                <w:lang w:val="en-US" w:eastAsia="zh-CN"/>
              </w:rPr>
              <w:t>买</w:t>
            </w:r>
            <w:r w:rsidR="0015429A" w:rsidRPr="009F58E8">
              <w:rPr>
                <w:rFonts w:ascii="宋体" w:hAnsi="宋体" w:cs="宋体" w:hint="eastAsia"/>
                <w:color w:val="000000"/>
                <w:lang w:val="en-US" w:eastAsia="zh-CN"/>
              </w:rPr>
              <w:t>，2表示</w:t>
            </w:r>
            <w:r w:rsidRPr="009F58E8">
              <w:rPr>
                <w:rFonts w:ascii="宋体" w:hAnsi="宋体" w:cs="宋体" w:hint="eastAsia"/>
                <w:color w:val="000000"/>
                <w:lang w:val="en-US" w:eastAsia="zh-CN"/>
              </w:rPr>
              <w:t>卖</w:t>
            </w:r>
          </w:p>
          <w:p w14:paraId="0624938A" w14:textId="46012010"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00842AEE" w:rsidRPr="009F58E8">
              <w:rPr>
                <w:rFonts w:ascii="宋体" w:hAnsi="宋体" w:cs="宋体" w:hint="eastAsia"/>
                <w:color w:val="000000"/>
                <w:lang w:val="en-US" w:eastAsia="zh-CN"/>
              </w:rPr>
              <w:t>填写</w:t>
            </w:r>
            <w:r w:rsidR="00A97B55" w:rsidRPr="009F58E8">
              <w:rPr>
                <w:rFonts w:ascii="宋体" w:hAnsi="宋体" w:cs="宋体" w:hint="eastAsia"/>
                <w:color w:val="000000"/>
                <w:lang w:val="en-US" w:eastAsia="zh-CN"/>
              </w:rPr>
              <w:t>0</w:t>
            </w:r>
          </w:p>
        </w:tc>
        <w:tc>
          <w:tcPr>
            <w:tcW w:w="851" w:type="dxa"/>
            <w:vAlign w:val="center"/>
          </w:tcPr>
          <w:p w14:paraId="443CB7E6" w14:textId="77777777"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15429A" w:rsidRPr="009F58E8" w14:paraId="0DBFDE73" w14:textId="77777777" w:rsidTr="00FE2916">
        <w:tc>
          <w:tcPr>
            <w:tcW w:w="1338" w:type="dxa"/>
            <w:gridSpan w:val="2"/>
            <w:vAlign w:val="center"/>
          </w:tcPr>
          <w:p w14:paraId="72B6FDBD" w14:textId="77777777"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38</w:t>
            </w:r>
          </w:p>
        </w:tc>
        <w:tc>
          <w:tcPr>
            <w:tcW w:w="1276" w:type="dxa"/>
            <w:vAlign w:val="center"/>
          </w:tcPr>
          <w:p w14:paraId="7131296D" w14:textId="77777777"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4961" w:type="dxa"/>
            <w:vAlign w:val="center"/>
          </w:tcPr>
          <w:p w14:paraId="060F3EDA" w14:textId="4F38FBD6" w:rsidR="0015429A" w:rsidRPr="009F58E8" w:rsidRDefault="00F6650E"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w:t>
            </w:r>
            <w:r w:rsidR="0015429A" w:rsidRPr="009F58E8">
              <w:rPr>
                <w:rFonts w:ascii="宋体" w:hAnsi="宋体" w:cs="宋体" w:hint="eastAsia"/>
                <w:color w:val="000000"/>
                <w:lang w:val="en-US" w:eastAsia="zh-CN"/>
              </w:rPr>
              <w:t>数量，单位：手</w:t>
            </w:r>
          </w:p>
          <w:p w14:paraId="11EAD53D" w14:textId="2784F3E4"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00842AEE" w:rsidRPr="009F58E8">
              <w:rPr>
                <w:rFonts w:ascii="宋体" w:hAnsi="宋体" w:cs="宋体" w:hint="eastAsia"/>
                <w:color w:val="000000"/>
                <w:lang w:val="en-US" w:eastAsia="zh-CN"/>
              </w:rPr>
              <w:t>填写0</w:t>
            </w:r>
          </w:p>
        </w:tc>
        <w:tc>
          <w:tcPr>
            <w:tcW w:w="851" w:type="dxa"/>
            <w:vAlign w:val="center"/>
          </w:tcPr>
          <w:p w14:paraId="790346CB" w14:textId="77777777"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F6650E" w:rsidRPr="009F58E8" w14:paraId="465E45BC" w14:textId="77777777" w:rsidTr="00FE2916">
        <w:tc>
          <w:tcPr>
            <w:tcW w:w="1338" w:type="dxa"/>
            <w:gridSpan w:val="2"/>
            <w:vAlign w:val="center"/>
          </w:tcPr>
          <w:p w14:paraId="312760D6" w14:textId="33F1B2E1" w:rsidR="00F6650E" w:rsidRPr="009F58E8" w:rsidRDefault="00F6650E" w:rsidP="00F6650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44</w:t>
            </w:r>
          </w:p>
        </w:tc>
        <w:tc>
          <w:tcPr>
            <w:tcW w:w="1276" w:type="dxa"/>
            <w:vAlign w:val="center"/>
          </w:tcPr>
          <w:p w14:paraId="4EBACE81" w14:textId="68614C5E" w:rsidR="00F6650E" w:rsidRPr="009F58E8" w:rsidRDefault="00F665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Price</w:t>
            </w:r>
          </w:p>
        </w:tc>
        <w:tc>
          <w:tcPr>
            <w:tcW w:w="4961" w:type="dxa"/>
            <w:vAlign w:val="center"/>
          </w:tcPr>
          <w:p w14:paraId="2BD082BB" w14:textId="51906564" w:rsidR="00F6650E" w:rsidRPr="009F58E8" w:rsidRDefault="00F6650E"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意向价格(净价)，单位：元，精度：</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p>
          <w:p w14:paraId="28B0879A" w14:textId="1CCACE9C" w:rsidR="00F6650E" w:rsidRPr="009F58E8" w:rsidRDefault="00F6650E"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意向申报撤单时</w:t>
            </w:r>
            <w:r w:rsidR="00842AEE" w:rsidRPr="009F58E8">
              <w:rPr>
                <w:rFonts w:ascii="宋体" w:hAnsi="宋体" w:cs="宋体" w:hint="eastAsia"/>
                <w:color w:val="000000"/>
                <w:lang w:val="en-US" w:eastAsia="zh-CN"/>
              </w:rPr>
              <w:t>填写0</w:t>
            </w:r>
          </w:p>
        </w:tc>
        <w:tc>
          <w:tcPr>
            <w:tcW w:w="851" w:type="dxa"/>
            <w:vAlign w:val="center"/>
          </w:tcPr>
          <w:p w14:paraId="174ED56C" w14:textId="32EA50D7" w:rsidR="00F6650E" w:rsidRPr="009F58E8" w:rsidRDefault="00F6650E"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r w:rsidRPr="009F58E8">
              <w:rPr>
                <w:rFonts w:ascii="宋体" w:hAnsi="宋体" w:cs="宋体" w:hint="eastAsia"/>
                <w:color w:val="000000"/>
                <w:lang w:val="en-US" w:eastAsia="zh-CN"/>
              </w:rPr>
              <w:t>3</w:t>
            </w:r>
            <w:r w:rsidRPr="009F58E8">
              <w:rPr>
                <w:rFonts w:ascii="宋体" w:hAnsi="宋体" w:cs="宋体"/>
                <w:color w:val="000000"/>
                <w:lang w:val="en-US" w:eastAsia="zh-CN"/>
              </w:rPr>
              <w:t>)</w:t>
            </w:r>
          </w:p>
        </w:tc>
      </w:tr>
      <w:tr w:rsidR="0015429A" w:rsidRPr="009F58E8" w14:paraId="240D35A7" w14:textId="77777777" w:rsidTr="00FE2916">
        <w:tc>
          <w:tcPr>
            <w:tcW w:w="1338" w:type="dxa"/>
            <w:gridSpan w:val="2"/>
            <w:vAlign w:val="center"/>
          </w:tcPr>
          <w:p w14:paraId="52C9C930" w14:textId="77777777"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453</w:t>
            </w:r>
          </w:p>
        </w:tc>
        <w:tc>
          <w:tcPr>
            <w:tcW w:w="1276" w:type="dxa"/>
            <w:vAlign w:val="center"/>
          </w:tcPr>
          <w:p w14:paraId="22382243" w14:textId="77777777"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NoPartyIDs</w:t>
            </w:r>
          </w:p>
        </w:tc>
        <w:tc>
          <w:tcPr>
            <w:tcW w:w="4961" w:type="dxa"/>
            <w:vAlign w:val="center"/>
          </w:tcPr>
          <w:p w14:paraId="5E87266D" w14:textId="77777777"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发起方重复组，依次包含发起方的交易商代码、发起方的交易员代码。取值为2</w:t>
            </w:r>
          </w:p>
        </w:tc>
        <w:tc>
          <w:tcPr>
            <w:tcW w:w="851" w:type="dxa"/>
            <w:vAlign w:val="center"/>
          </w:tcPr>
          <w:p w14:paraId="01DA0562" w14:textId="77777777"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15429A" w:rsidRPr="009F58E8" w14:paraId="75677617" w14:textId="77777777" w:rsidTr="00FE2916">
        <w:tc>
          <w:tcPr>
            <w:tcW w:w="771" w:type="dxa"/>
            <w:vMerge w:val="restart"/>
            <w:vAlign w:val="center"/>
          </w:tcPr>
          <w:p w14:paraId="29D0123A" w14:textId="77777777"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567" w:type="dxa"/>
            <w:vAlign w:val="center"/>
          </w:tcPr>
          <w:p w14:paraId="2E57FB49" w14:textId="77777777"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6" w:type="dxa"/>
            <w:vAlign w:val="center"/>
          </w:tcPr>
          <w:p w14:paraId="004FEC8D" w14:textId="77777777"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961" w:type="dxa"/>
            <w:vAlign w:val="center"/>
          </w:tcPr>
          <w:p w14:paraId="15328636" w14:textId="77777777"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851" w:type="dxa"/>
            <w:vAlign w:val="center"/>
          </w:tcPr>
          <w:p w14:paraId="4E5386CE" w14:textId="77777777"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15429A" w:rsidRPr="009F58E8" w14:paraId="1EE17705" w14:textId="77777777" w:rsidTr="00FE2916">
        <w:tc>
          <w:tcPr>
            <w:tcW w:w="771" w:type="dxa"/>
            <w:vMerge/>
            <w:vAlign w:val="center"/>
          </w:tcPr>
          <w:p w14:paraId="1D2A39EF" w14:textId="77777777" w:rsidR="0015429A" w:rsidRPr="009F58E8" w:rsidRDefault="0015429A" w:rsidP="00B72FD8">
            <w:pPr>
              <w:keepLines w:val="0"/>
              <w:suppressAutoHyphens w:val="0"/>
              <w:spacing w:before="0" w:after="0" w:line="240" w:lineRule="auto"/>
              <w:rPr>
                <w:rFonts w:ascii="宋体" w:hAnsi="宋体" w:cs="宋体"/>
                <w:color w:val="000000"/>
                <w:lang w:val="en-US" w:eastAsia="zh-CN"/>
              </w:rPr>
            </w:pPr>
          </w:p>
        </w:tc>
        <w:tc>
          <w:tcPr>
            <w:tcW w:w="567" w:type="dxa"/>
            <w:vAlign w:val="center"/>
          </w:tcPr>
          <w:p w14:paraId="77FD36C0" w14:textId="77777777"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1276" w:type="dxa"/>
            <w:vAlign w:val="center"/>
          </w:tcPr>
          <w:p w14:paraId="482A550B" w14:textId="77777777"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961" w:type="dxa"/>
            <w:vAlign w:val="center"/>
          </w:tcPr>
          <w:p w14:paraId="1B0D530D" w14:textId="77777777"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851" w:type="dxa"/>
            <w:vAlign w:val="center"/>
          </w:tcPr>
          <w:p w14:paraId="6937DB35" w14:textId="77777777"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15429A" w:rsidRPr="009F58E8" w14:paraId="4CCA1036" w14:textId="77777777" w:rsidTr="00FE2916">
        <w:tc>
          <w:tcPr>
            <w:tcW w:w="771" w:type="dxa"/>
            <w:vMerge w:val="restart"/>
            <w:vAlign w:val="center"/>
          </w:tcPr>
          <w:p w14:paraId="4A9FAA78" w14:textId="77777777"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proofErr w:type="gramStart"/>
            <w:r w:rsidRPr="009F58E8">
              <w:rPr>
                <w:rFonts w:ascii="宋体" w:hAnsi="宋体" w:cs="宋体" w:hint="eastAsia"/>
                <w:color w:val="000000"/>
                <w:lang w:val="en-US" w:eastAsia="zh-CN"/>
              </w:rPr>
              <w:t>交易员号</w:t>
            </w:r>
            <w:proofErr w:type="gramEnd"/>
          </w:p>
        </w:tc>
        <w:tc>
          <w:tcPr>
            <w:tcW w:w="567" w:type="dxa"/>
            <w:vAlign w:val="center"/>
          </w:tcPr>
          <w:p w14:paraId="6A5BAB83" w14:textId="77777777"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6" w:type="dxa"/>
            <w:vAlign w:val="center"/>
          </w:tcPr>
          <w:p w14:paraId="59CFAC56" w14:textId="77777777"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961" w:type="dxa"/>
            <w:vAlign w:val="center"/>
          </w:tcPr>
          <w:p w14:paraId="0F1340BA" w14:textId="77777777"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851" w:type="dxa"/>
            <w:vAlign w:val="center"/>
          </w:tcPr>
          <w:p w14:paraId="70A6DF1B" w14:textId="77777777"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15429A" w:rsidRPr="009F58E8" w14:paraId="76E13F36" w14:textId="77777777" w:rsidTr="00FE2916">
        <w:tc>
          <w:tcPr>
            <w:tcW w:w="771" w:type="dxa"/>
            <w:vMerge/>
            <w:vAlign w:val="center"/>
          </w:tcPr>
          <w:p w14:paraId="7EDCB5C4" w14:textId="77777777" w:rsidR="0015429A" w:rsidRPr="009F58E8" w:rsidRDefault="0015429A" w:rsidP="00B72FD8">
            <w:pPr>
              <w:keepLines w:val="0"/>
              <w:suppressAutoHyphens w:val="0"/>
              <w:spacing w:before="0" w:after="0" w:line="240" w:lineRule="auto"/>
              <w:rPr>
                <w:rFonts w:ascii="宋体" w:hAnsi="宋体" w:cs="宋体"/>
                <w:color w:val="000000"/>
                <w:lang w:val="en-US" w:eastAsia="zh-CN"/>
              </w:rPr>
            </w:pPr>
          </w:p>
        </w:tc>
        <w:tc>
          <w:tcPr>
            <w:tcW w:w="567" w:type="dxa"/>
            <w:vAlign w:val="center"/>
          </w:tcPr>
          <w:p w14:paraId="74360B59" w14:textId="77777777" w:rsidR="0015429A" w:rsidRPr="009F58E8" w:rsidRDefault="0015429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1276" w:type="dxa"/>
            <w:vAlign w:val="center"/>
          </w:tcPr>
          <w:p w14:paraId="585E4BF1" w14:textId="77777777" w:rsidR="0015429A" w:rsidRPr="009F58E8" w:rsidRDefault="0015429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961" w:type="dxa"/>
            <w:vAlign w:val="center"/>
          </w:tcPr>
          <w:p w14:paraId="34944B12" w14:textId="77777777" w:rsidR="0015429A" w:rsidRPr="009F58E8" w:rsidRDefault="0015429A" w:rsidP="001E549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101，表示当前PartyID的取值为发起方的交易员代码</w:t>
            </w:r>
          </w:p>
        </w:tc>
        <w:tc>
          <w:tcPr>
            <w:tcW w:w="851" w:type="dxa"/>
            <w:vAlign w:val="center"/>
          </w:tcPr>
          <w:p w14:paraId="3810C84F" w14:textId="77777777" w:rsidR="0015429A" w:rsidRPr="009F58E8" w:rsidRDefault="0015429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14:paraId="55891CA8" w14:textId="2244B51B" w:rsidR="0015429A" w:rsidRPr="009F58E8" w:rsidRDefault="0015429A" w:rsidP="00F6650E">
      <w:pPr>
        <w:rPr>
          <w:lang w:eastAsia="zh-CN"/>
        </w:rPr>
      </w:pPr>
    </w:p>
    <w:p w14:paraId="40E486E1" w14:textId="77777777" w:rsidR="000D3FCA" w:rsidRPr="009F58E8" w:rsidRDefault="000D3FCA" w:rsidP="00F6650E">
      <w:pPr>
        <w:rPr>
          <w:lang w:eastAsia="zh-CN"/>
        </w:rPr>
      </w:pPr>
    </w:p>
    <w:p w14:paraId="1D478259" w14:textId="6846EE9C" w:rsidR="000D3FCA" w:rsidRPr="009F58E8" w:rsidRDefault="000D3FCA" w:rsidP="000D3FCA">
      <w:pPr>
        <w:pStyle w:val="3"/>
        <w:rPr>
          <w:lang w:eastAsia="zh-CN"/>
        </w:rPr>
      </w:pPr>
      <w:bookmarkStart w:id="420" w:name="_Toc10017389"/>
      <w:r w:rsidRPr="009F58E8">
        <w:rPr>
          <w:rFonts w:hint="eastAsia"/>
          <w:lang w:eastAsia="zh-CN"/>
        </w:rPr>
        <w:t>意向申报</w:t>
      </w:r>
      <w:r w:rsidRPr="009F58E8">
        <w:rPr>
          <w:lang w:eastAsia="zh-CN"/>
        </w:rPr>
        <w:t>响应</w:t>
      </w:r>
      <w:r w:rsidRPr="009F58E8">
        <w:rPr>
          <w:rFonts w:hint="eastAsia"/>
          <w:lang w:eastAsia="zh-CN"/>
        </w:rPr>
        <w:t>/</w:t>
      </w:r>
      <w:r w:rsidRPr="009F58E8">
        <w:rPr>
          <w:rFonts w:hint="eastAsia"/>
          <w:lang w:eastAsia="zh-CN"/>
        </w:rPr>
        <w:t>意向申报</w:t>
      </w:r>
      <w:r w:rsidRPr="009F58E8">
        <w:rPr>
          <w:lang w:eastAsia="zh-CN"/>
        </w:rPr>
        <w:t>撤单响应</w:t>
      </w:r>
      <w:bookmarkEnd w:id="420"/>
    </w:p>
    <w:tbl>
      <w:tblPr>
        <w:tblW w:w="8477" w:type="dxa"/>
        <w:tblInd w:w="-5" w:type="dxa"/>
        <w:tblLayout w:type="fixed"/>
        <w:tblLook w:val="0000" w:firstRow="0" w:lastRow="0" w:firstColumn="0" w:lastColumn="0" w:noHBand="0" w:noVBand="0"/>
      </w:tblPr>
      <w:tblGrid>
        <w:gridCol w:w="4839"/>
        <w:gridCol w:w="3638"/>
      </w:tblGrid>
      <w:tr w:rsidR="000D3FCA" w:rsidRPr="009F58E8" w14:paraId="3AA17819" w14:textId="77777777" w:rsidTr="00B72FD8">
        <w:trPr>
          <w:tblHeader/>
        </w:trPr>
        <w:tc>
          <w:tcPr>
            <w:tcW w:w="4839" w:type="dxa"/>
            <w:tcBorders>
              <w:top w:val="single" w:sz="4" w:space="0" w:color="000000"/>
              <w:left w:val="single" w:sz="4" w:space="0" w:color="000000"/>
              <w:bottom w:val="single" w:sz="4" w:space="0" w:color="000000"/>
            </w:tcBorders>
            <w:shd w:val="clear" w:color="auto" w:fill="E0E0E0"/>
          </w:tcPr>
          <w:p w14:paraId="5B6057E3" w14:textId="3199CD69" w:rsidR="000D3FCA" w:rsidRPr="009F58E8" w:rsidRDefault="00E250B0" w:rsidP="00B72FD8">
            <w:pPr>
              <w:pStyle w:val="WinDescr"/>
              <w:snapToGrid w:val="0"/>
              <w:rPr>
                <w:rFonts w:ascii="宋体" w:hAnsi="宋体"/>
                <w:b/>
                <w:lang w:eastAsia="zh-CN"/>
              </w:rPr>
            </w:pPr>
            <w:r w:rsidRPr="009F58E8">
              <w:rPr>
                <w:rFonts w:cs="Arial"/>
                <w:b/>
                <w:color w:val="000000"/>
                <w:lang w:eastAsia="zh-CN"/>
              </w:rPr>
              <w:t>Quote</w:t>
            </w:r>
            <w:r w:rsidR="005B2C18" w:rsidRPr="009F58E8">
              <w:rPr>
                <w:rFonts w:cs="Arial"/>
                <w:b/>
                <w:color w:val="000000"/>
                <w:lang w:eastAsia="zh-CN"/>
              </w:rPr>
              <w:t>St</w:t>
            </w:r>
            <w:r w:rsidRPr="009F58E8">
              <w:rPr>
                <w:rFonts w:cs="Arial"/>
                <w:b/>
                <w:color w:val="000000"/>
                <w:lang w:eastAsia="zh-CN"/>
              </w:rPr>
              <w:t>atus</w:t>
            </w:r>
            <w:r w:rsidR="005B2C18" w:rsidRPr="009F58E8">
              <w:rPr>
                <w:rFonts w:cs="Arial"/>
                <w:b/>
                <w:color w:val="000000"/>
                <w:lang w:eastAsia="zh-CN"/>
              </w:rPr>
              <w:t>Report</w:t>
            </w:r>
            <w:r w:rsidR="005B2C18" w:rsidRPr="009F58E8" w:rsidDel="005B2C18">
              <w:rPr>
                <w:rFonts w:ascii="宋体" w:hAnsi="宋体" w:hint="eastAsia"/>
                <w:b/>
              </w:rPr>
              <w:t xml:space="preserve"> </w:t>
            </w:r>
            <w:r w:rsidR="000D3FCA" w:rsidRPr="009F58E8">
              <w:rPr>
                <w:rFonts w:ascii="宋体" w:hAnsi="宋体" w:hint="eastAsia"/>
                <w:b/>
                <w:lang w:eastAsia="zh-CN"/>
              </w:rPr>
              <w:t>(</w:t>
            </w:r>
            <w:r w:rsidR="000D3FCA" w:rsidRPr="009F58E8">
              <w:rPr>
                <w:rFonts w:ascii="宋体" w:hAnsi="宋体" w:cs="Arial" w:hint="eastAsia"/>
                <w:b/>
                <w:color w:val="000000"/>
                <w:lang w:eastAsia="zh-CN"/>
              </w:rPr>
              <w:t>resptext</w:t>
            </w:r>
            <w:r w:rsidR="000D3FCA" w:rsidRPr="009F58E8">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1A188B37" w14:textId="27DEAF41" w:rsidR="000D3FCA" w:rsidRPr="009F58E8" w:rsidRDefault="0066075A" w:rsidP="00B72FD8">
            <w:pPr>
              <w:pStyle w:val="WinDescr"/>
              <w:snapToGrid w:val="0"/>
              <w:rPr>
                <w:rFonts w:ascii="宋体" w:hAnsi="宋体"/>
                <w:b/>
              </w:rPr>
            </w:pPr>
            <w:r w:rsidRPr="004179D5">
              <w:rPr>
                <w:rFonts w:hint="eastAsia"/>
                <w:b/>
                <w:lang w:eastAsia="zh-CN"/>
              </w:rPr>
              <w:t>意向申报</w:t>
            </w:r>
            <w:r w:rsidRPr="004179D5">
              <w:rPr>
                <w:b/>
                <w:lang w:eastAsia="zh-CN"/>
              </w:rPr>
              <w:t>响应</w:t>
            </w:r>
            <w:r w:rsidRPr="004179D5">
              <w:rPr>
                <w:b/>
                <w:lang w:eastAsia="zh-CN"/>
              </w:rPr>
              <w:t>/</w:t>
            </w:r>
            <w:r w:rsidRPr="004179D5">
              <w:rPr>
                <w:rFonts w:hint="eastAsia"/>
                <w:b/>
                <w:lang w:eastAsia="zh-CN"/>
              </w:rPr>
              <w:t>意向申报</w:t>
            </w:r>
            <w:r w:rsidRPr="004179D5">
              <w:rPr>
                <w:b/>
                <w:lang w:eastAsia="zh-CN"/>
              </w:rPr>
              <w:t>撤单响应</w:t>
            </w:r>
          </w:p>
        </w:tc>
      </w:tr>
      <w:tr w:rsidR="000D3FCA" w:rsidRPr="009F58E8" w14:paraId="30ABA5C7" w14:textId="77777777" w:rsidTr="00B72FD8">
        <w:tc>
          <w:tcPr>
            <w:tcW w:w="8477" w:type="dxa"/>
            <w:gridSpan w:val="2"/>
            <w:tcBorders>
              <w:top w:val="single" w:sz="4" w:space="0" w:color="000000"/>
              <w:left w:val="single" w:sz="4" w:space="0" w:color="000000"/>
              <w:bottom w:val="single" w:sz="4" w:space="0" w:color="000000"/>
              <w:right w:val="single" w:sz="4" w:space="0" w:color="000000"/>
            </w:tcBorders>
          </w:tcPr>
          <w:p w14:paraId="5F893CFC" w14:textId="77777777" w:rsidR="000D3FCA" w:rsidRPr="009F58E8" w:rsidRDefault="000D3FCA" w:rsidP="00B72FD8">
            <w:pPr>
              <w:pStyle w:val="WinDescr"/>
              <w:snapToGrid w:val="0"/>
              <w:rPr>
                <w:rFonts w:ascii="宋体" w:hAnsi="宋体"/>
                <w:b/>
              </w:rPr>
            </w:pPr>
            <w:r w:rsidRPr="009F58E8">
              <w:rPr>
                <w:rFonts w:ascii="宋体" w:hAnsi="宋体"/>
                <w:b/>
              </w:rPr>
              <w:t>描述：</w:t>
            </w:r>
          </w:p>
          <w:p w14:paraId="2EF56A96" w14:textId="77777777" w:rsidR="000D3FCA" w:rsidRPr="009F58E8" w:rsidRDefault="000D3FCA" w:rsidP="00B72FD8">
            <w:pPr>
              <w:pStyle w:val="WinDescrLeft"/>
              <w:ind w:left="0" w:firstLineChars="200" w:firstLine="400"/>
              <w:rPr>
                <w:rFonts w:ascii="宋体" w:hAnsi="宋体"/>
                <w:lang w:eastAsia="zh-CN"/>
              </w:rPr>
            </w:pPr>
            <w:r w:rsidRPr="009F58E8">
              <w:rPr>
                <w:rFonts w:ascii="宋体" w:hAnsi="宋体" w:hint="eastAsia"/>
                <w:bCs/>
                <w:lang w:eastAsia="zh-CN"/>
              </w:rPr>
              <w:t>同步确认消息流中的resptext字段数据。</w:t>
            </w:r>
          </w:p>
          <w:p w14:paraId="579600DB" w14:textId="7438AF7A" w:rsidR="000D3FCA" w:rsidRPr="009F58E8" w:rsidRDefault="000D3FCA" w:rsidP="000D3FCA">
            <w:pPr>
              <w:pStyle w:val="WinDescrLeft"/>
              <w:ind w:left="0" w:firstLineChars="200" w:firstLine="400"/>
              <w:rPr>
                <w:rFonts w:ascii="宋体" w:hAnsi="宋体"/>
                <w:lang w:eastAsia="zh-CN"/>
              </w:rPr>
            </w:pPr>
            <w:r w:rsidRPr="009F58E8">
              <w:rPr>
                <w:rFonts w:ascii="宋体" w:hAnsi="宋体"/>
              </w:rPr>
              <w:t>每一个</w:t>
            </w:r>
            <w:r w:rsidRPr="009F58E8">
              <w:rPr>
                <w:rFonts w:ascii="宋体" w:hAnsi="宋体" w:hint="eastAsia"/>
                <w:lang w:eastAsia="zh-CN"/>
              </w:rPr>
              <w:t>报价</w:t>
            </w:r>
            <w:r w:rsidRPr="009F58E8">
              <w:rPr>
                <w:rFonts w:ascii="宋体" w:hAnsi="宋体"/>
              </w:rPr>
              <w:t>申报记录都</w:t>
            </w:r>
            <w:r w:rsidRPr="009F58E8">
              <w:rPr>
                <w:rFonts w:ascii="宋体" w:hAnsi="宋体" w:hint="eastAsia"/>
                <w:lang w:eastAsia="zh-CN"/>
              </w:rPr>
              <w:t>分别</w:t>
            </w:r>
            <w:r w:rsidRPr="009F58E8">
              <w:rPr>
                <w:rFonts w:ascii="宋体" w:hAnsi="宋体"/>
              </w:rPr>
              <w:t>有一个对应的</w:t>
            </w:r>
            <w:r w:rsidRPr="009F58E8">
              <w:rPr>
                <w:rFonts w:ascii="宋体" w:hAnsi="宋体" w:hint="eastAsia"/>
                <w:lang w:eastAsia="zh-CN"/>
              </w:rPr>
              <w:t>响应消息</w:t>
            </w:r>
            <w:r w:rsidRPr="009F58E8">
              <w:rPr>
                <w:rFonts w:ascii="宋体" w:hAnsi="宋体"/>
              </w:rPr>
              <w:t>。</w:t>
            </w:r>
          </w:p>
        </w:tc>
      </w:tr>
    </w:tbl>
    <w:tbl>
      <w:tblPr>
        <w:tblpPr w:leftFromText="180" w:rightFromText="180" w:vertAnchor="text" w:horzAnchor="margin" w:tblpY="511"/>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50"/>
        <w:gridCol w:w="1559"/>
        <w:gridCol w:w="4961"/>
        <w:gridCol w:w="851"/>
      </w:tblGrid>
      <w:tr w:rsidR="000D3FCA" w:rsidRPr="009F58E8" w14:paraId="2D86F074" w14:textId="77777777" w:rsidTr="00083130">
        <w:tc>
          <w:tcPr>
            <w:tcW w:w="1050" w:type="dxa"/>
            <w:shd w:val="clear" w:color="auto" w:fill="C0C0C0"/>
            <w:vAlign w:val="center"/>
          </w:tcPr>
          <w:p w14:paraId="4403A36D" w14:textId="77777777" w:rsidR="000D3FCA" w:rsidRPr="009F58E8" w:rsidRDefault="000D3FCA" w:rsidP="00B72FD8">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序号</w:t>
            </w:r>
          </w:p>
        </w:tc>
        <w:tc>
          <w:tcPr>
            <w:tcW w:w="1559" w:type="dxa"/>
            <w:shd w:val="clear" w:color="auto" w:fill="C0C0C0"/>
            <w:vAlign w:val="center"/>
          </w:tcPr>
          <w:p w14:paraId="5AA16829" w14:textId="77777777" w:rsidR="000D3FCA" w:rsidRPr="009F58E8" w:rsidRDefault="000D3FCA" w:rsidP="00B72FD8">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4961" w:type="dxa"/>
            <w:shd w:val="clear" w:color="auto" w:fill="C0C0C0"/>
            <w:vAlign w:val="center"/>
          </w:tcPr>
          <w:p w14:paraId="7D25C562" w14:textId="77777777" w:rsidR="000D3FCA" w:rsidRPr="009F58E8" w:rsidRDefault="000D3FCA" w:rsidP="00B72FD8">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851" w:type="dxa"/>
            <w:shd w:val="clear" w:color="auto" w:fill="C0C0C0"/>
            <w:vAlign w:val="center"/>
          </w:tcPr>
          <w:p w14:paraId="2D122E4C" w14:textId="77777777" w:rsidR="000D3FCA" w:rsidRPr="009F58E8" w:rsidRDefault="000D3FCA"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0D3FCA" w:rsidRPr="009F58E8" w14:paraId="79435635" w14:textId="77777777" w:rsidTr="00083130">
        <w:tc>
          <w:tcPr>
            <w:tcW w:w="1050" w:type="dxa"/>
            <w:vAlign w:val="center"/>
          </w:tcPr>
          <w:p w14:paraId="2CC359A0" w14:textId="77777777"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559" w:type="dxa"/>
            <w:vAlign w:val="center"/>
          </w:tcPr>
          <w:p w14:paraId="5D520D8A" w14:textId="77777777" w:rsidR="000D3FCA" w:rsidRPr="009F58E8" w:rsidRDefault="000D3FC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961" w:type="dxa"/>
            <w:vAlign w:val="center"/>
          </w:tcPr>
          <w:p w14:paraId="2FDE4CBD" w14:textId="77777777"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51" w:type="dxa"/>
            <w:vAlign w:val="center"/>
          </w:tcPr>
          <w:p w14:paraId="7E32ADD2" w14:textId="77777777" w:rsidR="000D3FCA" w:rsidRPr="009F58E8" w:rsidRDefault="000D3FCA" w:rsidP="00083130">
            <w:pPr>
              <w:keepLines w:val="0"/>
              <w:suppressAutoHyphens w:val="0"/>
              <w:spacing w:before="0" w:after="0" w:line="240" w:lineRule="auto"/>
              <w:jc w:val="center"/>
              <w:rPr>
                <w:rFonts w:ascii="宋体" w:hAnsi="宋体" w:cs="宋体"/>
                <w:color w:val="000000"/>
                <w:lang w:val="en-US" w:eastAsia="zh-CN"/>
              </w:rPr>
            </w:pPr>
          </w:p>
        </w:tc>
      </w:tr>
      <w:tr w:rsidR="000D3FCA" w:rsidRPr="009F58E8" w14:paraId="53E364B3" w14:textId="77777777" w:rsidTr="00083130">
        <w:tc>
          <w:tcPr>
            <w:tcW w:w="1050" w:type="dxa"/>
            <w:vAlign w:val="center"/>
          </w:tcPr>
          <w:p w14:paraId="274F3873" w14:textId="77777777"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35</w:t>
            </w:r>
          </w:p>
        </w:tc>
        <w:tc>
          <w:tcPr>
            <w:tcW w:w="1559" w:type="dxa"/>
            <w:vAlign w:val="center"/>
          </w:tcPr>
          <w:p w14:paraId="25355DBC" w14:textId="77777777" w:rsidR="000D3FCA" w:rsidRPr="009F58E8" w:rsidRDefault="000D3FC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961" w:type="dxa"/>
            <w:vAlign w:val="center"/>
          </w:tcPr>
          <w:p w14:paraId="0B59B37E" w14:textId="77777777"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r w:rsidRPr="009F58E8">
              <w:rPr>
                <w:rFonts w:ascii="宋体" w:hAnsi="宋体" w:cs="宋体" w:hint="eastAsia"/>
                <w:color w:val="000000"/>
                <w:lang w:val="en-US" w:eastAsia="zh-CN"/>
              </w:rPr>
              <w:br/>
              <w:t>AJ：报价</w:t>
            </w:r>
            <w:r w:rsidRPr="009F58E8">
              <w:rPr>
                <w:rFonts w:ascii="宋体" w:hAnsi="宋体" w:cs="宋体"/>
                <w:color w:val="000000"/>
                <w:lang w:val="en-US" w:eastAsia="zh-CN"/>
              </w:rPr>
              <w:t>申报</w:t>
            </w:r>
            <w:r w:rsidRPr="009F58E8">
              <w:rPr>
                <w:rFonts w:ascii="宋体" w:hAnsi="宋体" w:cs="宋体" w:hint="eastAsia"/>
                <w:color w:val="000000"/>
                <w:lang w:val="en-US" w:eastAsia="zh-CN"/>
              </w:rPr>
              <w:t>响应</w:t>
            </w:r>
          </w:p>
        </w:tc>
        <w:tc>
          <w:tcPr>
            <w:tcW w:w="851" w:type="dxa"/>
            <w:vAlign w:val="center"/>
          </w:tcPr>
          <w:p w14:paraId="0B47931D" w14:textId="77777777" w:rsidR="000D3FCA" w:rsidRPr="009F58E8" w:rsidRDefault="000D3FCA" w:rsidP="00083130">
            <w:pPr>
              <w:keepLines w:val="0"/>
              <w:suppressAutoHyphens w:val="0"/>
              <w:spacing w:before="0" w:after="0" w:line="240" w:lineRule="auto"/>
              <w:jc w:val="center"/>
              <w:rPr>
                <w:rFonts w:ascii="宋体" w:hAnsi="宋体" w:cs="宋体"/>
                <w:color w:val="000000"/>
                <w:lang w:val="en-US" w:eastAsia="zh-CN"/>
              </w:rPr>
            </w:pPr>
          </w:p>
        </w:tc>
      </w:tr>
      <w:tr w:rsidR="000D3FCA" w:rsidRPr="009F58E8" w14:paraId="3F3929D9" w14:textId="77777777" w:rsidTr="00083130">
        <w:tc>
          <w:tcPr>
            <w:tcW w:w="1050" w:type="dxa"/>
            <w:vAlign w:val="center"/>
          </w:tcPr>
          <w:p w14:paraId="559B0476" w14:textId="77777777"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559" w:type="dxa"/>
            <w:vAlign w:val="center"/>
          </w:tcPr>
          <w:p w14:paraId="3707101D" w14:textId="77777777" w:rsidR="000D3FCA" w:rsidRPr="009F58E8" w:rsidRDefault="000D3FC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961" w:type="dxa"/>
            <w:vAlign w:val="center"/>
          </w:tcPr>
          <w:p w14:paraId="2501FBEF" w14:textId="77777777"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响应类别</w:t>
            </w:r>
          </w:p>
          <w:p w14:paraId="017A839B" w14:textId="77777777" w:rsidR="006313C4" w:rsidRPr="009F58E8" w:rsidRDefault="006313C4" w:rsidP="006313C4">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1516</w:t>
            </w:r>
            <w:r w:rsidRPr="009F58E8">
              <w:rPr>
                <w:rFonts w:ascii="宋体" w:hAnsi="宋体" w:cs="宋体" w:hint="eastAsia"/>
                <w:color w:val="000000"/>
                <w:lang w:val="en-US" w:eastAsia="zh-CN"/>
              </w:rPr>
              <w:t xml:space="preserve"> = 现券意向申报</w:t>
            </w:r>
          </w:p>
          <w:p w14:paraId="4F70F231" w14:textId="54178CA7" w:rsidR="000D3FCA" w:rsidRPr="009F58E8" w:rsidRDefault="006313C4" w:rsidP="006313C4">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1517</w:t>
            </w:r>
            <w:r w:rsidRPr="009F58E8">
              <w:rPr>
                <w:rFonts w:ascii="宋体" w:hAnsi="宋体" w:cs="宋体" w:hint="eastAsia"/>
                <w:color w:val="000000"/>
                <w:lang w:val="en-US" w:eastAsia="zh-CN"/>
              </w:rPr>
              <w:t xml:space="preserve"> = 现券意向申报撤单</w:t>
            </w:r>
          </w:p>
        </w:tc>
        <w:tc>
          <w:tcPr>
            <w:tcW w:w="851" w:type="dxa"/>
            <w:vAlign w:val="center"/>
          </w:tcPr>
          <w:p w14:paraId="3B080F21" w14:textId="77777777" w:rsidR="000D3FCA" w:rsidRPr="009F58E8" w:rsidRDefault="000D3FC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0D3FCA" w:rsidRPr="009F58E8" w14:paraId="47BDA177" w14:textId="77777777" w:rsidTr="00083130">
        <w:tc>
          <w:tcPr>
            <w:tcW w:w="1050" w:type="dxa"/>
            <w:vAlign w:val="center"/>
          </w:tcPr>
          <w:p w14:paraId="0F0740E7" w14:textId="626FE4E0" w:rsidR="000D3FCA" w:rsidRPr="009F58E8" w:rsidRDefault="004558F7"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23</w:t>
            </w:r>
          </w:p>
        </w:tc>
        <w:tc>
          <w:tcPr>
            <w:tcW w:w="1559" w:type="dxa"/>
            <w:vAlign w:val="center"/>
          </w:tcPr>
          <w:p w14:paraId="245193F1" w14:textId="784243AE" w:rsidR="000D3FCA" w:rsidRPr="009F58E8" w:rsidRDefault="004558F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IOI</w:t>
            </w:r>
            <w:r w:rsidR="000D3FCA" w:rsidRPr="009F58E8">
              <w:rPr>
                <w:rFonts w:ascii="宋体" w:hAnsi="宋体" w:cs="宋体"/>
                <w:color w:val="000000"/>
                <w:lang w:val="en-US" w:eastAsia="zh-CN"/>
              </w:rPr>
              <w:t>ID</w:t>
            </w:r>
          </w:p>
        </w:tc>
        <w:tc>
          <w:tcPr>
            <w:tcW w:w="4961" w:type="dxa"/>
            <w:vAlign w:val="center"/>
          </w:tcPr>
          <w:p w14:paraId="68A55CF7" w14:textId="09A77D5C" w:rsidR="000D3FCA" w:rsidRPr="009F58E8" w:rsidRDefault="000D3FCA" w:rsidP="004558F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该字段对应报价申报消息</w:t>
            </w:r>
            <w:r w:rsidR="004558F7" w:rsidRPr="009F58E8">
              <w:rPr>
                <w:rFonts w:ascii="宋体" w:hAnsi="宋体" w:cs="宋体"/>
                <w:color w:val="000000"/>
                <w:lang w:val="en-US" w:eastAsia="zh-CN"/>
              </w:rPr>
              <w:t>IOI</w:t>
            </w:r>
            <w:r w:rsidRPr="009F58E8">
              <w:rPr>
                <w:rFonts w:ascii="宋体" w:hAnsi="宋体" w:cs="宋体" w:hint="eastAsia"/>
                <w:color w:val="000000"/>
                <w:lang w:val="en-US" w:eastAsia="zh-CN"/>
              </w:rPr>
              <w:t>ID</w:t>
            </w:r>
          </w:p>
        </w:tc>
        <w:tc>
          <w:tcPr>
            <w:tcW w:w="851" w:type="dxa"/>
            <w:vAlign w:val="center"/>
          </w:tcPr>
          <w:p w14:paraId="2AEC5675" w14:textId="77777777" w:rsidR="000D3FCA" w:rsidRPr="009F58E8" w:rsidRDefault="000D3FC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0D3FCA" w:rsidRPr="009F58E8" w14:paraId="51D4DD0C" w14:textId="77777777" w:rsidTr="00083130">
        <w:tc>
          <w:tcPr>
            <w:tcW w:w="1050" w:type="dxa"/>
            <w:vAlign w:val="center"/>
          </w:tcPr>
          <w:p w14:paraId="50E83FB3" w14:textId="77777777"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150</w:t>
            </w:r>
          </w:p>
        </w:tc>
        <w:tc>
          <w:tcPr>
            <w:tcW w:w="1559" w:type="dxa"/>
            <w:vAlign w:val="center"/>
          </w:tcPr>
          <w:p w14:paraId="78E09E53" w14:textId="77777777" w:rsidR="000D3FCA" w:rsidRPr="009F58E8" w:rsidRDefault="000D3FC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4961" w:type="dxa"/>
            <w:vAlign w:val="center"/>
          </w:tcPr>
          <w:p w14:paraId="5C26D05C" w14:textId="77777777"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w:t>
            </w:r>
            <w:r w:rsidRPr="009F58E8">
              <w:rPr>
                <w:rFonts w:ascii="宋体" w:hAnsi="宋体" w:cs="宋体" w:hint="eastAsia"/>
                <w:color w:val="000000"/>
                <w:lang w:val="en-US" w:eastAsia="zh-CN"/>
              </w:rPr>
              <w:t>状态</w:t>
            </w:r>
            <w:r w:rsidRPr="009F58E8">
              <w:rPr>
                <w:rFonts w:ascii="宋体" w:hAnsi="宋体" w:cs="宋体"/>
                <w:color w:val="000000"/>
                <w:lang w:val="en-US" w:eastAsia="zh-CN"/>
              </w:rPr>
              <w:t>，取值有：</w:t>
            </w:r>
          </w:p>
          <w:p w14:paraId="58143D26" w14:textId="77777777"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r w:rsidRPr="009F58E8">
              <w:rPr>
                <w:rFonts w:ascii="宋体" w:hAnsi="宋体" w:cs="宋体" w:hint="eastAsia"/>
                <w:color w:val="000000"/>
                <w:lang w:val="en-US" w:eastAsia="zh-CN"/>
              </w:rPr>
              <w:t>，</w:t>
            </w:r>
            <w:r w:rsidRPr="009F58E8">
              <w:rPr>
                <w:rFonts w:ascii="宋体" w:hAnsi="宋体" w:cs="宋体"/>
                <w:color w:val="000000"/>
                <w:lang w:val="en-US" w:eastAsia="zh-CN"/>
              </w:rPr>
              <w:t>8=拒绝响应</w:t>
            </w:r>
            <w:r w:rsidRPr="009F58E8">
              <w:rPr>
                <w:rFonts w:ascii="宋体" w:hAnsi="宋体" w:cs="宋体" w:hint="eastAsia"/>
                <w:color w:val="000000"/>
                <w:lang w:val="en-US" w:eastAsia="zh-CN"/>
              </w:rPr>
              <w:t>，</w:t>
            </w:r>
            <w:r w:rsidRPr="009F58E8">
              <w:rPr>
                <w:rFonts w:ascii="宋体" w:hAnsi="宋体" w:cs="宋体"/>
                <w:color w:val="000000"/>
                <w:lang w:val="en-US" w:eastAsia="zh-CN"/>
              </w:rPr>
              <w:t>6=撤单</w:t>
            </w:r>
            <w:proofErr w:type="gramStart"/>
            <w:r w:rsidRPr="009F58E8">
              <w:rPr>
                <w:rFonts w:ascii="宋体" w:hAnsi="宋体" w:cs="宋体"/>
                <w:color w:val="000000"/>
                <w:lang w:val="en-US" w:eastAsia="zh-CN"/>
              </w:rPr>
              <w:t>成功响应</w:t>
            </w:r>
            <w:proofErr w:type="gramEnd"/>
          </w:p>
        </w:tc>
        <w:tc>
          <w:tcPr>
            <w:tcW w:w="851" w:type="dxa"/>
            <w:vAlign w:val="center"/>
          </w:tcPr>
          <w:p w14:paraId="1B7AD1F1" w14:textId="77777777" w:rsidR="000D3FCA" w:rsidRPr="009F58E8" w:rsidRDefault="000D3FC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0D3FCA" w:rsidRPr="009F58E8" w14:paraId="200F3E4C" w14:textId="77777777" w:rsidTr="00083130">
        <w:tc>
          <w:tcPr>
            <w:tcW w:w="1050" w:type="dxa"/>
            <w:vAlign w:val="center"/>
          </w:tcPr>
          <w:p w14:paraId="6E30EEAC" w14:textId="77777777"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102</w:t>
            </w:r>
          </w:p>
        </w:tc>
        <w:tc>
          <w:tcPr>
            <w:tcW w:w="1559" w:type="dxa"/>
            <w:vAlign w:val="center"/>
          </w:tcPr>
          <w:p w14:paraId="66412A1A" w14:textId="77777777" w:rsidR="000D3FCA" w:rsidRPr="009F58E8" w:rsidRDefault="000D3FC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CxlRejReason</w:t>
            </w:r>
          </w:p>
        </w:tc>
        <w:tc>
          <w:tcPr>
            <w:tcW w:w="4961" w:type="dxa"/>
            <w:vAlign w:val="center"/>
          </w:tcPr>
          <w:p w14:paraId="6CF91DC1" w14:textId="77777777"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意向申报撤单</w:t>
            </w:r>
            <w:r w:rsidRPr="009F58E8">
              <w:rPr>
                <w:rFonts w:ascii="宋体" w:hAnsi="宋体" w:cs="宋体"/>
                <w:color w:val="000000"/>
                <w:lang w:val="en-US" w:eastAsia="zh-CN"/>
              </w:rPr>
              <w:t>错误信息，供柜台系统读取错误信息，进行错误处理</w:t>
            </w:r>
          </w:p>
          <w:p w14:paraId="2BF76E0D" w14:textId="77777777"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撤消成功时，该字段取值</w:t>
            </w:r>
            <w:r w:rsidRPr="009F58E8">
              <w:rPr>
                <w:rFonts w:ascii="宋体" w:hAnsi="宋体" w:cs="宋体" w:hint="eastAsia"/>
                <w:color w:val="000000"/>
                <w:lang w:val="en-US" w:eastAsia="zh-CN"/>
              </w:rPr>
              <w:t>为空</w:t>
            </w:r>
          </w:p>
          <w:p w14:paraId="4E45A2CB" w14:textId="6F814701" w:rsidR="000D3FCA" w:rsidRPr="009F58E8" w:rsidRDefault="000D3FCA" w:rsidP="00DF5046">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撤消失败时，</w:t>
            </w:r>
            <w:r w:rsidR="00DF5046"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851" w:type="dxa"/>
            <w:vAlign w:val="center"/>
          </w:tcPr>
          <w:p w14:paraId="608316D1" w14:textId="77777777" w:rsidR="000D3FCA" w:rsidRPr="009F58E8" w:rsidRDefault="000D3FC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r w:rsidR="000D3FCA" w:rsidRPr="009F58E8" w14:paraId="3422752D" w14:textId="77777777" w:rsidTr="00083130">
        <w:tc>
          <w:tcPr>
            <w:tcW w:w="1050" w:type="dxa"/>
            <w:vAlign w:val="center"/>
          </w:tcPr>
          <w:p w14:paraId="03D5B272" w14:textId="77777777"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1559" w:type="dxa"/>
            <w:vAlign w:val="center"/>
          </w:tcPr>
          <w:p w14:paraId="382B61CF" w14:textId="77777777" w:rsidR="000D3FCA" w:rsidRPr="009F58E8" w:rsidRDefault="000D3FCA"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4961" w:type="dxa"/>
            <w:vAlign w:val="center"/>
          </w:tcPr>
          <w:p w14:paraId="735403FC" w14:textId="2F74F6A4"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w:t>
            </w:r>
            <w:r w:rsidRPr="009F58E8">
              <w:rPr>
                <w:rFonts w:ascii="宋体" w:hAnsi="宋体" w:cs="宋体"/>
                <w:color w:val="000000"/>
                <w:lang w:val="en-US" w:eastAsia="zh-CN"/>
              </w:rPr>
              <w:t>错误信息，供柜台系统读取错误信息，进行错误处理</w:t>
            </w:r>
          </w:p>
          <w:p w14:paraId="7929C6D1" w14:textId="77777777"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14:paraId="52BD2BE6" w14:textId="77777777" w:rsidR="000D3FCA" w:rsidRPr="009F58E8" w:rsidRDefault="000D3FCA"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851" w:type="dxa"/>
            <w:vAlign w:val="center"/>
          </w:tcPr>
          <w:p w14:paraId="3E49E6A7" w14:textId="77777777" w:rsidR="000D3FCA" w:rsidRPr="009F58E8" w:rsidRDefault="000D3FCA" w:rsidP="0008313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bl>
    <w:p w14:paraId="03EC1B38" w14:textId="77777777" w:rsidR="000D3FCA" w:rsidRPr="009F58E8" w:rsidRDefault="000D3FCA" w:rsidP="000D3FCA">
      <w:pPr>
        <w:rPr>
          <w:rFonts w:ascii="宋体" w:hAnsi="宋体"/>
        </w:rPr>
      </w:pPr>
    </w:p>
    <w:p w14:paraId="3D5E3C9A" w14:textId="77777777" w:rsidR="000D3FCA" w:rsidRPr="009F58E8" w:rsidRDefault="000D3FCA" w:rsidP="00AB65AA">
      <w:pPr>
        <w:rPr>
          <w:lang w:eastAsia="zh-CN"/>
        </w:rPr>
      </w:pPr>
    </w:p>
    <w:p w14:paraId="717441B5" w14:textId="5E7D8F04" w:rsidR="00701E7B" w:rsidRPr="009F58E8" w:rsidRDefault="00701E7B">
      <w:pPr>
        <w:pStyle w:val="2"/>
      </w:pPr>
      <w:bookmarkStart w:id="421" w:name="_Toc10017390"/>
      <w:r w:rsidRPr="009F58E8">
        <w:rPr>
          <w:rFonts w:hint="eastAsia"/>
          <w:lang w:eastAsia="zh-CN"/>
        </w:rPr>
        <w:t>现券询价类消息</w:t>
      </w:r>
      <w:bookmarkEnd w:id="421"/>
    </w:p>
    <w:p w14:paraId="40B495D4" w14:textId="4E166C13" w:rsidR="00701E7B" w:rsidRPr="009F58E8" w:rsidRDefault="00701E7B" w:rsidP="00701E7B">
      <w:pPr>
        <w:pStyle w:val="3"/>
        <w:rPr>
          <w:lang w:eastAsia="zh-CN"/>
        </w:rPr>
      </w:pPr>
      <w:bookmarkStart w:id="422" w:name="_Toc10017391"/>
      <w:r w:rsidRPr="009F58E8">
        <w:rPr>
          <w:rFonts w:hint="eastAsia"/>
          <w:lang w:eastAsia="zh-CN"/>
        </w:rPr>
        <w:t>询价</w:t>
      </w:r>
      <w:r w:rsidRPr="009F58E8">
        <w:rPr>
          <w:lang w:eastAsia="zh-CN"/>
        </w:rPr>
        <w:t>申报</w:t>
      </w:r>
      <w:r w:rsidR="00374620" w:rsidRPr="009F58E8">
        <w:rPr>
          <w:rFonts w:hint="eastAsia"/>
          <w:lang w:eastAsia="zh-CN"/>
        </w:rPr>
        <w:t>/</w:t>
      </w:r>
      <w:r w:rsidR="00374620" w:rsidRPr="009F58E8">
        <w:rPr>
          <w:rFonts w:hint="eastAsia"/>
          <w:lang w:eastAsia="zh-CN"/>
        </w:rPr>
        <w:t>询价申报撤销</w:t>
      </w:r>
      <w:r w:rsidRPr="009F58E8">
        <w:rPr>
          <w:rFonts w:hint="eastAsia"/>
          <w:lang w:eastAsia="zh-CN"/>
        </w:rPr>
        <w:t>消息</w:t>
      </w:r>
      <w:bookmarkEnd w:id="422"/>
    </w:p>
    <w:tbl>
      <w:tblPr>
        <w:tblW w:w="0" w:type="auto"/>
        <w:tblInd w:w="-5" w:type="dxa"/>
        <w:tblLayout w:type="fixed"/>
        <w:tblLook w:val="0000" w:firstRow="0" w:lastRow="0" w:firstColumn="0" w:lastColumn="0" w:noHBand="0" w:noVBand="0"/>
      </w:tblPr>
      <w:tblGrid>
        <w:gridCol w:w="4839"/>
        <w:gridCol w:w="3699"/>
      </w:tblGrid>
      <w:tr w:rsidR="00701E7B" w:rsidRPr="009F58E8" w14:paraId="24195913" w14:textId="77777777" w:rsidTr="00B72FD8">
        <w:trPr>
          <w:tblHeader/>
        </w:trPr>
        <w:tc>
          <w:tcPr>
            <w:tcW w:w="4839" w:type="dxa"/>
            <w:tcBorders>
              <w:top w:val="single" w:sz="4" w:space="0" w:color="000000"/>
              <w:left w:val="single" w:sz="4" w:space="0" w:color="000000"/>
              <w:bottom w:val="single" w:sz="4" w:space="0" w:color="000000"/>
            </w:tcBorders>
            <w:shd w:val="clear" w:color="auto" w:fill="E0E0E0"/>
          </w:tcPr>
          <w:p w14:paraId="6AE4C27A" w14:textId="55B0A084" w:rsidR="00701E7B" w:rsidRPr="009F58E8" w:rsidRDefault="00E279B7" w:rsidP="00B72FD8">
            <w:pPr>
              <w:pStyle w:val="WinDescr"/>
              <w:snapToGrid w:val="0"/>
              <w:rPr>
                <w:b/>
                <w:lang w:eastAsia="zh-CN"/>
              </w:rPr>
            </w:pPr>
            <w:r w:rsidRPr="009F58E8">
              <w:rPr>
                <w:rFonts w:hint="eastAsia"/>
                <w:b/>
              </w:rPr>
              <w:t>IOI</w:t>
            </w:r>
            <w:r w:rsidRPr="009F58E8">
              <w:rPr>
                <w:rFonts w:hint="eastAsia"/>
                <w:b/>
                <w:lang w:eastAsia="zh-CN"/>
              </w:rPr>
              <w:t xml:space="preserve"> (</w:t>
            </w:r>
            <w:r w:rsidRPr="009F58E8">
              <w:rPr>
                <w:rFonts w:cs="Arial" w:hint="eastAsia"/>
                <w:b/>
                <w:color w:val="000000"/>
                <w:lang w:eastAsia="zh-CN"/>
              </w:rPr>
              <w:t>reqtext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6505A1B4" w14:textId="178B805E" w:rsidR="00701E7B" w:rsidRPr="009F58E8" w:rsidRDefault="00E279B7" w:rsidP="00B72FD8">
            <w:pPr>
              <w:pStyle w:val="WinDescr"/>
              <w:snapToGrid w:val="0"/>
              <w:rPr>
                <w:b/>
                <w:lang w:eastAsia="zh-CN"/>
              </w:rPr>
            </w:pPr>
            <w:r w:rsidRPr="009F58E8">
              <w:rPr>
                <w:rFonts w:hint="eastAsia"/>
                <w:b/>
                <w:lang w:eastAsia="zh-CN"/>
              </w:rPr>
              <w:t>询价</w:t>
            </w:r>
            <w:r w:rsidR="00701E7B" w:rsidRPr="009F58E8">
              <w:rPr>
                <w:b/>
              </w:rPr>
              <w:t>申报</w:t>
            </w:r>
            <w:r w:rsidRPr="009F58E8">
              <w:rPr>
                <w:rFonts w:hint="eastAsia"/>
                <w:b/>
                <w:lang w:eastAsia="zh-CN"/>
              </w:rPr>
              <w:t>消息</w:t>
            </w:r>
          </w:p>
        </w:tc>
      </w:tr>
      <w:tr w:rsidR="00701E7B" w:rsidRPr="009F58E8" w14:paraId="3039D07A" w14:textId="77777777" w:rsidTr="00B72FD8">
        <w:tc>
          <w:tcPr>
            <w:tcW w:w="8538" w:type="dxa"/>
            <w:gridSpan w:val="2"/>
            <w:tcBorders>
              <w:top w:val="single" w:sz="4" w:space="0" w:color="000000"/>
              <w:left w:val="single" w:sz="4" w:space="0" w:color="000000"/>
              <w:bottom w:val="single" w:sz="4" w:space="0" w:color="000000"/>
              <w:right w:val="single" w:sz="4" w:space="0" w:color="000000"/>
            </w:tcBorders>
          </w:tcPr>
          <w:p w14:paraId="7B7AE9D7" w14:textId="77777777" w:rsidR="00701E7B" w:rsidRPr="009F58E8" w:rsidRDefault="00701E7B" w:rsidP="00B72FD8">
            <w:pPr>
              <w:pStyle w:val="WinDescr"/>
              <w:tabs>
                <w:tab w:val="clear" w:pos="851"/>
                <w:tab w:val="left" w:pos="6605"/>
              </w:tabs>
              <w:snapToGrid w:val="0"/>
              <w:rPr>
                <w:b/>
                <w:lang w:eastAsia="zh-CN"/>
              </w:rPr>
            </w:pPr>
            <w:r w:rsidRPr="009F58E8">
              <w:rPr>
                <w:b/>
              </w:rPr>
              <w:t>描述：</w:t>
            </w:r>
          </w:p>
          <w:p w14:paraId="3569E94C" w14:textId="77777777" w:rsidR="00701E7B" w:rsidRPr="009F58E8" w:rsidRDefault="00701E7B" w:rsidP="00B72FD8">
            <w:pPr>
              <w:pStyle w:val="WinDescrLeft"/>
              <w:rPr>
                <w:rFonts w:cs="Arial"/>
                <w:lang w:eastAsia="zh-CN"/>
              </w:rPr>
            </w:pPr>
            <w:r w:rsidRPr="009F58E8">
              <w:rPr>
                <w:rFonts w:hint="eastAsia"/>
                <w:bCs/>
                <w:lang w:eastAsia="zh-CN"/>
              </w:rPr>
              <w:t>请求及响应接口表中的</w:t>
            </w:r>
            <w:r w:rsidRPr="009F58E8">
              <w:rPr>
                <w:rFonts w:hint="eastAsia"/>
                <w:bCs/>
                <w:lang w:eastAsia="zh-CN"/>
              </w:rPr>
              <w:t>reqtext</w:t>
            </w:r>
            <w:r w:rsidRPr="009F58E8">
              <w:rPr>
                <w:rFonts w:hint="eastAsia"/>
                <w:bCs/>
                <w:lang w:eastAsia="zh-CN"/>
              </w:rPr>
              <w:t>字段数据。</w:t>
            </w:r>
          </w:p>
          <w:p w14:paraId="034CB148" w14:textId="504EE2E8" w:rsidR="00701E7B" w:rsidRPr="009F58E8" w:rsidRDefault="00701E7B" w:rsidP="00E279B7">
            <w:pPr>
              <w:pStyle w:val="WinDescrLeft"/>
            </w:pPr>
            <w:r w:rsidRPr="009F58E8">
              <w:rPr>
                <w:rFonts w:cs="Arial"/>
              </w:rPr>
              <w:t>市场参与者</w:t>
            </w:r>
            <w:r w:rsidRPr="009F58E8">
              <w:rPr>
                <w:rFonts w:hint="eastAsia"/>
                <w:bCs/>
                <w:lang w:eastAsia="zh-CN"/>
              </w:rPr>
              <w:t>使用</w:t>
            </w:r>
            <w:r w:rsidR="00E279B7" w:rsidRPr="009F58E8">
              <w:rPr>
                <w:rFonts w:hint="eastAsia"/>
              </w:rPr>
              <w:t>IOI</w:t>
            </w:r>
            <w:r w:rsidRPr="009F58E8">
              <w:rPr>
                <w:rFonts w:hint="eastAsia"/>
                <w:bCs/>
                <w:lang w:eastAsia="zh-CN"/>
              </w:rPr>
              <w:t>消息进行</w:t>
            </w:r>
            <w:r w:rsidR="00E279B7" w:rsidRPr="009F58E8">
              <w:rPr>
                <w:rFonts w:hint="eastAsia"/>
                <w:bCs/>
                <w:lang w:eastAsia="zh-CN"/>
              </w:rPr>
              <w:t>询价</w:t>
            </w:r>
            <w:r w:rsidRPr="009F58E8">
              <w:rPr>
                <w:rFonts w:hint="eastAsia"/>
                <w:bCs/>
                <w:lang w:eastAsia="zh-CN"/>
              </w:rPr>
              <w:t>申报</w:t>
            </w:r>
            <w:r w:rsidR="00374620" w:rsidRPr="009F58E8">
              <w:rPr>
                <w:rFonts w:hint="eastAsia"/>
                <w:bCs/>
                <w:lang w:eastAsia="zh-CN"/>
              </w:rPr>
              <w:t>和</w:t>
            </w:r>
            <w:r w:rsidR="00374620" w:rsidRPr="009F58E8">
              <w:rPr>
                <w:bCs/>
                <w:lang w:eastAsia="zh-CN"/>
              </w:rPr>
              <w:t>询价申报撤销</w:t>
            </w:r>
            <w:r w:rsidRPr="009F58E8">
              <w:rPr>
                <w:rFonts w:hint="eastAsia"/>
                <w:bCs/>
                <w:lang w:eastAsia="zh-CN"/>
              </w:rPr>
              <w:t>。</w:t>
            </w:r>
          </w:p>
        </w:tc>
      </w:tr>
    </w:tbl>
    <w:p w14:paraId="34FFB070" w14:textId="77777777" w:rsidR="00701E7B" w:rsidRPr="009F58E8" w:rsidRDefault="00701E7B" w:rsidP="00701E7B"/>
    <w:tbl>
      <w:tblPr>
        <w:tblW w:w="8365" w:type="dxa"/>
        <w:tblInd w:w="56" w:type="dxa"/>
        <w:tblLayout w:type="fixed"/>
        <w:tblCellMar>
          <w:left w:w="57" w:type="dxa"/>
          <w:right w:w="57" w:type="dxa"/>
        </w:tblCellMar>
        <w:tblLook w:val="0000" w:firstRow="0" w:lastRow="0" w:firstColumn="0" w:lastColumn="0" w:noHBand="0" w:noVBand="0"/>
      </w:tblPr>
      <w:tblGrid>
        <w:gridCol w:w="852"/>
        <w:gridCol w:w="425"/>
        <w:gridCol w:w="1559"/>
        <w:gridCol w:w="4532"/>
        <w:gridCol w:w="997"/>
      </w:tblGrid>
      <w:tr w:rsidR="00701E7B" w:rsidRPr="009F58E8" w14:paraId="277A4466" w14:textId="77777777" w:rsidTr="00FE2916">
        <w:tc>
          <w:tcPr>
            <w:tcW w:w="852" w:type="dxa"/>
            <w:tcBorders>
              <w:top w:val="single" w:sz="4" w:space="0" w:color="000000"/>
              <w:left w:val="single" w:sz="4" w:space="0" w:color="000000"/>
              <w:bottom w:val="single" w:sz="4" w:space="0" w:color="000000"/>
            </w:tcBorders>
            <w:shd w:val="clear" w:color="auto" w:fill="C0C0C0"/>
            <w:vAlign w:val="center"/>
          </w:tcPr>
          <w:p w14:paraId="50209A8B" w14:textId="77777777" w:rsidR="00701E7B" w:rsidRPr="009F58E8" w:rsidRDefault="00701E7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984" w:type="dxa"/>
            <w:gridSpan w:val="2"/>
            <w:tcBorders>
              <w:top w:val="single" w:sz="4" w:space="0" w:color="000000"/>
              <w:left w:val="single" w:sz="4" w:space="0" w:color="000000"/>
              <w:bottom w:val="single" w:sz="4" w:space="0" w:color="000000"/>
            </w:tcBorders>
            <w:shd w:val="clear" w:color="auto" w:fill="C0C0C0"/>
            <w:vAlign w:val="center"/>
          </w:tcPr>
          <w:p w14:paraId="0DD5A8E1" w14:textId="77777777" w:rsidR="00701E7B" w:rsidRPr="009F58E8" w:rsidRDefault="00701E7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4532" w:type="dxa"/>
            <w:tcBorders>
              <w:top w:val="single" w:sz="4" w:space="0" w:color="000000"/>
              <w:left w:val="single" w:sz="4" w:space="0" w:color="000000"/>
              <w:bottom w:val="single" w:sz="4" w:space="0" w:color="000000"/>
            </w:tcBorders>
            <w:shd w:val="clear" w:color="auto" w:fill="C0C0C0"/>
            <w:vAlign w:val="center"/>
          </w:tcPr>
          <w:p w14:paraId="58BC862B" w14:textId="77777777" w:rsidR="00701E7B" w:rsidRPr="009F58E8" w:rsidRDefault="00701E7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37415EF" w14:textId="77777777" w:rsidR="00701E7B" w:rsidRPr="009F58E8" w:rsidRDefault="00701E7B"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701E7B" w:rsidRPr="009F58E8" w14:paraId="61F17F76" w14:textId="77777777" w:rsidTr="00FE2916">
        <w:tc>
          <w:tcPr>
            <w:tcW w:w="852" w:type="dxa"/>
            <w:tcBorders>
              <w:top w:val="single" w:sz="4" w:space="0" w:color="000000"/>
              <w:left w:val="single" w:sz="4" w:space="0" w:color="000000"/>
              <w:bottom w:val="single" w:sz="4" w:space="0" w:color="000000"/>
            </w:tcBorders>
            <w:shd w:val="clear" w:color="auto" w:fill="auto"/>
            <w:vAlign w:val="center"/>
          </w:tcPr>
          <w:p w14:paraId="189EB6FA" w14:textId="77777777"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984" w:type="dxa"/>
            <w:gridSpan w:val="2"/>
            <w:tcBorders>
              <w:top w:val="single" w:sz="4" w:space="0" w:color="000000"/>
              <w:left w:val="single" w:sz="4" w:space="0" w:color="000000"/>
              <w:bottom w:val="single" w:sz="4" w:space="0" w:color="000000"/>
            </w:tcBorders>
            <w:shd w:val="clear" w:color="auto" w:fill="auto"/>
            <w:vAlign w:val="center"/>
          </w:tcPr>
          <w:p w14:paraId="1BDE57F5"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532" w:type="dxa"/>
            <w:tcBorders>
              <w:top w:val="single" w:sz="4" w:space="0" w:color="000000"/>
              <w:left w:val="single" w:sz="4" w:space="0" w:color="000000"/>
              <w:bottom w:val="single" w:sz="4" w:space="0" w:color="000000"/>
            </w:tcBorders>
            <w:shd w:val="clear" w:color="auto" w:fill="auto"/>
            <w:vAlign w:val="center"/>
          </w:tcPr>
          <w:p w14:paraId="3BE12241" w14:textId="77777777"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BDFB2" w14:textId="77777777" w:rsidR="00701E7B" w:rsidRPr="009F58E8" w:rsidRDefault="00701E7B" w:rsidP="006D2277">
            <w:pPr>
              <w:keepLines w:val="0"/>
              <w:suppressAutoHyphens w:val="0"/>
              <w:spacing w:before="0" w:after="0" w:line="240" w:lineRule="auto"/>
              <w:jc w:val="center"/>
              <w:rPr>
                <w:rFonts w:ascii="宋体" w:hAnsi="宋体" w:cs="宋体"/>
                <w:color w:val="000000"/>
                <w:lang w:val="en-US" w:eastAsia="zh-CN"/>
              </w:rPr>
            </w:pPr>
          </w:p>
        </w:tc>
      </w:tr>
      <w:tr w:rsidR="00701E7B" w:rsidRPr="009F58E8" w14:paraId="27D784EE" w14:textId="77777777" w:rsidTr="00FE2916">
        <w:tc>
          <w:tcPr>
            <w:tcW w:w="852" w:type="dxa"/>
            <w:tcBorders>
              <w:top w:val="single" w:sz="4" w:space="0" w:color="000000"/>
              <w:left w:val="single" w:sz="4" w:space="0" w:color="000000"/>
              <w:bottom w:val="single" w:sz="4" w:space="0" w:color="000000"/>
            </w:tcBorders>
            <w:vAlign w:val="center"/>
          </w:tcPr>
          <w:p w14:paraId="08B3BCDE" w14:textId="77777777"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35</w:t>
            </w:r>
          </w:p>
        </w:tc>
        <w:tc>
          <w:tcPr>
            <w:tcW w:w="1984" w:type="dxa"/>
            <w:gridSpan w:val="2"/>
            <w:tcBorders>
              <w:top w:val="single" w:sz="4" w:space="0" w:color="000000"/>
              <w:left w:val="single" w:sz="4" w:space="0" w:color="000000"/>
              <w:bottom w:val="single" w:sz="4" w:space="0" w:color="000000"/>
            </w:tcBorders>
            <w:vAlign w:val="center"/>
          </w:tcPr>
          <w:p w14:paraId="726152CF"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532" w:type="dxa"/>
            <w:tcBorders>
              <w:top w:val="single" w:sz="4" w:space="0" w:color="000000"/>
              <w:left w:val="single" w:sz="4" w:space="0" w:color="000000"/>
              <w:bottom w:val="single" w:sz="4" w:space="0" w:color="000000"/>
            </w:tcBorders>
            <w:vAlign w:val="center"/>
          </w:tcPr>
          <w:p w14:paraId="1AB2B7F4" w14:textId="77777777"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14:paraId="5547BCB8" w14:textId="07166D95" w:rsidR="00701E7B" w:rsidRPr="009F58E8" w:rsidRDefault="00E279B7"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6</w:t>
            </w:r>
            <w:r w:rsidR="00701E7B" w:rsidRPr="009F58E8">
              <w:rPr>
                <w:rFonts w:ascii="宋体" w:hAnsi="宋体" w:cs="宋体" w:hint="eastAsia"/>
                <w:color w:val="000000"/>
                <w:lang w:val="en-US" w:eastAsia="zh-CN"/>
              </w:rPr>
              <w:t>：</w:t>
            </w:r>
            <w:r w:rsidRPr="009F58E8">
              <w:rPr>
                <w:rFonts w:ascii="宋体" w:hAnsi="宋体" w:cs="宋体" w:hint="eastAsia"/>
                <w:color w:val="000000"/>
                <w:lang w:val="en-US" w:eastAsia="zh-CN"/>
              </w:rPr>
              <w:t>询价申报/询价申报撤销</w:t>
            </w:r>
          </w:p>
        </w:tc>
        <w:tc>
          <w:tcPr>
            <w:tcW w:w="997" w:type="dxa"/>
            <w:tcBorders>
              <w:top w:val="single" w:sz="4" w:space="0" w:color="000000"/>
              <w:left w:val="single" w:sz="4" w:space="0" w:color="000000"/>
              <w:bottom w:val="single" w:sz="4" w:space="0" w:color="000000"/>
              <w:right w:val="single" w:sz="4" w:space="0" w:color="000000"/>
            </w:tcBorders>
            <w:vAlign w:val="center"/>
          </w:tcPr>
          <w:p w14:paraId="3C1FB7B6" w14:textId="77777777" w:rsidR="00701E7B" w:rsidRPr="009F58E8" w:rsidRDefault="00701E7B" w:rsidP="006D2277">
            <w:pPr>
              <w:keepLines w:val="0"/>
              <w:suppressAutoHyphens w:val="0"/>
              <w:spacing w:before="0" w:after="0" w:line="240" w:lineRule="auto"/>
              <w:jc w:val="center"/>
              <w:rPr>
                <w:rFonts w:ascii="宋体" w:hAnsi="宋体" w:cs="宋体"/>
                <w:color w:val="000000"/>
                <w:lang w:val="en-US" w:eastAsia="zh-CN"/>
              </w:rPr>
            </w:pPr>
          </w:p>
        </w:tc>
      </w:tr>
      <w:tr w:rsidR="00E279B7" w:rsidRPr="009F58E8" w14:paraId="77D77F66" w14:textId="77777777" w:rsidTr="00FE2916">
        <w:tc>
          <w:tcPr>
            <w:tcW w:w="852" w:type="dxa"/>
            <w:tcBorders>
              <w:top w:val="single" w:sz="4" w:space="0" w:color="000000"/>
              <w:left w:val="single" w:sz="4" w:space="0" w:color="000000"/>
              <w:bottom w:val="single" w:sz="4" w:space="0" w:color="000000"/>
            </w:tcBorders>
            <w:vAlign w:val="center"/>
          </w:tcPr>
          <w:p w14:paraId="121360B3" w14:textId="525CBD4B" w:rsidR="00E279B7" w:rsidRPr="009F58E8" w:rsidRDefault="00E279B7"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23</w:t>
            </w:r>
          </w:p>
        </w:tc>
        <w:tc>
          <w:tcPr>
            <w:tcW w:w="1984" w:type="dxa"/>
            <w:gridSpan w:val="2"/>
            <w:tcBorders>
              <w:top w:val="single" w:sz="4" w:space="0" w:color="000000"/>
              <w:left w:val="single" w:sz="4" w:space="0" w:color="000000"/>
              <w:bottom w:val="single" w:sz="4" w:space="0" w:color="000000"/>
            </w:tcBorders>
            <w:vAlign w:val="center"/>
          </w:tcPr>
          <w:p w14:paraId="0C717C63" w14:textId="2DD2C3CD" w:rsidR="00E279B7" w:rsidRPr="009F58E8" w:rsidRDefault="00E279B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IOIID</w:t>
            </w:r>
          </w:p>
        </w:tc>
        <w:tc>
          <w:tcPr>
            <w:tcW w:w="4532" w:type="dxa"/>
            <w:tcBorders>
              <w:top w:val="single" w:sz="4" w:space="0" w:color="000000"/>
              <w:left w:val="single" w:sz="4" w:space="0" w:color="000000"/>
              <w:bottom w:val="single" w:sz="4" w:space="0" w:color="000000"/>
            </w:tcBorders>
            <w:vAlign w:val="center"/>
          </w:tcPr>
          <w:p w14:paraId="78BD8EC5" w14:textId="77777777" w:rsidR="00E279B7" w:rsidRPr="009F58E8" w:rsidRDefault="00E279B7"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指报价申报</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p>
        </w:tc>
        <w:tc>
          <w:tcPr>
            <w:tcW w:w="997" w:type="dxa"/>
            <w:tcBorders>
              <w:top w:val="single" w:sz="4" w:space="0" w:color="000000"/>
              <w:left w:val="single" w:sz="4" w:space="0" w:color="000000"/>
              <w:bottom w:val="single" w:sz="4" w:space="0" w:color="000000"/>
              <w:right w:val="single" w:sz="4" w:space="0" w:color="000000"/>
            </w:tcBorders>
            <w:vAlign w:val="center"/>
          </w:tcPr>
          <w:p w14:paraId="1B1B0D3C" w14:textId="77777777" w:rsidR="00E279B7" w:rsidRPr="009F58E8" w:rsidRDefault="00E279B7"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374620" w:rsidRPr="009F58E8" w14:paraId="440E7380" w14:textId="77777777" w:rsidTr="00FE2916">
        <w:tc>
          <w:tcPr>
            <w:tcW w:w="852" w:type="dxa"/>
            <w:tcBorders>
              <w:top w:val="single" w:sz="4" w:space="0" w:color="000000"/>
              <w:left w:val="single" w:sz="4" w:space="0" w:color="000000"/>
              <w:bottom w:val="single" w:sz="4" w:space="0" w:color="000000"/>
            </w:tcBorders>
            <w:vAlign w:val="center"/>
          </w:tcPr>
          <w:p w14:paraId="213F6CA2" w14:textId="25F1D49A"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26</w:t>
            </w:r>
          </w:p>
        </w:tc>
        <w:tc>
          <w:tcPr>
            <w:tcW w:w="1984" w:type="dxa"/>
            <w:gridSpan w:val="2"/>
            <w:tcBorders>
              <w:top w:val="single" w:sz="4" w:space="0" w:color="000000"/>
              <w:left w:val="single" w:sz="4" w:space="0" w:color="000000"/>
              <w:bottom w:val="single" w:sz="4" w:space="0" w:color="000000"/>
            </w:tcBorders>
            <w:vAlign w:val="center"/>
          </w:tcPr>
          <w:p w14:paraId="19375101" w14:textId="4975CD72"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IOIR</w:t>
            </w:r>
            <w:r w:rsidRPr="009F58E8">
              <w:rPr>
                <w:rFonts w:ascii="宋体" w:hAnsi="宋体" w:cs="宋体"/>
                <w:color w:val="000000"/>
                <w:lang w:val="en-US" w:eastAsia="zh-CN"/>
              </w:rPr>
              <w:t>efID</w:t>
            </w:r>
          </w:p>
        </w:tc>
        <w:tc>
          <w:tcPr>
            <w:tcW w:w="4532" w:type="dxa"/>
            <w:tcBorders>
              <w:top w:val="single" w:sz="4" w:space="0" w:color="000000"/>
              <w:left w:val="single" w:sz="4" w:space="0" w:color="000000"/>
              <w:bottom w:val="single" w:sz="4" w:space="0" w:color="000000"/>
            </w:tcBorders>
            <w:vAlign w:val="center"/>
          </w:tcPr>
          <w:p w14:paraId="7A2B5825" w14:textId="64F1358F" w:rsidR="00374620" w:rsidRPr="009F58E8" w:rsidRDefault="00374620" w:rsidP="0037462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原始询价申报会员内部编号，指示被撤消订单的IOI</w:t>
            </w:r>
            <w:r w:rsidRPr="009F58E8">
              <w:rPr>
                <w:rFonts w:ascii="宋体" w:hAnsi="宋体" w:cs="宋体"/>
                <w:color w:val="000000"/>
                <w:lang w:val="en-US" w:eastAsia="zh-CN"/>
              </w:rPr>
              <w:t>ID</w:t>
            </w:r>
            <w:r w:rsidRPr="009F58E8">
              <w:rPr>
                <w:rFonts w:ascii="宋体" w:hAnsi="宋体" w:cs="宋体" w:hint="eastAsia"/>
                <w:color w:val="000000"/>
                <w:lang w:val="en-US" w:eastAsia="zh-CN"/>
              </w:rPr>
              <w:t>，</w:t>
            </w:r>
            <w:r w:rsidRPr="009F58E8">
              <w:rPr>
                <w:rFonts w:ascii="宋体" w:hAnsi="宋体" w:cs="宋体"/>
                <w:color w:val="000000"/>
                <w:lang w:val="en-US" w:eastAsia="zh-CN"/>
              </w:rPr>
              <w:t>询价申报时填空</w:t>
            </w:r>
          </w:p>
        </w:tc>
        <w:tc>
          <w:tcPr>
            <w:tcW w:w="997" w:type="dxa"/>
            <w:tcBorders>
              <w:top w:val="single" w:sz="4" w:space="0" w:color="000000"/>
              <w:left w:val="single" w:sz="4" w:space="0" w:color="000000"/>
              <w:bottom w:val="single" w:sz="4" w:space="0" w:color="000000"/>
              <w:right w:val="single" w:sz="4" w:space="0" w:color="000000"/>
            </w:tcBorders>
            <w:vAlign w:val="center"/>
          </w:tcPr>
          <w:p w14:paraId="6BE179E7" w14:textId="7D812BB7"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374620" w:rsidRPr="009F58E8" w14:paraId="096221B2" w14:textId="77777777" w:rsidTr="00FE2916">
        <w:tc>
          <w:tcPr>
            <w:tcW w:w="852" w:type="dxa"/>
            <w:tcBorders>
              <w:top w:val="single" w:sz="4" w:space="0" w:color="000000"/>
              <w:left w:val="single" w:sz="4" w:space="0" w:color="000000"/>
              <w:bottom w:val="single" w:sz="4" w:space="0" w:color="000000"/>
            </w:tcBorders>
            <w:vAlign w:val="center"/>
          </w:tcPr>
          <w:p w14:paraId="66C42600" w14:textId="04B65CAA"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984" w:type="dxa"/>
            <w:gridSpan w:val="2"/>
            <w:tcBorders>
              <w:top w:val="single" w:sz="4" w:space="0" w:color="000000"/>
              <w:left w:val="single" w:sz="4" w:space="0" w:color="000000"/>
              <w:bottom w:val="single" w:sz="4" w:space="0" w:color="000000"/>
            </w:tcBorders>
            <w:vAlign w:val="center"/>
          </w:tcPr>
          <w:p w14:paraId="0DF2AA64" w14:textId="630D95C9"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532" w:type="dxa"/>
            <w:tcBorders>
              <w:top w:val="single" w:sz="4" w:space="0" w:color="000000"/>
              <w:left w:val="single" w:sz="4" w:space="0" w:color="000000"/>
              <w:bottom w:val="single" w:sz="4" w:space="0" w:color="000000"/>
            </w:tcBorders>
            <w:vAlign w:val="center"/>
          </w:tcPr>
          <w:p w14:paraId="46ABDF9A" w14:textId="77777777" w:rsidR="00374620" w:rsidRPr="009F58E8" w:rsidRDefault="00374620" w:rsidP="0037462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r>
            <w:r w:rsidRPr="009F58E8">
              <w:rPr>
                <w:rFonts w:ascii="宋体" w:hAnsi="宋体" w:cs="宋体"/>
                <w:color w:val="000000"/>
                <w:lang w:val="en-US" w:eastAsia="zh-CN"/>
              </w:rPr>
              <w:t>1518</w:t>
            </w:r>
            <w:r w:rsidRPr="009F58E8">
              <w:rPr>
                <w:rFonts w:ascii="宋体" w:hAnsi="宋体" w:cs="宋体" w:hint="eastAsia"/>
                <w:color w:val="000000"/>
                <w:lang w:val="en-US" w:eastAsia="zh-CN"/>
              </w:rPr>
              <w:t xml:space="preserve">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询价申报</w:t>
            </w:r>
          </w:p>
          <w:p w14:paraId="317F7062" w14:textId="6B695FC0" w:rsidR="00374620" w:rsidRPr="009F58E8" w:rsidRDefault="00374620" w:rsidP="0037462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w:t>
            </w:r>
            <w:r w:rsidRPr="009F58E8">
              <w:rPr>
                <w:rFonts w:ascii="宋体" w:hAnsi="宋体" w:cs="宋体" w:hint="eastAsia"/>
                <w:color w:val="000000"/>
                <w:lang w:val="en-US" w:eastAsia="zh-CN"/>
              </w:rPr>
              <w:t>519</w:t>
            </w:r>
            <w:r w:rsidRPr="009F58E8">
              <w:rPr>
                <w:rFonts w:ascii="宋体" w:hAnsi="宋体" w:cs="宋体"/>
                <w:color w:val="000000"/>
                <w:lang w:val="en-US" w:eastAsia="zh-CN"/>
              </w:rPr>
              <w:t xml:space="preserve"> = </w:t>
            </w:r>
            <w:r w:rsidRPr="009F58E8">
              <w:rPr>
                <w:rFonts w:ascii="宋体" w:hAnsi="宋体" w:cs="宋体" w:hint="eastAsia"/>
                <w:color w:val="000000"/>
                <w:lang w:val="en-US" w:eastAsia="zh-CN"/>
              </w:rPr>
              <w:t>询价</w:t>
            </w:r>
            <w:r w:rsidRPr="009F58E8">
              <w:rPr>
                <w:rFonts w:ascii="宋体" w:hAnsi="宋体" w:cs="宋体"/>
                <w:color w:val="000000"/>
                <w:lang w:val="en-US" w:eastAsia="zh-CN"/>
              </w:rPr>
              <w:t>申报撤销</w:t>
            </w:r>
          </w:p>
        </w:tc>
        <w:tc>
          <w:tcPr>
            <w:tcW w:w="997" w:type="dxa"/>
            <w:tcBorders>
              <w:top w:val="single" w:sz="4" w:space="0" w:color="000000"/>
              <w:left w:val="single" w:sz="4" w:space="0" w:color="000000"/>
              <w:bottom w:val="single" w:sz="4" w:space="0" w:color="000000"/>
              <w:right w:val="single" w:sz="4" w:space="0" w:color="000000"/>
            </w:tcBorders>
            <w:vAlign w:val="center"/>
          </w:tcPr>
          <w:p w14:paraId="01071FF8" w14:textId="54C02203"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374620" w:rsidRPr="009F58E8" w14:paraId="21EB53BA" w14:textId="77777777" w:rsidTr="00FE2916">
        <w:tc>
          <w:tcPr>
            <w:tcW w:w="852" w:type="dxa"/>
            <w:tcBorders>
              <w:top w:val="single" w:sz="4" w:space="0" w:color="000000"/>
              <w:left w:val="single" w:sz="4" w:space="0" w:color="000000"/>
              <w:bottom w:val="single" w:sz="4" w:space="0" w:color="000000"/>
            </w:tcBorders>
            <w:vAlign w:val="center"/>
          </w:tcPr>
          <w:p w14:paraId="79DAF6BD" w14:textId="7C7E650C"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1984" w:type="dxa"/>
            <w:gridSpan w:val="2"/>
            <w:tcBorders>
              <w:top w:val="single" w:sz="4" w:space="0" w:color="000000"/>
              <w:left w:val="single" w:sz="4" w:space="0" w:color="000000"/>
              <w:bottom w:val="single" w:sz="4" w:space="0" w:color="000000"/>
            </w:tcBorders>
            <w:vAlign w:val="center"/>
          </w:tcPr>
          <w:p w14:paraId="60389FC7" w14:textId="17F76B82"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4532" w:type="dxa"/>
            <w:tcBorders>
              <w:top w:val="single" w:sz="4" w:space="0" w:color="000000"/>
              <w:left w:val="single" w:sz="4" w:space="0" w:color="000000"/>
              <w:bottom w:val="single" w:sz="4" w:space="0" w:color="000000"/>
            </w:tcBorders>
            <w:vAlign w:val="center"/>
          </w:tcPr>
          <w:p w14:paraId="77567D84" w14:textId="09E4253C" w:rsidR="00374620" w:rsidRPr="009F58E8" w:rsidRDefault="00374620" w:rsidP="0037462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证券代码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4C1A2431" w14:textId="10751B75"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374620" w:rsidRPr="009F58E8" w14:paraId="1F05798F" w14:textId="77777777" w:rsidTr="00FE2916">
        <w:tc>
          <w:tcPr>
            <w:tcW w:w="852" w:type="dxa"/>
            <w:tcBorders>
              <w:top w:val="single" w:sz="4" w:space="0" w:color="000000"/>
              <w:left w:val="single" w:sz="4" w:space="0" w:color="000000"/>
              <w:bottom w:val="single" w:sz="4" w:space="0" w:color="000000"/>
            </w:tcBorders>
            <w:vAlign w:val="center"/>
          </w:tcPr>
          <w:p w14:paraId="7971D495" w14:textId="4C52EE21"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54</w:t>
            </w:r>
          </w:p>
        </w:tc>
        <w:tc>
          <w:tcPr>
            <w:tcW w:w="1984" w:type="dxa"/>
            <w:gridSpan w:val="2"/>
            <w:tcBorders>
              <w:top w:val="single" w:sz="4" w:space="0" w:color="000000"/>
              <w:left w:val="single" w:sz="4" w:space="0" w:color="000000"/>
              <w:bottom w:val="single" w:sz="4" w:space="0" w:color="000000"/>
            </w:tcBorders>
            <w:vAlign w:val="center"/>
          </w:tcPr>
          <w:p w14:paraId="1EF5453A" w14:textId="248657C9"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Side</w:t>
            </w:r>
          </w:p>
        </w:tc>
        <w:tc>
          <w:tcPr>
            <w:tcW w:w="4532" w:type="dxa"/>
            <w:tcBorders>
              <w:top w:val="single" w:sz="4" w:space="0" w:color="000000"/>
              <w:left w:val="single" w:sz="4" w:space="0" w:color="000000"/>
              <w:bottom w:val="single" w:sz="4" w:space="0" w:color="000000"/>
            </w:tcBorders>
            <w:vAlign w:val="center"/>
          </w:tcPr>
          <w:p w14:paraId="426D8787" w14:textId="6B081DF8"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买卖方向，取值有：1表示买</w:t>
            </w:r>
            <w:r w:rsidRPr="009F58E8">
              <w:rPr>
                <w:rFonts w:ascii="宋体" w:hAnsi="宋体" w:cs="宋体" w:hint="eastAsia"/>
                <w:color w:val="000000"/>
                <w:lang w:val="en-US" w:eastAsia="zh-CN"/>
              </w:rPr>
              <w:t>，</w:t>
            </w:r>
            <w:r w:rsidRPr="009F58E8">
              <w:rPr>
                <w:rFonts w:ascii="宋体" w:hAnsi="宋体" w:cs="宋体"/>
                <w:color w:val="000000"/>
                <w:lang w:val="en-US" w:eastAsia="zh-CN"/>
              </w:rPr>
              <w:t>2表示卖</w:t>
            </w:r>
            <w:r w:rsidRPr="009F58E8">
              <w:rPr>
                <w:rFonts w:ascii="宋体" w:hAnsi="宋体" w:cs="宋体" w:hint="eastAsia"/>
                <w:color w:val="000000"/>
                <w:lang w:val="en-US" w:eastAsia="zh-CN"/>
              </w:rPr>
              <w:t>，</w:t>
            </w:r>
            <w:r w:rsidRPr="009F58E8">
              <w:rPr>
                <w:rFonts w:ascii="宋体" w:hAnsi="宋体" w:cs="宋体"/>
                <w:color w:val="000000"/>
                <w:lang w:val="en-US" w:eastAsia="zh-CN"/>
              </w:rPr>
              <w:t>询价申报撤销时填</w:t>
            </w:r>
            <w:r w:rsidRPr="009F58E8">
              <w:rPr>
                <w:rFonts w:ascii="宋体" w:hAnsi="宋体" w:cs="宋体" w:hint="eastAsia"/>
                <w:color w:val="000000"/>
                <w:lang w:val="en-US" w:eastAsia="zh-CN"/>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7EF52E7D" w14:textId="199AF24B"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374620" w:rsidRPr="009F58E8" w14:paraId="2B83FAF5" w14:textId="77777777" w:rsidTr="00FE2916">
        <w:tc>
          <w:tcPr>
            <w:tcW w:w="852" w:type="dxa"/>
            <w:tcBorders>
              <w:top w:val="single" w:sz="4" w:space="0" w:color="000000"/>
              <w:left w:val="single" w:sz="4" w:space="0" w:color="000000"/>
              <w:bottom w:val="single" w:sz="4" w:space="0" w:color="000000"/>
            </w:tcBorders>
            <w:vAlign w:val="center"/>
          </w:tcPr>
          <w:p w14:paraId="30151813" w14:textId="7EC55942"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38</w:t>
            </w:r>
          </w:p>
        </w:tc>
        <w:tc>
          <w:tcPr>
            <w:tcW w:w="1984" w:type="dxa"/>
            <w:gridSpan w:val="2"/>
            <w:tcBorders>
              <w:top w:val="single" w:sz="4" w:space="0" w:color="000000"/>
              <w:left w:val="single" w:sz="4" w:space="0" w:color="000000"/>
              <w:bottom w:val="single" w:sz="4" w:space="0" w:color="000000"/>
            </w:tcBorders>
            <w:vAlign w:val="center"/>
          </w:tcPr>
          <w:p w14:paraId="3449626D" w14:textId="73FE3E92"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4532" w:type="dxa"/>
            <w:tcBorders>
              <w:top w:val="single" w:sz="4" w:space="0" w:color="000000"/>
              <w:left w:val="single" w:sz="4" w:space="0" w:color="000000"/>
              <w:bottom w:val="single" w:sz="4" w:space="0" w:color="000000"/>
            </w:tcBorders>
            <w:vAlign w:val="center"/>
          </w:tcPr>
          <w:p w14:paraId="7E51BB0C" w14:textId="6F20177C"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数量</w:t>
            </w:r>
            <w:r w:rsidRPr="009F58E8">
              <w:rPr>
                <w:rFonts w:ascii="宋体" w:hAnsi="宋体" w:cs="宋体" w:hint="eastAsia"/>
                <w:color w:val="000000"/>
                <w:lang w:val="en-US" w:eastAsia="zh-CN"/>
              </w:rPr>
              <w:t>，单位：手，</w:t>
            </w:r>
            <w:r w:rsidRPr="009F58E8">
              <w:rPr>
                <w:rFonts w:ascii="宋体" w:hAnsi="宋体" w:cs="宋体"/>
                <w:color w:val="000000"/>
                <w:lang w:val="en-US" w:eastAsia="zh-CN"/>
              </w:rPr>
              <w:t>询价申报</w:t>
            </w:r>
            <w:r w:rsidRPr="009F58E8">
              <w:rPr>
                <w:rFonts w:ascii="宋体" w:hAnsi="宋体" w:cs="宋体" w:hint="eastAsia"/>
                <w:color w:val="000000"/>
                <w:lang w:val="en-US" w:eastAsia="zh-CN"/>
              </w:rPr>
              <w:t>撤销时</w:t>
            </w:r>
            <w:r w:rsidRPr="009F58E8">
              <w:rPr>
                <w:rFonts w:ascii="宋体" w:hAnsi="宋体" w:cs="宋体"/>
                <w:color w:val="000000"/>
                <w:lang w:val="en-US" w:eastAsia="zh-CN"/>
              </w:rPr>
              <w:t>填</w:t>
            </w:r>
            <w:r w:rsidRPr="009F58E8">
              <w:rPr>
                <w:rFonts w:ascii="宋体" w:hAnsi="宋体" w:cs="宋体" w:hint="eastAsia"/>
                <w:color w:val="000000"/>
                <w:lang w:val="en-US" w:eastAsia="zh-CN"/>
              </w:rPr>
              <w:t>0</w:t>
            </w:r>
          </w:p>
        </w:tc>
        <w:tc>
          <w:tcPr>
            <w:tcW w:w="997" w:type="dxa"/>
            <w:tcBorders>
              <w:top w:val="single" w:sz="4" w:space="0" w:color="000000"/>
              <w:left w:val="single" w:sz="4" w:space="0" w:color="000000"/>
              <w:bottom w:val="single" w:sz="4" w:space="0" w:color="000000"/>
              <w:right w:val="single" w:sz="4" w:space="0" w:color="000000"/>
            </w:tcBorders>
            <w:vAlign w:val="center"/>
          </w:tcPr>
          <w:p w14:paraId="2081B831" w14:textId="2BC91011"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w:t>
            </w:r>
            <w:r w:rsidRPr="009F58E8">
              <w:rPr>
                <w:rFonts w:ascii="宋体" w:hAnsi="宋体" w:cs="宋体" w:hint="eastAsia"/>
                <w:color w:val="000000"/>
                <w:lang w:val="en-US" w:eastAsia="zh-CN"/>
              </w:rPr>
              <w:t>0</w:t>
            </w:r>
          </w:p>
        </w:tc>
      </w:tr>
      <w:tr w:rsidR="00374620" w:rsidRPr="009F58E8" w14:paraId="32ECD80C" w14:textId="77777777" w:rsidTr="00FE2916">
        <w:tc>
          <w:tcPr>
            <w:tcW w:w="8365" w:type="dxa"/>
            <w:gridSpan w:val="5"/>
            <w:tcBorders>
              <w:top w:val="single" w:sz="4" w:space="0" w:color="000000"/>
              <w:left w:val="single" w:sz="4" w:space="0" w:color="000000"/>
              <w:bottom w:val="single" w:sz="4" w:space="0" w:color="000000"/>
              <w:right w:val="single" w:sz="4" w:space="0" w:color="000000"/>
            </w:tcBorders>
            <w:vAlign w:val="center"/>
          </w:tcPr>
          <w:p w14:paraId="003CAE06" w14:textId="77777777"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UndInstrmtGrp</w:t>
            </w:r>
          </w:p>
        </w:tc>
      </w:tr>
      <w:tr w:rsidR="00374620" w:rsidRPr="009F58E8" w14:paraId="21A967CD" w14:textId="77777777" w:rsidTr="00FE2916">
        <w:tc>
          <w:tcPr>
            <w:tcW w:w="1277" w:type="dxa"/>
            <w:gridSpan w:val="2"/>
            <w:tcBorders>
              <w:top w:val="single" w:sz="4" w:space="0" w:color="000000"/>
              <w:left w:val="single" w:sz="4" w:space="0" w:color="000000"/>
              <w:bottom w:val="single" w:sz="4" w:space="0" w:color="000000"/>
            </w:tcBorders>
            <w:vAlign w:val="center"/>
          </w:tcPr>
          <w:p w14:paraId="43292338" w14:textId="77777777"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711</w:t>
            </w:r>
          </w:p>
        </w:tc>
        <w:tc>
          <w:tcPr>
            <w:tcW w:w="1559" w:type="dxa"/>
            <w:tcBorders>
              <w:top w:val="single" w:sz="4" w:space="0" w:color="000000"/>
              <w:left w:val="single" w:sz="4" w:space="0" w:color="000000"/>
              <w:bottom w:val="single" w:sz="4" w:space="0" w:color="000000"/>
            </w:tcBorders>
            <w:vAlign w:val="center"/>
          </w:tcPr>
          <w:p w14:paraId="1C3901EC" w14:textId="77777777"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NoUnderlyings</w:t>
            </w:r>
          </w:p>
        </w:tc>
        <w:tc>
          <w:tcPr>
            <w:tcW w:w="4532" w:type="dxa"/>
            <w:tcBorders>
              <w:top w:val="single" w:sz="4" w:space="0" w:color="000000"/>
              <w:left w:val="single" w:sz="4" w:space="0" w:color="000000"/>
              <w:bottom w:val="single" w:sz="4" w:space="0" w:color="000000"/>
            </w:tcBorders>
            <w:vAlign w:val="center"/>
          </w:tcPr>
          <w:p w14:paraId="520B87C3" w14:textId="77777777"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询价接收方交易商个数</w:t>
            </w:r>
          </w:p>
          <w:p w14:paraId="6FDD0022" w14:textId="77777777"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询价申报时最大为</w:t>
            </w:r>
            <w:r w:rsidRPr="009F58E8">
              <w:rPr>
                <w:rFonts w:ascii="宋体" w:hAnsi="宋体" w:cs="宋体"/>
                <w:color w:val="000000"/>
                <w:lang w:val="en-US" w:eastAsia="zh-CN"/>
              </w:rPr>
              <w:t>5</w:t>
            </w:r>
            <w:r w:rsidRPr="009F58E8">
              <w:rPr>
                <w:rFonts w:ascii="宋体" w:hAnsi="宋体" w:cs="宋体" w:hint="eastAsia"/>
                <w:color w:val="000000"/>
                <w:lang w:val="en-US" w:eastAsia="zh-CN"/>
              </w:rPr>
              <w:t>，最小为1，可为</w:t>
            </w:r>
            <w:r w:rsidRPr="009F58E8">
              <w:rPr>
                <w:rFonts w:ascii="宋体" w:hAnsi="宋体" w:cs="宋体"/>
                <w:color w:val="000000"/>
                <w:lang w:val="en-US" w:eastAsia="zh-CN"/>
              </w:rPr>
              <w:t>一级交易商（</w:t>
            </w:r>
            <w:r w:rsidRPr="009F58E8">
              <w:rPr>
                <w:rFonts w:ascii="宋体" w:hAnsi="宋体" w:cs="宋体" w:hint="eastAsia"/>
                <w:color w:val="000000"/>
                <w:lang w:val="en-US" w:eastAsia="zh-CN"/>
              </w:rPr>
              <w:t>做市商</w:t>
            </w:r>
            <w:r w:rsidRPr="009F58E8">
              <w:rPr>
                <w:rFonts w:ascii="宋体" w:hAnsi="宋体" w:cs="宋体"/>
                <w:color w:val="000000"/>
                <w:lang w:val="en-US" w:eastAsia="zh-CN"/>
              </w:rPr>
              <w:t>）</w:t>
            </w:r>
            <w:r w:rsidRPr="009F58E8">
              <w:rPr>
                <w:rFonts w:ascii="宋体" w:hAnsi="宋体" w:cs="宋体" w:hint="eastAsia"/>
                <w:color w:val="000000"/>
                <w:lang w:val="en-US" w:eastAsia="zh-CN"/>
              </w:rPr>
              <w:t>与</w:t>
            </w:r>
            <w:r w:rsidRPr="009F58E8">
              <w:rPr>
                <w:rFonts w:ascii="宋体" w:hAnsi="宋体" w:cs="宋体"/>
                <w:color w:val="000000"/>
                <w:lang w:val="en-US" w:eastAsia="zh-CN"/>
              </w:rPr>
              <w:t>普通交易商，</w:t>
            </w:r>
            <w:r w:rsidRPr="009F58E8">
              <w:rPr>
                <w:rFonts w:ascii="宋体" w:hAnsi="宋体" w:cs="宋体" w:hint="eastAsia"/>
                <w:color w:val="000000"/>
                <w:lang w:val="en-US" w:eastAsia="zh-CN"/>
              </w:rPr>
              <w:t>其中</w:t>
            </w:r>
            <w:r w:rsidRPr="009F58E8">
              <w:rPr>
                <w:rFonts w:ascii="宋体" w:hAnsi="宋体" w:cs="宋体"/>
                <w:color w:val="000000"/>
                <w:lang w:val="en-US" w:eastAsia="zh-CN"/>
              </w:rPr>
              <w:t>普通交易商最多</w:t>
            </w:r>
            <w:r w:rsidRPr="009F58E8">
              <w:rPr>
                <w:rFonts w:ascii="宋体" w:hAnsi="宋体" w:cs="宋体" w:hint="eastAsia"/>
                <w:color w:val="000000"/>
                <w:lang w:val="en-US" w:eastAsia="zh-CN"/>
              </w:rPr>
              <w:t>只能有一家</w:t>
            </w:r>
          </w:p>
          <w:p w14:paraId="1F641331" w14:textId="0FCB6C73"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询价申报</w:t>
            </w:r>
            <w:r w:rsidRPr="009F58E8">
              <w:rPr>
                <w:rFonts w:ascii="宋体" w:hAnsi="宋体" w:cs="宋体"/>
                <w:color w:val="000000"/>
                <w:lang w:val="en-US" w:eastAsia="zh-CN"/>
              </w:rPr>
              <w:t>撤销时填</w:t>
            </w:r>
            <w:r w:rsidRPr="009F58E8">
              <w:rPr>
                <w:rFonts w:ascii="宋体" w:hAnsi="宋体" w:cs="宋体" w:hint="eastAsia"/>
                <w:color w:val="000000"/>
                <w:lang w:val="en-US" w:eastAsia="zh-CN"/>
              </w:rPr>
              <w:t>1</w:t>
            </w:r>
          </w:p>
        </w:tc>
        <w:tc>
          <w:tcPr>
            <w:tcW w:w="997" w:type="dxa"/>
            <w:tcBorders>
              <w:top w:val="single" w:sz="4" w:space="0" w:color="000000"/>
              <w:left w:val="single" w:sz="4" w:space="0" w:color="000000"/>
              <w:bottom w:val="single" w:sz="4" w:space="0" w:color="000000"/>
              <w:right w:val="single" w:sz="4" w:space="0" w:color="000000"/>
            </w:tcBorders>
            <w:vAlign w:val="center"/>
          </w:tcPr>
          <w:p w14:paraId="5D40FFFD" w14:textId="77777777"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374620" w:rsidRPr="009F58E8" w14:paraId="3908E35D" w14:textId="77777777" w:rsidTr="00FE2916">
        <w:tc>
          <w:tcPr>
            <w:tcW w:w="852" w:type="dxa"/>
            <w:tcBorders>
              <w:top w:val="single" w:sz="4" w:space="0" w:color="000000"/>
              <w:left w:val="single" w:sz="4" w:space="0" w:color="000000"/>
              <w:bottom w:val="single" w:sz="4" w:space="0" w:color="000000"/>
            </w:tcBorders>
            <w:vAlign w:val="center"/>
          </w:tcPr>
          <w:p w14:paraId="7AFFE39C" w14:textId="77777777"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425" w:type="dxa"/>
            <w:tcBorders>
              <w:top w:val="single" w:sz="4" w:space="0" w:color="000000"/>
              <w:left w:val="single" w:sz="4" w:space="0" w:color="000000"/>
              <w:bottom w:val="single" w:sz="4" w:space="0" w:color="000000"/>
            </w:tcBorders>
            <w:vAlign w:val="center"/>
          </w:tcPr>
          <w:p w14:paraId="45CBC418" w14:textId="77777777"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56</w:t>
            </w:r>
          </w:p>
        </w:tc>
        <w:tc>
          <w:tcPr>
            <w:tcW w:w="1559" w:type="dxa"/>
            <w:tcBorders>
              <w:top w:val="single" w:sz="4" w:space="0" w:color="000000"/>
              <w:left w:val="single" w:sz="4" w:space="0" w:color="000000"/>
              <w:bottom w:val="single" w:sz="4" w:space="0" w:color="000000"/>
            </w:tcBorders>
            <w:vAlign w:val="center"/>
          </w:tcPr>
          <w:p w14:paraId="352EA044" w14:textId="77777777"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TargetCompID</w:t>
            </w:r>
          </w:p>
        </w:tc>
        <w:tc>
          <w:tcPr>
            <w:tcW w:w="4532" w:type="dxa"/>
            <w:tcBorders>
              <w:top w:val="single" w:sz="4" w:space="0" w:color="000000"/>
              <w:left w:val="single" w:sz="4" w:space="0" w:color="000000"/>
              <w:bottom w:val="single" w:sz="4" w:space="0" w:color="000000"/>
            </w:tcBorders>
            <w:vAlign w:val="center"/>
          </w:tcPr>
          <w:p w14:paraId="58C7187C" w14:textId="343510D4"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询价接收方</w:t>
            </w:r>
            <w:r w:rsidRPr="009F58E8">
              <w:rPr>
                <w:rFonts w:ascii="宋体" w:hAnsi="宋体" w:cs="宋体"/>
                <w:color w:val="000000"/>
                <w:lang w:val="en-US" w:eastAsia="zh-CN"/>
              </w:rPr>
              <w:t>交易商代码</w:t>
            </w:r>
            <w:r w:rsidRPr="009F58E8">
              <w:rPr>
                <w:rFonts w:ascii="宋体" w:hAnsi="宋体" w:cs="宋体" w:hint="eastAsia"/>
                <w:color w:val="000000"/>
                <w:lang w:val="en-US" w:eastAsia="zh-CN"/>
              </w:rPr>
              <w:t>，</w:t>
            </w:r>
            <w:r w:rsidRPr="009F58E8">
              <w:rPr>
                <w:rFonts w:ascii="宋体" w:hAnsi="宋体" w:cs="宋体"/>
                <w:color w:val="000000"/>
                <w:lang w:val="en-US" w:eastAsia="zh-CN"/>
              </w:rPr>
              <w:t>询价申报时填写，询价申报撤销时填空</w:t>
            </w:r>
          </w:p>
        </w:tc>
        <w:tc>
          <w:tcPr>
            <w:tcW w:w="997" w:type="dxa"/>
            <w:tcBorders>
              <w:top w:val="single" w:sz="4" w:space="0" w:color="000000"/>
              <w:left w:val="single" w:sz="4" w:space="0" w:color="000000"/>
              <w:bottom w:val="single" w:sz="4" w:space="0" w:color="000000"/>
              <w:right w:val="single" w:sz="4" w:space="0" w:color="000000"/>
            </w:tcBorders>
            <w:vAlign w:val="center"/>
          </w:tcPr>
          <w:p w14:paraId="69032755" w14:textId="77777777"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374620" w:rsidRPr="009F58E8" w14:paraId="506FA900" w14:textId="77777777" w:rsidTr="00FE2916">
        <w:tc>
          <w:tcPr>
            <w:tcW w:w="852" w:type="dxa"/>
            <w:tcBorders>
              <w:top w:val="single" w:sz="4" w:space="0" w:color="000000"/>
              <w:left w:val="single" w:sz="4" w:space="0" w:color="000000"/>
              <w:bottom w:val="single" w:sz="4" w:space="0" w:color="000000"/>
            </w:tcBorders>
            <w:vAlign w:val="center"/>
          </w:tcPr>
          <w:p w14:paraId="106380A2" w14:textId="77777777"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1984" w:type="dxa"/>
            <w:gridSpan w:val="2"/>
            <w:tcBorders>
              <w:top w:val="single" w:sz="4" w:space="0" w:color="000000"/>
              <w:left w:val="single" w:sz="4" w:space="0" w:color="000000"/>
              <w:bottom w:val="single" w:sz="4" w:space="0" w:color="000000"/>
            </w:tcBorders>
            <w:vAlign w:val="center"/>
          </w:tcPr>
          <w:p w14:paraId="544A8D5C" w14:textId="77777777"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4532" w:type="dxa"/>
            <w:tcBorders>
              <w:top w:val="single" w:sz="4" w:space="0" w:color="000000"/>
              <w:left w:val="single" w:sz="4" w:space="0" w:color="000000"/>
              <w:bottom w:val="single" w:sz="4" w:space="0" w:color="000000"/>
            </w:tcBorders>
            <w:vAlign w:val="center"/>
          </w:tcPr>
          <w:p w14:paraId="5327AD0E" w14:textId="201FCB38" w:rsidR="00374620" w:rsidRPr="009F58E8" w:rsidRDefault="00374620" w:rsidP="00FC1C8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发起方重复组，依次包含发起方的交易商代码、交易员代码、申报交易单元号、</w:t>
            </w:r>
            <w:ins w:id="423" w:author="user" w:date="2019-08-05T16:56:00Z">
              <w:r w:rsidR="00FC1C8C">
                <w:rPr>
                  <w:rFonts w:ascii="宋体" w:hAnsi="宋体" w:cs="宋体" w:hint="eastAsia"/>
                  <w:color w:val="000000"/>
                  <w:lang w:val="en-US" w:eastAsia="zh-CN"/>
                </w:rPr>
                <w:t>发起方</w:t>
              </w:r>
            </w:ins>
            <w:r w:rsidRPr="009F58E8">
              <w:rPr>
                <w:rFonts w:ascii="宋体" w:hAnsi="宋体" w:cs="宋体" w:hint="eastAsia"/>
                <w:color w:val="000000"/>
                <w:lang w:val="en-US" w:eastAsia="zh-CN"/>
              </w:rPr>
              <w:t>投资者账户，</w:t>
            </w:r>
            <w:ins w:id="424" w:author="user" w:date="2019-08-05T16:56:00Z">
              <w:r w:rsidR="00FC1C8C">
                <w:rPr>
                  <w:rFonts w:ascii="宋体" w:hAnsi="宋体" w:cs="宋体" w:hint="eastAsia"/>
                  <w:color w:val="000000"/>
                  <w:lang w:val="en-US" w:eastAsia="zh-CN"/>
                </w:rPr>
                <w:t>发起方</w:t>
              </w:r>
              <w:r w:rsidR="00FC1C8C">
                <w:rPr>
                  <w:rFonts w:ascii="宋体" w:hAnsi="宋体" w:cs="宋体"/>
                  <w:color w:val="000000"/>
                  <w:lang w:val="en-US" w:eastAsia="zh-CN"/>
                </w:rPr>
                <w:t>投资者账户名称</w:t>
              </w:r>
              <w:r w:rsidR="00FC1C8C">
                <w:rPr>
                  <w:rFonts w:ascii="宋体" w:hAnsi="宋体" w:cs="宋体" w:hint="eastAsia"/>
                  <w:color w:val="000000"/>
                  <w:lang w:val="en-US" w:eastAsia="zh-CN"/>
                </w:rPr>
                <w:t>，</w:t>
              </w:r>
            </w:ins>
            <w:r w:rsidRPr="009F58E8">
              <w:rPr>
                <w:rFonts w:ascii="宋体" w:hAnsi="宋体" w:cs="宋体" w:hint="eastAsia"/>
                <w:color w:val="000000"/>
                <w:lang w:val="en-US" w:eastAsia="zh-CN"/>
              </w:rPr>
              <w:t>取值为</w:t>
            </w:r>
            <w:ins w:id="425" w:author="user" w:date="2019-08-05T16:56:00Z">
              <w:r w:rsidR="00FC1C8C">
                <w:rPr>
                  <w:rFonts w:ascii="宋体" w:hAnsi="宋体" w:cs="宋体" w:hint="eastAsia"/>
                  <w:color w:val="000000"/>
                  <w:lang w:val="en-US" w:eastAsia="zh-CN"/>
                </w:rPr>
                <w:t>5</w:t>
              </w:r>
            </w:ins>
            <w:del w:id="426" w:author="user" w:date="2019-08-05T16:56:00Z">
              <w:r w:rsidRPr="009F58E8" w:rsidDel="00FC1C8C">
                <w:rPr>
                  <w:rFonts w:ascii="宋体" w:hAnsi="宋体" w:cs="宋体" w:hint="eastAsia"/>
                  <w:color w:val="000000"/>
                  <w:lang w:val="en-US" w:eastAsia="zh-CN"/>
                </w:rPr>
                <w:delText>4</w:delText>
              </w:r>
            </w:del>
          </w:p>
        </w:tc>
        <w:tc>
          <w:tcPr>
            <w:tcW w:w="997" w:type="dxa"/>
            <w:tcBorders>
              <w:top w:val="single" w:sz="4" w:space="0" w:color="000000"/>
              <w:left w:val="single" w:sz="4" w:space="0" w:color="000000"/>
              <w:bottom w:val="single" w:sz="4" w:space="0" w:color="000000"/>
              <w:right w:val="single" w:sz="4" w:space="0" w:color="000000"/>
            </w:tcBorders>
            <w:vAlign w:val="center"/>
          </w:tcPr>
          <w:p w14:paraId="3426D2BF" w14:textId="77777777"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374620" w:rsidRPr="009F58E8" w14:paraId="341F82DA" w14:textId="77777777" w:rsidTr="00FE2916">
        <w:tc>
          <w:tcPr>
            <w:tcW w:w="852" w:type="dxa"/>
            <w:vMerge w:val="restart"/>
            <w:tcBorders>
              <w:top w:val="single" w:sz="4" w:space="0" w:color="000000"/>
              <w:left w:val="single" w:sz="4" w:space="0" w:color="000000"/>
              <w:bottom w:val="single" w:sz="4" w:space="0" w:color="000000"/>
            </w:tcBorders>
            <w:vAlign w:val="center"/>
          </w:tcPr>
          <w:p w14:paraId="66B34701" w14:textId="77777777"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425" w:type="dxa"/>
            <w:tcBorders>
              <w:top w:val="single" w:sz="4" w:space="0" w:color="000000"/>
              <w:left w:val="single" w:sz="4" w:space="0" w:color="000000"/>
              <w:bottom w:val="single" w:sz="4" w:space="0" w:color="000000"/>
            </w:tcBorders>
            <w:vAlign w:val="center"/>
          </w:tcPr>
          <w:p w14:paraId="06B7E1AF" w14:textId="77777777"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559" w:type="dxa"/>
            <w:tcBorders>
              <w:top w:val="single" w:sz="4" w:space="0" w:color="000000"/>
              <w:left w:val="single" w:sz="4" w:space="0" w:color="000000"/>
              <w:bottom w:val="single" w:sz="4" w:space="0" w:color="000000"/>
            </w:tcBorders>
            <w:vAlign w:val="center"/>
          </w:tcPr>
          <w:p w14:paraId="5759B4C3" w14:textId="77777777"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532" w:type="dxa"/>
            <w:tcBorders>
              <w:top w:val="single" w:sz="4" w:space="0" w:color="000000"/>
              <w:left w:val="single" w:sz="4" w:space="0" w:color="000000"/>
              <w:bottom w:val="single" w:sz="4" w:space="0" w:color="000000"/>
            </w:tcBorders>
            <w:vAlign w:val="center"/>
          </w:tcPr>
          <w:p w14:paraId="277893E7" w14:textId="77777777"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997" w:type="dxa"/>
            <w:tcBorders>
              <w:top w:val="single" w:sz="4" w:space="0" w:color="000000"/>
              <w:left w:val="single" w:sz="4" w:space="0" w:color="000000"/>
              <w:bottom w:val="single" w:sz="4" w:space="0" w:color="000000"/>
              <w:right w:val="single" w:sz="4" w:space="0" w:color="000000"/>
            </w:tcBorders>
            <w:vAlign w:val="center"/>
          </w:tcPr>
          <w:p w14:paraId="57CED072" w14:textId="77777777"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374620" w:rsidRPr="009F58E8" w14:paraId="56F46402" w14:textId="77777777" w:rsidTr="00FE2916">
        <w:tc>
          <w:tcPr>
            <w:tcW w:w="852" w:type="dxa"/>
            <w:vMerge/>
            <w:tcBorders>
              <w:left w:val="single" w:sz="4" w:space="0" w:color="000000"/>
              <w:bottom w:val="single" w:sz="4" w:space="0" w:color="000000"/>
            </w:tcBorders>
            <w:vAlign w:val="center"/>
          </w:tcPr>
          <w:p w14:paraId="37EBAC14" w14:textId="77777777" w:rsidR="00374620" w:rsidRPr="009F58E8" w:rsidRDefault="00374620" w:rsidP="006D2277">
            <w:pPr>
              <w:keepLines w:val="0"/>
              <w:suppressAutoHyphens w:val="0"/>
              <w:spacing w:before="0" w:after="0" w:line="240" w:lineRule="auto"/>
              <w:rPr>
                <w:rFonts w:ascii="宋体" w:hAnsi="宋体" w:cs="宋体"/>
                <w:color w:val="000000"/>
                <w:lang w:val="en-US" w:eastAsia="zh-CN"/>
              </w:rPr>
            </w:pPr>
          </w:p>
        </w:tc>
        <w:tc>
          <w:tcPr>
            <w:tcW w:w="425" w:type="dxa"/>
            <w:tcBorders>
              <w:top w:val="single" w:sz="4" w:space="0" w:color="000000"/>
              <w:left w:val="single" w:sz="4" w:space="0" w:color="000000"/>
              <w:bottom w:val="single" w:sz="4" w:space="0" w:color="000000"/>
            </w:tcBorders>
            <w:vAlign w:val="center"/>
          </w:tcPr>
          <w:p w14:paraId="67354EA9" w14:textId="77777777"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559" w:type="dxa"/>
            <w:tcBorders>
              <w:top w:val="single" w:sz="4" w:space="0" w:color="000000"/>
              <w:left w:val="single" w:sz="4" w:space="0" w:color="000000"/>
              <w:bottom w:val="single" w:sz="4" w:space="0" w:color="000000"/>
            </w:tcBorders>
            <w:vAlign w:val="center"/>
          </w:tcPr>
          <w:p w14:paraId="0317899B" w14:textId="77777777"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532" w:type="dxa"/>
            <w:tcBorders>
              <w:top w:val="single" w:sz="4" w:space="0" w:color="000000"/>
              <w:left w:val="single" w:sz="4" w:space="0" w:color="000000"/>
              <w:bottom w:val="single" w:sz="4" w:space="0" w:color="000000"/>
            </w:tcBorders>
            <w:vAlign w:val="center"/>
          </w:tcPr>
          <w:p w14:paraId="3906BB7A" w14:textId="77777777"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52530BB1" w14:textId="77777777"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374620" w:rsidRPr="009F58E8" w14:paraId="1B8EFD49" w14:textId="77777777" w:rsidTr="00FE2916">
        <w:tc>
          <w:tcPr>
            <w:tcW w:w="852" w:type="dxa"/>
            <w:vMerge w:val="restart"/>
            <w:tcBorders>
              <w:top w:val="single" w:sz="4" w:space="0" w:color="000000"/>
              <w:left w:val="single" w:sz="4" w:space="0" w:color="000000"/>
              <w:bottom w:val="single" w:sz="4" w:space="0" w:color="000000"/>
            </w:tcBorders>
            <w:vAlign w:val="center"/>
          </w:tcPr>
          <w:p w14:paraId="78AD9157" w14:textId="77777777"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proofErr w:type="gramStart"/>
            <w:r w:rsidRPr="009F58E8">
              <w:rPr>
                <w:rFonts w:ascii="宋体" w:hAnsi="宋体" w:cs="宋体" w:hint="eastAsia"/>
                <w:color w:val="000000"/>
                <w:lang w:val="en-US" w:eastAsia="zh-CN"/>
              </w:rPr>
              <w:t>交易员号</w:t>
            </w:r>
            <w:proofErr w:type="gramEnd"/>
          </w:p>
        </w:tc>
        <w:tc>
          <w:tcPr>
            <w:tcW w:w="425" w:type="dxa"/>
            <w:tcBorders>
              <w:top w:val="single" w:sz="4" w:space="0" w:color="000000"/>
              <w:left w:val="single" w:sz="4" w:space="0" w:color="000000"/>
              <w:bottom w:val="single" w:sz="4" w:space="0" w:color="000000"/>
            </w:tcBorders>
            <w:vAlign w:val="center"/>
          </w:tcPr>
          <w:p w14:paraId="35ADB709" w14:textId="77777777"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559" w:type="dxa"/>
            <w:tcBorders>
              <w:top w:val="single" w:sz="4" w:space="0" w:color="000000"/>
              <w:left w:val="single" w:sz="4" w:space="0" w:color="000000"/>
              <w:bottom w:val="single" w:sz="4" w:space="0" w:color="000000"/>
            </w:tcBorders>
            <w:vAlign w:val="center"/>
          </w:tcPr>
          <w:p w14:paraId="645394A2" w14:textId="77777777"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532" w:type="dxa"/>
            <w:tcBorders>
              <w:top w:val="single" w:sz="4" w:space="0" w:color="000000"/>
              <w:left w:val="single" w:sz="4" w:space="0" w:color="000000"/>
              <w:bottom w:val="single" w:sz="4" w:space="0" w:color="000000"/>
            </w:tcBorders>
            <w:vAlign w:val="center"/>
          </w:tcPr>
          <w:p w14:paraId="7579E5D0" w14:textId="77777777"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60724A08" w14:textId="77777777"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374620" w:rsidRPr="009F58E8" w14:paraId="5E44FAA4" w14:textId="77777777" w:rsidTr="00FE2916">
        <w:tc>
          <w:tcPr>
            <w:tcW w:w="852" w:type="dxa"/>
            <w:vMerge/>
            <w:tcBorders>
              <w:left w:val="single" w:sz="4" w:space="0" w:color="000000"/>
              <w:bottom w:val="single" w:sz="4" w:space="0" w:color="000000"/>
            </w:tcBorders>
            <w:vAlign w:val="center"/>
          </w:tcPr>
          <w:p w14:paraId="57978DF8" w14:textId="77777777" w:rsidR="00374620" w:rsidRPr="009F58E8" w:rsidRDefault="00374620" w:rsidP="006D2277">
            <w:pPr>
              <w:keepLines w:val="0"/>
              <w:suppressAutoHyphens w:val="0"/>
              <w:spacing w:before="0" w:after="0" w:line="240" w:lineRule="auto"/>
              <w:rPr>
                <w:rFonts w:ascii="宋体" w:hAnsi="宋体" w:cs="宋体"/>
                <w:color w:val="000000"/>
                <w:lang w:val="en-US" w:eastAsia="zh-CN"/>
              </w:rPr>
            </w:pPr>
          </w:p>
        </w:tc>
        <w:tc>
          <w:tcPr>
            <w:tcW w:w="425" w:type="dxa"/>
            <w:tcBorders>
              <w:top w:val="single" w:sz="4" w:space="0" w:color="000000"/>
              <w:left w:val="single" w:sz="4" w:space="0" w:color="000000"/>
              <w:bottom w:val="single" w:sz="4" w:space="0" w:color="000000"/>
            </w:tcBorders>
            <w:vAlign w:val="center"/>
          </w:tcPr>
          <w:p w14:paraId="6C2E42A0" w14:textId="77777777"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559" w:type="dxa"/>
            <w:tcBorders>
              <w:top w:val="single" w:sz="4" w:space="0" w:color="000000"/>
              <w:left w:val="single" w:sz="4" w:space="0" w:color="000000"/>
              <w:bottom w:val="single" w:sz="4" w:space="0" w:color="000000"/>
            </w:tcBorders>
            <w:vAlign w:val="center"/>
          </w:tcPr>
          <w:p w14:paraId="45BEE4AB" w14:textId="77777777"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532" w:type="dxa"/>
            <w:tcBorders>
              <w:top w:val="single" w:sz="4" w:space="0" w:color="000000"/>
              <w:left w:val="single" w:sz="4" w:space="0" w:color="000000"/>
              <w:bottom w:val="single" w:sz="4" w:space="0" w:color="000000"/>
            </w:tcBorders>
            <w:vAlign w:val="center"/>
          </w:tcPr>
          <w:p w14:paraId="4757475E" w14:textId="77777777"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7A59B36B" w14:textId="77777777"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374620" w:rsidRPr="009F58E8" w14:paraId="4470AF03" w14:textId="77777777" w:rsidTr="00FE2916">
        <w:tc>
          <w:tcPr>
            <w:tcW w:w="852" w:type="dxa"/>
            <w:vMerge w:val="restart"/>
            <w:tcBorders>
              <w:top w:val="single" w:sz="4" w:space="0" w:color="000000"/>
              <w:left w:val="single" w:sz="4" w:space="0" w:color="000000"/>
              <w:bottom w:val="single" w:sz="4" w:space="0" w:color="000000"/>
            </w:tcBorders>
            <w:vAlign w:val="center"/>
          </w:tcPr>
          <w:p w14:paraId="17505FA4" w14:textId="77777777"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发起方申报交易单元号</w:t>
            </w:r>
          </w:p>
        </w:tc>
        <w:tc>
          <w:tcPr>
            <w:tcW w:w="425" w:type="dxa"/>
            <w:tcBorders>
              <w:top w:val="single" w:sz="4" w:space="0" w:color="000000"/>
              <w:left w:val="single" w:sz="4" w:space="0" w:color="000000"/>
              <w:bottom w:val="single" w:sz="4" w:space="0" w:color="000000"/>
            </w:tcBorders>
            <w:vAlign w:val="center"/>
          </w:tcPr>
          <w:p w14:paraId="0171C5F0" w14:textId="77777777"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559" w:type="dxa"/>
            <w:tcBorders>
              <w:top w:val="single" w:sz="4" w:space="0" w:color="000000"/>
              <w:left w:val="single" w:sz="4" w:space="0" w:color="000000"/>
              <w:bottom w:val="single" w:sz="4" w:space="0" w:color="000000"/>
            </w:tcBorders>
            <w:vAlign w:val="center"/>
          </w:tcPr>
          <w:p w14:paraId="04C333E0" w14:textId="77777777"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532" w:type="dxa"/>
            <w:tcBorders>
              <w:top w:val="single" w:sz="4" w:space="0" w:color="000000"/>
              <w:left w:val="single" w:sz="4" w:space="0" w:color="000000"/>
              <w:bottom w:val="single" w:sz="4" w:space="0" w:color="000000"/>
            </w:tcBorders>
            <w:vAlign w:val="center"/>
          </w:tcPr>
          <w:p w14:paraId="4FA9C7E1" w14:textId="6F4E46C8"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代码，询价申报时填写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位申报交易单元号，</w:t>
            </w:r>
            <w:r w:rsidRPr="009F58E8">
              <w:rPr>
                <w:rFonts w:ascii="宋体" w:hAnsi="宋体" w:cs="宋体"/>
                <w:color w:val="000000"/>
                <w:lang w:val="en-US" w:eastAsia="zh-CN"/>
              </w:rPr>
              <w:t>询价申报撤销时填</w:t>
            </w:r>
            <w:r w:rsidRPr="009F58E8">
              <w:rPr>
                <w:rFonts w:ascii="宋体" w:hAnsi="宋体" w:cs="宋体" w:hint="eastAsia"/>
                <w:color w:val="000000"/>
                <w:lang w:val="en-US" w:eastAsia="zh-CN"/>
              </w:rPr>
              <w:t>空</w:t>
            </w:r>
          </w:p>
        </w:tc>
        <w:tc>
          <w:tcPr>
            <w:tcW w:w="997" w:type="dxa"/>
            <w:tcBorders>
              <w:top w:val="single" w:sz="4" w:space="0" w:color="000000"/>
              <w:left w:val="single" w:sz="4" w:space="0" w:color="000000"/>
              <w:bottom w:val="single" w:sz="4" w:space="0" w:color="000000"/>
              <w:right w:val="single" w:sz="4" w:space="0" w:color="000000"/>
            </w:tcBorders>
            <w:vAlign w:val="center"/>
          </w:tcPr>
          <w:p w14:paraId="3F65EE38" w14:textId="77777777"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374620" w:rsidRPr="009F58E8" w14:paraId="510E062D" w14:textId="77777777" w:rsidTr="00AA1838">
        <w:tc>
          <w:tcPr>
            <w:tcW w:w="852" w:type="dxa"/>
            <w:vMerge/>
            <w:tcBorders>
              <w:left w:val="single" w:sz="4" w:space="0" w:color="000000"/>
              <w:bottom w:val="single" w:sz="4" w:space="0" w:color="auto"/>
            </w:tcBorders>
            <w:vAlign w:val="center"/>
          </w:tcPr>
          <w:p w14:paraId="31F6E9AC" w14:textId="77777777" w:rsidR="00374620" w:rsidRPr="009F58E8" w:rsidRDefault="00374620" w:rsidP="006D2277">
            <w:pPr>
              <w:keepLines w:val="0"/>
              <w:suppressAutoHyphens w:val="0"/>
              <w:spacing w:before="0" w:after="0" w:line="240" w:lineRule="auto"/>
              <w:rPr>
                <w:rFonts w:ascii="宋体" w:hAnsi="宋体" w:cs="宋体"/>
                <w:color w:val="000000"/>
                <w:lang w:val="en-US" w:eastAsia="zh-CN"/>
              </w:rPr>
            </w:pPr>
          </w:p>
        </w:tc>
        <w:tc>
          <w:tcPr>
            <w:tcW w:w="425" w:type="dxa"/>
            <w:tcBorders>
              <w:top w:val="single" w:sz="4" w:space="0" w:color="000000"/>
              <w:left w:val="single" w:sz="4" w:space="0" w:color="000000"/>
              <w:bottom w:val="single" w:sz="4" w:space="0" w:color="000000"/>
            </w:tcBorders>
            <w:vAlign w:val="center"/>
          </w:tcPr>
          <w:p w14:paraId="686F2E51" w14:textId="77777777"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559" w:type="dxa"/>
            <w:tcBorders>
              <w:top w:val="single" w:sz="4" w:space="0" w:color="000000"/>
              <w:left w:val="single" w:sz="4" w:space="0" w:color="000000"/>
              <w:bottom w:val="single" w:sz="4" w:space="0" w:color="000000"/>
            </w:tcBorders>
            <w:vAlign w:val="center"/>
          </w:tcPr>
          <w:p w14:paraId="0C50DA88" w14:textId="77777777"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532" w:type="dxa"/>
            <w:tcBorders>
              <w:top w:val="single" w:sz="4" w:space="0" w:color="000000"/>
              <w:left w:val="single" w:sz="4" w:space="0" w:color="000000"/>
              <w:bottom w:val="single" w:sz="4" w:space="0" w:color="000000"/>
            </w:tcBorders>
            <w:vAlign w:val="center"/>
          </w:tcPr>
          <w:p w14:paraId="14DC459C" w14:textId="77777777"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997" w:type="dxa"/>
            <w:tcBorders>
              <w:top w:val="single" w:sz="4" w:space="0" w:color="000000"/>
              <w:left w:val="single" w:sz="4" w:space="0" w:color="000000"/>
              <w:bottom w:val="single" w:sz="4" w:space="0" w:color="000000"/>
              <w:right w:val="single" w:sz="4" w:space="0" w:color="000000"/>
            </w:tcBorders>
            <w:vAlign w:val="center"/>
          </w:tcPr>
          <w:p w14:paraId="61673FF8" w14:textId="77777777"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374620" w:rsidRPr="009F58E8" w14:paraId="4CC8C612" w14:textId="77777777" w:rsidTr="00AA1838">
        <w:tc>
          <w:tcPr>
            <w:tcW w:w="852" w:type="dxa"/>
            <w:vMerge w:val="restart"/>
            <w:tcBorders>
              <w:top w:val="single" w:sz="4" w:space="0" w:color="auto"/>
              <w:left w:val="single" w:sz="4" w:space="0" w:color="auto"/>
              <w:bottom w:val="single" w:sz="4" w:space="0" w:color="auto"/>
              <w:right w:val="single" w:sz="4" w:space="0" w:color="auto"/>
            </w:tcBorders>
            <w:vAlign w:val="center"/>
          </w:tcPr>
          <w:p w14:paraId="220FDA92" w14:textId="77777777"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发起方投资者账户</w:t>
            </w:r>
          </w:p>
        </w:tc>
        <w:tc>
          <w:tcPr>
            <w:tcW w:w="425" w:type="dxa"/>
            <w:tcBorders>
              <w:top w:val="single" w:sz="4" w:space="0" w:color="000000"/>
              <w:left w:val="single" w:sz="4" w:space="0" w:color="auto"/>
              <w:bottom w:val="single" w:sz="4" w:space="0" w:color="000000"/>
            </w:tcBorders>
            <w:vAlign w:val="center"/>
          </w:tcPr>
          <w:p w14:paraId="5540CDEF" w14:textId="77777777"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559" w:type="dxa"/>
            <w:tcBorders>
              <w:top w:val="single" w:sz="4" w:space="0" w:color="000000"/>
              <w:left w:val="single" w:sz="4" w:space="0" w:color="000000"/>
              <w:bottom w:val="single" w:sz="4" w:space="0" w:color="000000"/>
            </w:tcBorders>
            <w:vAlign w:val="center"/>
          </w:tcPr>
          <w:p w14:paraId="32291AD3" w14:textId="77777777"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532" w:type="dxa"/>
            <w:tcBorders>
              <w:top w:val="single" w:sz="4" w:space="0" w:color="000000"/>
              <w:left w:val="single" w:sz="4" w:space="0" w:color="000000"/>
              <w:bottom w:val="single" w:sz="4" w:space="0" w:color="000000"/>
            </w:tcBorders>
            <w:vAlign w:val="center"/>
          </w:tcPr>
          <w:p w14:paraId="6DF6D1B0" w14:textId="1C4E5850"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r w:rsidRPr="009F58E8">
              <w:rPr>
                <w:rFonts w:ascii="宋体" w:hAnsi="宋体" w:cs="宋体" w:hint="eastAsia"/>
                <w:color w:val="000000"/>
                <w:lang w:val="en-US" w:eastAsia="zh-CN"/>
              </w:rPr>
              <w:t>，</w:t>
            </w:r>
            <w:r w:rsidRPr="009F58E8">
              <w:rPr>
                <w:rFonts w:ascii="宋体" w:hAnsi="宋体" w:cs="宋体"/>
                <w:color w:val="000000"/>
                <w:lang w:val="en-US" w:eastAsia="zh-CN"/>
              </w:rPr>
              <w:t>询价申报时填写询价发起方投资者账户，</w:t>
            </w:r>
            <w:r w:rsidRPr="009F58E8">
              <w:rPr>
                <w:rFonts w:ascii="宋体" w:hAnsi="宋体" w:cs="宋体" w:hint="eastAsia"/>
                <w:color w:val="000000"/>
                <w:lang w:val="en-US" w:eastAsia="zh-CN"/>
              </w:rPr>
              <w:t>询价申报</w:t>
            </w:r>
            <w:r w:rsidRPr="009F58E8">
              <w:rPr>
                <w:rFonts w:ascii="宋体" w:hAnsi="宋体" w:cs="宋体"/>
                <w:color w:val="000000"/>
                <w:lang w:val="en-US" w:eastAsia="zh-CN"/>
              </w:rPr>
              <w:t>撤销时填空</w:t>
            </w:r>
          </w:p>
        </w:tc>
        <w:tc>
          <w:tcPr>
            <w:tcW w:w="997" w:type="dxa"/>
            <w:tcBorders>
              <w:top w:val="single" w:sz="4" w:space="0" w:color="000000"/>
              <w:left w:val="single" w:sz="4" w:space="0" w:color="000000"/>
              <w:bottom w:val="single" w:sz="4" w:space="0" w:color="000000"/>
              <w:right w:val="single" w:sz="4" w:space="0" w:color="000000"/>
            </w:tcBorders>
            <w:vAlign w:val="center"/>
          </w:tcPr>
          <w:p w14:paraId="30D74041" w14:textId="77777777"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374620" w:rsidRPr="009F58E8" w14:paraId="2EF42EBE" w14:textId="77777777" w:rsidTr="00AA1838">
        <w:tc>
          <w:tcPr>
            <w:tcW w:w="852" w:type="dxa"/>
            <w:vMerge/>
            <w:tcBorders>
              <w:top w:val="single" w:sz="4" w:space="0" w:color="auto"/>
              <w:left w:val="single" w:sz="4" w:space="0" w:color="auto"/>
              <w:bottom w:val="single" w:sz="4" w:space="0" w:color="auto"/>
              <w:right w:val="single" w:sz="4" w:space="0" w:color="auto"/>
            </w:tcBorders>
            <w:vAlign w:val="center"/>
          </w:tcPr>
          <w:p w14:paraId="4D636CD1" w14:textId="77777777" w:rsidR="00374620" w:rsidRPr="009F58E8" w:rsidRDefault="00374620" w:rsidP="006D2277">
            <w:pPr>
              <w:keepLines w:val="0"/>
              <w:suppressAutoHyphens w:val="0"/>
              <w:spacing w:before="0" w:after="0" w:line="240" w:lineRule="auto"/>
              <w:rPr>
                <w:rFonts w:ascii="宋体" w:hAnsi="宋体" w:cs="宋体"/>
                <w:color w:val="000000"/>
                <w:lang w:val="en-US" w:eastAsia="zh-CN"/>
              </w:rPr>
            </w:pPr>
          </w:p>
        </w:tc>
        <w:tc>
          <w:tcPr>
            <w:tcW w:w="425" w:type="dxa"/>
            <w:tcBorders>
              <w:top w:val="single" w:sz="4" w:space="0" w:color="000000"/>
              <w:left w:val="single" w:sz="4" w:space="0" w:color="auto"/>
              <w:bottom w:val="single" w:sz="4" w:space="0" w:color="000000"/>
            </w:tcBorders>
            <w:vAlign w:val="center"/>
          </w:tcPr>
          <w:p w14:paraId="7A526451" w14:textId="77777777"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559" w:type="dxa"/>
            <w:tcBorders>
              <w:top w:val="single" w:sz="4" w:space="0" w:color="000000"/>
              <w:left w:val="single" w:sz="4" w:space="0" w:color="000000"/>
              <w:bottom w:val="single" w:sz="4" w:space="0" w:color="000000"/>
            </w:tcBorders>
            <w:vAlign w:val="center"/>
          </w:tcPr>
          <w:p w14:paraId="45DF61D3" w14:textId="77777777" w:rsidR="00374620" w:rsidRPr="009F58E8" w:rsidRDefault="0037462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532" w:type="dxa"/>
            <w:tcBorders>
              <w:top w:val="single" w:sz="4" w:space="0" w:color="000000"/>
              <w:left w:val="single" w:sz="4" w:space="0" w:color="000000"/>
              <w:bottom w:val="single" w:sz="4" w:space="0" w:color="000000"/>
            </w:tcBorders>
            <w:vAlign w:val="center"/>
          </w:tcPr>
          <w:p w14:paraId="25B8B2CC" w14:textId="77777777" w:rsidR="00374620" w:rsidRPr="009F58E8" w:rsidRDefault="00374620"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proofErr w:type="gramStart"/>
            <w:r w:rsidRPr="009F58E8">
              <w:rPr>
                <w:rFonts w:ascii="宋体" w:hAnsi="宋体" w:cs="宋体" w:hint="eastAsia"/>
                <w:color w:val="000000"/>
                <w:lang w:val="en-US" w:eastAsia="zh-CN"/>
              </w:rPr>
              <w:t>帐户</w:t>
            </w:r>
            <w:proofErr w:type="gramEnd"/>
          </w:p>
        </w:tc>
        <w:tc>
          <w:tcPr>
            <w:tcW w:w="997" w:type="dxa"/>
            <w:tcBorders>
              <w:top w:val="single" w:sz="4" w:space="0" w:color="000000"/>
              <w:left w:val="single" w:sz="4" w:space="0" w:color="000000"/>
              <w:bottom w:val="single" w:sz="4" w:space="0" w:color="000000"/>
              <w:right w:val="single" w:sz="4" w:space="0" w:color="000000"/>
            </w:tcBorders>
            <w:vAlign w:val="center"/>
          </w:tcPr>
          <w:p w14:paraId="39AFF91A" w14:textId="77777777" w:rsidR="00374620" w:rsidRPr="009F58E8" w:rsidRDefault="00374620" w:rsidP="006D227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C1C8C" w:rsidRPr="009F58E8" w14:paraId="260557CC" w14:textId="77777777" w:rsidTr="00AA1838">
        <w:trPr>
          <w:ins w:id="427" w:author="user" w:date="2019-08-05T16:54:00Z"/>
        </w:trPr>
        <w:tc>
          <w:tcPr>
            <w:tcW w:w="852" w:type="dxa"/>
            <w:vMerge w:val="restart"/>
            <w:tcBorders>
              <w:top w:val="single" w:sz="4" w:space="0" w:color="auto"/>
              <w:left w:val="single" w:sz="4" w:space="0" w:color="auto"/>
              <w:bottom w:val="single" w:sz="4" w:space="0" w:color="auto"/>
              <w:right w:val="single" w:sz="4" w:space="0" w:color="auto"/>
            </w:tcBorders>
            <w:vAlign w:val="center"/>
          </w:tcPr>
          <w:p w14:paraId="4DC9A27B" w14:textId="0F89ED96" w:rsidR="00FC1C8C" w:rsidRPr="009F58E8" w:rsidRDefault="00FC1C8C" w:rsidP="00FC1C8C">
            <w:pPr>
              <w:keepLines w:val="0"/>
              <w:suppressAutoHyphens w:val="0"/>
              <w:spacing w:before="0" w:after="0" w:line="240" w:lineRule="auto"/>
              <w:rPr>
                <w:ins w:id="428" w:author="user" w:date="2019-08-05T16:54:00Z"/>
                <w:rFonts w:ascii="宋体" w:hAnsi="宋体" w:cs="宋体"/>
                <w:color w:val="000000"/>
                <w:lang w:val="en-US" w:eastAsia="zh-CN"/>
              </w:rPr>
            </w:pPr>
            <w:ins w:id="429" w:author="user" w:date="2019-08-05T16:55:00Z">
              <w:r w:rsidRPr="009F58E8">
                <w:rPr>
                  <w:rFonts w:ascii="宋体" w:hAnsi="宋体" w:cs="宋体" w:hint="eastAsia"/>
                  <w:color w:val="000000"/>
                  <w:lang w:val="en-US" w:eastAsia="zh-CN"/>
                </w:rPr>
                <w:t>发起方投资者账户</w:t>
              </w:r>
              <w:r w:rsidRPr="009F58E8">
                <w:rPr>
                  <w:rFonts w:ascii="宋体" w:hAnsi="宋体" w:cs="宋体"/>
                  <w:color w:val="000000"/>
                  <w:lang w:val="en-US" w:eastAsia="zh-CN"/>
                </w:rPr>
                <w:t>名称</w:t>
              </w:r>
            </w:ins>
          </w:p>
        </w:tc>
        <w:tc>
          <w:tcPr>
            <w:tcW w:w="425" w:type="dxa"/>
            <w:tcBorders>
              <w:top w:val="single" w:sz="4" w:space="0" w:color="000000"/>
              <w:left w:val="single" w:sz="4" w:space="0" w:color="auto"/>
              <w:bottom w:val="single" w:sz="4" w:space="0" w:color="000000"/>
            </w:tcBorders>
            <w:vAlign w:val="center"/>
          </w:tcPr>
          <w:p w14:paraId="4B6B1EC7" w14:textId="396C3F67" w:rsidR="00FC1C8C" w:rsidRPr="009F58E8" w:rsidRDefault="00FC1C8C" w:rsidP="00FC1C8C">
            <w:pPr>
              <w:keepLines w:val="0"/>
              <w:suppressAutoHyphens w:val="0"/>
              <w:snapToGrid w:val="0"/>
              <w:spacing w:before="0" w:after="0" w:line="240" w:lineRule="auto"/>
              <w:jc w:val="both"/>
              <w:rPr>
                <w:ins w:id="430" w:author="user" w:date="2019-08-05T16:54:00Z"/>
                <w:rFonts w:ascii="宋体" w:hAnsi="宋体" w:cs="宋体"/>
                <w:color w:val="000000"/>
                <w:lang w:val="en-US" w:eastAsia="zh-CN"/>
              </w:rPr>
            </w:pPr>
            <w:ins w:id="431" w:author="user" w:date="2019-08-05T16:55:00Z">
              <w:r w:rsidRPr="009F58E8">
                <w:rPr>
                  <w:rFonts w:ascii="宋体" w:hAnsi="宋体" w:cs="宋体" w:hint="eastAsia"/>
                  <w:color w:val="000000"/>
                  <w:lang w:val="en-US" w:eastAsia="zh-CN"/>
                </w:rPr>
                <w:t>448</w:t>
              </w:r>
            </w:ins>
          </w:p>
        </w:tc>
        <w:tc>
          <w:tcPr>
            <w:tcW w:w="1559" w:type="dxa"/>
            <w:tcBorders>
              <w:top w:val="single" w:sz="4" w:space="0" w:color="000000"/>
              <w:left w:val="single" w:sz="4" w:space="0" w:color="000000"/>
              <w:bottom w:val="single" w:sz="4" w:space="0" w:color="000000"/>
            </w:tcBorders>
            <w:vAlign w:val="center"/>
          </w:tcPr>
          <w:p w14:paraId="678886D1" w14:textId="08C92DD6" w:rsidR="00FC1C8C" w:rsidRPr="009F58E8" w:rsidRDefault="00FC1C8C" w:rsidP="00FC1C8C">
            <w:pPr>
              <w:keepLines w:val="0"/>
              <w:suppressAutoHyphens w:val="0"/>
              <w:snapToGrid w:val="0"/>
              <w:spacing w:before="0" w:after="0" w:line="240" w:lineRule="auto"/>
              <w:jc w:val="both"/>
              <w:rPr>
                <w:ins w:id="432" w:author="user" w:date="2019-08-05T16:54:00Z"/>
                <w:rFonts w:ascii="宋体" w:hAnsi="宋体" w:cs="宋体"/>
                <w:color w:val="000000"/>
                <w:lang w:val="en-US" w:eastAsia="zh-CN"/>
              </w:rPr>
            </w:pPr>
            <w:ins w:id="433" w:author="user" w:date="2019-08-05T16:55:00Z">
              <w:r w:rsidRPr="009F58E8">
                <w:rPr>
                  <w:rFonts w:ascii="宋体" w:hAnsi="宋体" w:cs="宋体" w:hint="eastAsia"/>
                  <w:color w:val="000000"/>
                  <w:lang w:val="en-US" w:eastAsia="zh-CN"/>
                </w:rPr>
                <w:t>P</w:t>
              </w:r>
              <w:r w:rsidRPr="009F58E8">
                <w:rPr>
                  <w:rFonts w:ascii="宋体" w:hAnsi="宋体" w:cs="宋体"/>
                  <w:color w:val="000000"/>
                  <w:lang w:val="en-US" w:eastAsia="zh-CN"/>
                </w:rPr>
                <w:t>artyID</w:t>
              </w:r>
            </w:ins>
          </w:p>
        </w:tc>
        <w:tc>
          <w:tcPr>
            <w:tcW w:w="4532" w:type="dxa"/>
            <w:tcBorders>
              <w:top w:val="single" w:sz="4" w:space="0" w:color="000000"/>
              <w:left w:val="single" w:sz="4" w:space="0" w:color="000000"/>
              <w:bottom w:val="single" w:sz="4" w:space="0" w:color="000000"/>
            </w:tcBorders>
            <w:vAlign w:val="center"/>
          </w:tcPr>
          <w:p w14:paraId="7BA8E78C" w14:textId="4D2DFB70" w:rsidR="00FC1C8C" w:rsidRPr="009F58E8" w:rsidRDefault="00FC1C8C" w:rsidP="00FC1C8C">
            <w:pPr>
              <w:keepLines w:val="0"/>
              <w:suppressAutoHyphens w:val="0"/>
              <w:spacing w:before="0" w:after="0" w:line="240" w:lineRule="auto"/>
              <w:rPr>
                <w:ins w:id="434" w:author="user" w:date="2019-08-05T16:54:00Z"/>
                <w:rFonts w:ascii="宋体" w:hAnsi="宋体" w:cs="宋体"/>
                <w:color w:val="000000"/>
                <w:lang w:val="en-US" w:eastAsia="zh-CN"/>
              </w:rPr>
            </w:pPr>
            <w:ins w:id="435" w:author="user" w:date="2019-08-05T16:55:00Z">
              <w:r w:rsidRPr="009F58E8">
                <w:rPr>
                  <w:rFonts w:ascii="宋体" w:hAnsi="宋体" w:cs="宋体" w:hint="eastAsia"/>
                  <w:color w:val="000000"/>
                  <w:lang w:val="en-US" w:eastAsia="zh-CN"/>
                </w:rPr>
                <w:t>发起方投资者账户</w:t>
              </w:r>
              <w:r w:rsidRPr="009F58E8">
                <w:rPr>
                  <w:rFonts w:ascii="宋体" w:hAnsi="宋体" w:cs="宋体"/>
                  <w:color w:val="000000"/>
                  <w:lang w:val="en-US" w:eastAsia="zh-CN"/>
                </w:rPr>
                <w:t>名称</w:t>
              </w:r>
              <w:r w:rsidRPr="009F58E8">
                <w:rPr>
                  <w:rFonts w:ascii="宋体" w:hAnsi="宋体" w:cs="宋体" w:hint="eastAsia"/>
                  <w:color w:val="000000"/>
                  <w:lang w:val="en-US" w:eastAsia="zh-CN"/>
                </w:rPr>
                <w:t>，</w:t>
              </w:r>
              <w:r>
                <w:rPr>
                  <w:rFonts w:ascii="宋体" w:hAnsi="宋体" w:cs="宋体" w:hint="eastAsia"/>
                  <w:color w:val="000000"/>
                  <w:lang w:val="en-US" w:eastAsia="zh-CN"/>
                </w:rPr>
                <w:t>询价</w:t>
              </w:r>
              <w:r>
                <w:rPr>
                  <w:rFonts w:ascii="宋体" w:hAnsi="宋体" w:cs="宋体"/>
                  <w:color w:val="000000"/>
                  <w:lang w:val="en-US" w:eastAsia="zh-CN"/>
                </w:rPr>
                <w:t>申报时填写</w:t>
              </w:r>
              <w:r w:rsidRPr="009F58E8">
                <w:rPr>
                  <w:rFonts w:ascii="宋体" w:hAnsi="宋体" w:cs="宋体"/>
                  <w:color w:val="000000"/>
                  <w:lang w:val="en-US" w:eastAsia="zh-CN"/>
                </w:rPr>
                <w:t>，</w:t>
              </w:r>
              <w:r>
                <w:rPr>
                  <w:rFonts w:ascii="宋体" w:hAnsi="宋体" w:cs="宋体" w:hint="eastAsia"/>
                  <w:color w:val="000000"/>
                  <w:lang w:val="en-US" w:eastAsia="zh-CN"/>
                </w:rPr>
                <w:t>询价</w:t>
              </w:r>
              <w:r>
                <w:rPr>
                  <w:rFonts w:ascii="宋体" w:hAnsi="宋体" w:cs="宋体"/>
                  <w:color w:val="000000"/>
                  <w:lang w:val="en-US" w:eastAsia="zh-CN"/>
                </w:rPr>
                <w:t>申报撤销填</w:t>
              </w:r>
              <w:r>
                <w:rPr>
                  <w:rFonts w:ascii="宋体" w:hAnsi="宋体" w:cs="宋体" w:hint="eastAsia"/>
                  <w:color w:val="000000"/>
                  <w:lang w:val="en-US" w:eastAsia="zh-CN"/>
                </w:rPr>
                <w:t>空</w:t>
              </w:r>
              <w:r>
                <w:rPr>
                  <w:rFonts w:ascii="宋体" w:hAnsi="宋体" w:cs="宋体"/>
                  <w:color w:val="000000"/>
                  <w:lang w:val="en-US" w:eastAsia="zh-CN"/>
                </w:rPr>
                <w:t>。</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19C7EE15" w14:textId="1C79B667" w:rsidR="00FC1C8C" w:rsidRPr="009F58E8" w:rsidRDefault="00FC1C8C" w:rsidP="00FC1C8C">
            <w:pPr>
              <w:keepLines w:val="0"/>
              <w:suppressAutoHyphens w:val="0"/>
              <w:spacing w:before="0" w:after="0" w:line="240" w:lineRule="auto"/>
              <w:jc w:val="center"/>
              <w:rPr>
                <w:ins w:id="436" w:author="user" w:date="2019-08-05T16:54:00Z"/>
                <w:rFonts w:ascii="宋体" w:hAnsi="宋体" w:cs="宋体"/>
                <w:color w:val="000000"/>
                <w:lang w:val="en-US" w:eastAsia="zh-CN"/>
              </w:rPr>
            </w:pPr>
            <w:ins w:id="437" w:author="user" w:date="2019-08-05T16:55:00Z">
              <w:r w:rsidRPr="009F58E8">
                <w:rPr>
                  <w:rFonts w:ascii="宋体" w:hAnsi="宋体" w:cs="宋体" w:hint="eastAsia"/>
                  <w:color w:val="000000"/>
                  <w:lang w:val="en-US" w:eastAsia="zh-CN"/>
                </w:rPr>
                <w:t>C</w:t>
              </w:r>
              <w:r>
                <w:rPr>
                  <w:rFonts w:ascii="宋体" w:hAnsi="宋体" w:cs="宋体"/>
                  <w:color w:val="000000"/>
                  <w:lang w:val="en-US" w:eastAsia="zh-CN"/>
                </w:rPr>
                <w:t>120</w:t>
              </w:r>
            </w:ins>
          </w:p>
        </w:tc>
      </w:tr>
      <w:tr w:rsidR="00FC1C8C" w:rsidRPr="009F58E8" w14:paraId="353A4E47" w14:textId="77777777" w:rsidTr="00AA1838">
        <w:trPr>
          <w:ins w:id="438" w:author="user" w:date="2019-08-05T16:54:00Z"/>
        </w:trPr>
        <w:tc>
          <w:tcPr>
            <w:tcW w:w="852" w:type="dxa"/>
            <w:vMerge/>
            <w:tcBorders>
              <w:top w:val="single" w:sz="4" w:space="0" w:color="auto"/>
              <w:left w:val="single" w:sz="4" w:space="0" w:color="auto"/>
              <w:bottom w:val="single" w:sz="4" w:space="0" w:color="auto"/>
              <w:right w:val="single" w:sz="4" w:space="0" w:color="auto"/>
            </w:tcBorders>
            <w:vAlign w:val="center"/>
          </w:tcPr>
          <w:p w14:paraId="0EE5F164" w14:textId="77777777" w:rsidR="00FC1C8C" w:rsidRPr="009F58E8" w:rsidRDefault="00FC1C8C" w:rsidP="00FC1C8C">
            <w:pPr>
              <w:keepLines w:val="0"/>
              <w:suppressAutoHyphens w:val="0"/>
              <w:spacing w:before="0" w:after="0" w:line="240" w:lineRule="auto"/>
              <w:rPr>
                <w:ins w:id="439" w:author="user" w:date="2019-08-05T16:54:00Z"/>
                <w:rFonts w:ascii="宋体" w:hAnsi="宋体" w:cs="宋体"/>
                <w:color w:val="000000"/>
                <w:lang w:val="en-US" w:eastAsia="zh-CN"/>
              </w:rPr>
            </w:pPr>
          </w:p>
        </w:tc>
        <w:tc>
          <w:tcPr>
            <w:tcW w:w="425" w:type="dxa"/>
            <w:tcBorders>
              <w:top w:val="single" w:sz="4" w:space="0" w:color="000000"/>
              <w:left w:val="single" w:sz="4" w:space="0" w:color="auto"/>
              <w:bottom w:val="single" w:sz="4" w:space="0" w:color="000000"/>
            </w:tcBorders>
            <w:vAlign w:val="center"/>
          </w:tcPr>
          <w:p w14:paraId="266A3324" w14:textId="04573D27" w:rsidR="00FC1C8C" w:rsidRPr="009F58E8" w:rsidRDefault="00FC1C8C" w:rsidP="00FC1C8C">
            <w:pPr>
              <w:keepLines w:val="0"/>
              <w:suppressAutoHyphens w:val="0"/>
              <w:snapToGrid w:val="0"/>
              <w:spacing w:before="0" w:after="0" w:line="240" w:lineRule="auto"/>
              <w:jc w:val="both"/>
              <w:rPr>
                <w:ins w:id="440" w:author="user" w:date="2019-08-05T16:54:00Z"/>
                <w:rFonts w:ascii="宋体" w:hAnsi="宋体" w:cs="宋体"/>
                <w:color w:val="000000"/>
                <w:lang w:val="en-US" w:eastAsia="zh-CN"/>
              </w:rPr>
            </w:pPr>
            <w:ins w:id="441" w:author="user" w:date="2019-08-05T16:55:00Z">
              <w:r w:rsidRPr="009F58E8">
                <w:rPr>
                  <w:rFonts w:ascii="宋体" w:hAnsi="宋体" w:cs="宋体" w:hint="eastAsia"/>
                  <w:color w:val="000000"/>
                  <w:lang w:val="en-US" w:eastAsia="zh-CN"/>
                </w:rPr>
                <w:t>452</w:t>
              </w:r>
            </w:ins>
          </w:p>
        </w:tc>
        <w:tc>
          <w:tcPr>
            <w:tcW w:w="1559" w:type="dxa"/>
            <w:tcBorders>
              <w:top w:val="single" w:sz="4" w:space="0" w:color="000000"/>
              <w:left w:val="single" w:sz="4" w:space="0" w:color="000000"/>
              <w:bottom w:val="single" w:sz="4" w:space="0" w:color="000000"/>
            </w:tcBorders>
            <w:vAlign w:val="center"/>
          </w:tcPr>
          <w:p w14:paraId="5338AD31" w14:textId="21D1A955" w:rsidR="00FC1C8C" w:rsidRPr="009F58E8" w:rsidRDefault="00FC1C8C" w:rsidP="00FC1C8C">
            <w:pPr>
              <w:keepLines w:val="0"/>
              <w:suppressAutoHyphens w:val="0"/>
              <w:snapToGrid w:val="0"/>
              <w:spacing w:before="0" w:after="0" w:line="240" w:lineRule="auto"/>
              <w:jc w:val="both"/>
              <w:rPr>
                <w:ins w:id="442" w:author="user" w:date="2019-08-05T16:54:00Z"/>
                <w:rFonts w:ascii="宋体" w:hAnsi="宋体" w:cs="宋体"/>
                <w:color w:val="000000"/>
                <w:lang w:val="en-US" w:eastAsia="zh-CN"/>
              </w:rPr>
            </w:pPr>
            <w:ins w:id="443" w:author="user" w:date="2019-08-05T16:55:00Z">
              <w:r w:rsidRPr="009F58E8">
                <w:rPr>
                  <w:rFonts w:ascii="宋体" w:hAnsi="宋体" w:cs="宋体" w:hint="eastAsia"/>
                  <w:color w:val="000000"/>
                  <w:lang w:val="en-US" w:eastAsia="zh-CN"/>
                </w:rPr>
                <w:t>P</w:t>
              </w:r>
              <w:r w:rsidRPr="009F58E8">
                <w:rPr>
                  <w:rFonts w:ascii="宋体" w:hAnsi="宋体" w:cs="宋体"/>
                  <w:color w:val="000000"/>
                  <w:lang w:val="en-US" w:eastAsia="zh-CN"/>
                </w:rPr>
                <w:t>artyRole</w:t>
              </w:r>
            </w:ins>
          </w:p>
        </w:tc>
        <w:tc>
          <w:tcPr>
            <w:tcW w:w="4532" w:type="dxa"/>
            <w:tcBorders>
              <w:top w:val="single" w:sz="4" w:space="0" w:color="000000"/>
              <w:left w:val="single" w:sz="4" w:space="0" w:color="000000"/>
              <w:bottom w:val="single" w:sz="4" w:space="0" w:color="000000"/>
            </w:tcBorders>
            <w:vAlign w:val="center"/>
          </w:tcPr>
          <w:p w14:paraId="405904B9" w14:textId="0359E325" w:rsidR="00FC1C8C" w:rsidRPr="009F58E8" w:rsidRDefault="00FC1C8C" w:rsidP="00FC1C8C">
            <w:pPr>
              <w:keepLines w:val="0"/>
              <w:suppressAutoHyphens w:val="0"/>
              <w:spacing w:before="0" w:after="0" w:line="240" w:lineRule="auto"/>
              <w:rPr>
                <w:ins w:id="444" w:author="user" w:date="2019-08-05T16:54:00Z"/>
                <w:rFonts w:ascii="宋体" w:hAnsi="宋体" w:cs="宋体"/>
                <w:color w:val="000000"/>
                <w:lang w:val="en-US" w:eastAsia="zh-CN"/>
              </w:rPr>
            </w:pPr>
            <w:ins w:id="445" w:author="user" w:date="2019-08-05T16:55:00Z">
              <w:r w:rsidRPr="009F58E8">
                <w:rPr>
                  <w:rFonts w:ascii="宋体" w:hAnsi="宋体" w:cs="宋体" w:hint="eastAsia"/>
                  <w:color w:val="000000"/>
                  <w:lang w:val="en-US" w:eastAsia="zh-CN"/>
                </w:rPr>
                <w:t>取</w:t>
              </w:r>
              <w:r w:rsidRPr="009F58E8">
                <w:rPr>
                  <w:rFonts w:ascii="宋体" w:hAnsi="宋体" w:cs="宋体"/>
                  <w:color w:val="000000"/>
                  <w:lang w:val="en-US" w:eastAsia="zh-CN"/>
                </w:rPr>
                <w:t>38</w:t>
              </w:r>
              <w:r w:rsidRPr="009F58E8">
                <w:rPr>
                  <w:rFonts w:ascii="宋体" w:hAnsi="宋体" w:cs="宋体" w:hint="eastAsia"/>
                  <w:color w:val="000000"/>
                  <w:lang w:val="en-US" w:eastAsia="zh-CN"/>
                </w:rPr>
                <w:t>，</w:t>
              </w:r>
              <w:r w:rsidRPr="009F58E8">
                <w:rPr>
                  <w:rFonts w:ascii="宋体" w:hAnsi="宋体" w:cs="宋体"/>
                  <w:color w:val="000000"/>
                  <w:lang w:val="en-US" w:eastAsia="zh-CN"/>
                </w:rPr>
                <w:t>表示当前</w:t>
              </w:r>
              <w:r w:rsidRPr="009F58E8">
                <w:rPr>
                  <w:rFonts w:ascii="宋体" w:hAnsi="宋体" w:cs="宋体" w:hint="eastAsia"/>
                  <w:color w:val="000000"/>
                  <w:lang w:val="en-US" w:eastAsia="zh-CN"/>
                </w:rPr>
                <w:t>P</w:t>
              </w:r>
              <w:r w:rsidRPr="009F58E8">
                <w:rPr>
                  <w:rFonts w:ascii="宋体" w:hAnsi="宋体" w:cs="宋体"/>
                  <w:color w:val="000000"/>
                  <w:lang w:val="en-US" w:eastAsia="zh-CN"/>
                </w:rPr>
                <w:t>artyID的取值为发起方投资者账户名称</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3216F178" w14:textId="2A6BBDF0" w:rsidR="00FC1C8C" w:rsidRPr="009F58E8" w:rsidRDefault="00FC1C8C" w:rsidP="00FC1C8C">
            <w:pPr>
              <w:keepLines w:val="0"/>
              <w:suppressAutoHyphens w:val="0"/>
              <w:spacing w:before="0" w:after="0" w:line="240" w:lineRule="auto"/>
              <w:jc w:val="center"/>
              <w:rPr>
                <w:ins w:id="446" w:author="user" w:date="2019-08-05T16:54:00Z"/>
                <w:rFonts w:ascii="宋体" w:hAnsi="宋体" w:cs="宋体"/>
                <w:color w:val="000000"/>
                <w:lang w:val="en-US" w:eastAsia="zh-CN"/>
              </w:rPr>
            </w:pPr>
            <w:ins w:id="447" w:author="user" w:date="2019-08-05T16:55:00Z">
              <w:r w:rsidRPr="009F58E8">
                <w:rPr>
                  <w:rFonts w:ascii="宋体" w:hAnsi="宋体" w:cs="宋体" w:hint="eastAsia"/>
                  <w:color w:val="000000"/>
                  <w:lang w:val="en-US" w:eastAsia="zh-CN"/>
                </w:rPr>
                <w:t>N4</w:t>
              </w:r>
            </w:ins>
          </w:p>
        </w:tc>
      </w:tr>
    </w:tbl>
    <w:p w14:paraId="68B1EFC2" w14:textId="77777777" w:rsidR="00701E7B" w:rsidRPr="009F58E8" w:rsidRDefault="00701E7B" w:rsidP="00701E7B">
      <w:pPr>
        <w:keepLines w:val="0"/>
        <w:widowControl w:val="0"/>
        <w:rPr>
          <w:b/>
          <w:bCs/>
          <w:vanish/>
          <w:sz w:val="24"/>
        </w:rPr>
      </w:pPr>
    </w:p>
    <w:p w14:paraId="0D47E349" w14:textId="77777777" w:rsidR="00701E7B" w:rsidRPr="009F58E8" w:rsidRDefault="00701E7B" w:rsidP="00701E7B">
      <w:pPr>
        <w:rPr>
          <w:lang w:eastAsia="zh-CN"/>
        </w:rPr>
      </w:pPr>
    </w:p>
    <w:p w14:paraId="669BF92E" w14:textId="38289979" w:rsidR="00BA24D1" w:rsidRPr="009F58E8" w:rsidRDefault="00701E7B" w:rsidP="00BA24D1">
      <w:pPr>
        <w:pStyle w:val="3"/>
        <w:rPr>
          <w:lang w:eastAsia="zh-CN"/>
        </w:rPr>
      </w:pPr>
      <w:bookmarkStart w:id="448" w:name="_Toc10017392"/>
      <w:r w:rsidRPr="009F58E8">
        <w:rPr>
          <w:rFonts w:hint="eastAsia"/>
          <w:lang w:eastAsia="zh-CN"/>
        </w:rPr>
        <w:t>询价申报</w:t>
      </w:r>
      <w:r w:rsidR="00BA24D1" w:rsidRPr="009F58E8">
        <w:rPr>
          <w:rFonts w:hint="eastAsia"/>
          <w:lang w:eastAsia="zh-CN"/>
        </w:rPr>
        <w:t>/</w:t>
      </w:r>
      <w:r w:rsidR="00BA24D1" w:rsidRPr="009F58E8">
        <w:rPr>
          <w:rFonts w:hint="eastAsia"/>
          <w:lang w:eastAsia="zh-CN"/>
        </w:rPr>
        <w:t>询价</w:t>
      </w:r>
      <w:r w:rsidR="00BA24D1" w:rsidRPr="009F58E8">
        <w:rPr>
          <w:lang w:eastAsia="zh-CN"/>
        </w:rPr>
        <w:t>申报</w:t>
      </w:r>
      <w:r w:rsidR="00374620" w:rsidRPr="009F58E8">
        <w:rPr>
          <w:rFonts w:hint="eastAsia"/>
          <w:lang w:eastAsia="zh-CN"/>
        </w:rPr>
        <w:t>撤销</w:t>
      </w:r>
      <w:r w:rsidRPr="009F58E8">
        <w:rPr>
          <w:rFonts w:hint="eastAsia"/>
          <w:lang w:eastAsia="zh-CN"/>
        </w:rPr>
        <w:t>响应消息</w:t>
      </w:r>
      <w:bookmarkEnd w:id="448"/>
    </w:p>
    <w:tbl>
      <w:tblPr>
        <w:tblW w:w="8477" w:type="dxa"/>
        <w:tblInd w:w="-5" w:type="dxa"/>
        <w:tblLayout w:type="fixed"/>
        <w:tblLook w:val="0000" w:firstRow="0" w:lastRow="0" w:firstColumn="0" w:lastColumn="0" w:noHBand="0" w:noVBand="0"/>
      </w:tblPr>
      <w:tblGrid>
        <w:gridCol w:w="4839"/>
        <w:gridCol w:w="3638"/>
      </w:tblGrid>
      <w:tr w:rsidR="00BA24D1" w:rsidRPr="009F58E8" w14:paraId="20DE519A" w14:textId="77777777" w:rsidTr="00B72FD8">
        <w:trPr>
          <w:tblHeader/>
        </w:trPr>
        <w:tc>
          <w:tcPr>
            <w:tcW w:w="4839" w:type="dxa"/>
            <w:tcBorders>
              <w:top w:val="single" w:sz="4" w:space="0" w:color="000000"/>
              <w:left w:val="single" w:sz="4" w:space="0" w:color="000000"/>
              <w:bottom w:val="single" w:sz="4" w:space="0" w:color="000000"/>
            </w:tcBorders>
            <w:shd w:val="clear" w:color="auto" w:fill="E0E0E0"/>
          </w:tcPr>
          <w:p w14:paraId="08B33906" w14:textId="77777777" w:rsidR="00BA24D1" w:rsidRPr="009F58E8" w:rsidRDefault="00BA24D1" w:rsidP="00B72FD8">
            <w:pPr>
              <w:pStyle w:val="WinDescr"/>
              <w:snapToGrid w:val="0"/>
              <w:rPr>
                <w:rFonts w:ascii="宋体" w:hAnsi="宋体"/>
                <w:b/>
                <w:lang w:eastAsia="zh-CN"/>
              </w:rPr>
            </w:pPr>
            <w:r w:rsidRPr="009F58E8">
              <w:rPr>
                <w:rFonts w:ascii="宋体" w:hAnsi="宋体" w:hint="eastAsia"/>
                <w:b/>
              </w:rPr>
              <w:t>QuoteResponse</w:t>
            </w:r>
            <w:r w:rsidRPr="009F58E8">
              <w:rPr>
                <w:rFonts w:ascii="宋体" w:hAnsi="宋体" w:hint="eastAsia"/>
                <w:b/>
                <w:lang w:eastAsia="zh-CN"/>
              </w:rPr>
              <w:t xml:space="preserve"> (</w:t>
            </w:r>
            <w:r w:rsidRPr="009F58E8">
              <w:rPr>
                <w:rFonts w:ascii="宋体" w:hAnsi="宋体" w:cs="Arial" w:hint="eastAsia"/>
                <w:b/>
                <w:color w:val="000000"/>
                <w:lang w:eastAsia="zh-CN"/>
              </w:rPr>
              <w:t>resptext</w:t>
            </w:r>
            <w:r w:rsidRPr="009F58E8">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5E9F5074" w14:textId="028DAC21" w:rsidR="00BA24D1" w:rsidRPr="009F58E8" w:rsidRDefault="00E5401F" w:rsidP="00B72FD8">
            <w:pPr>
              <w:pStyle w:val="WinDescr"/>
              <w:snapToGrid w:val="0"/>
              <w:rPr>
                <w:rFonts w:ascii="宋体" w:hAnsi="宋体"/>
                <w:b/>
              </w:rPr>
            </w:pPr>
            <w:r w:rsidRPr="009F58E8">
              <w:rPr>
                <w:rFonts w:ascii="宋体" w:hAnsi="宋体" w:hint="eastAsia"/>
                <w:lang w:eastAsia="zh-CN"/>
              </w:rPr>
              <w:t>询价</w:t>
            </w:r>
            <w:r w:rsidR="00BA24D1" w:rsidRPr="009F58E8">
              <w:rPr>
                <w:rFonts w:ascii="宋体" w:hAnsi="宋体"/>
              </w:rPr>
              <w:t>申报</w:t>
            </w:r>
            <w:r w:rsidRPr="009F58E8">
              <w:rPr>
                <w:rFonts w:ascii="宋体" w:hAnsi="宋体" w:hint="cs"/>
              </w:rPr>
              <w:t>/</w:t>
            </w:r>
            <w:r w:rsidRPr="009F58E8">
              <w:rPr>
                <w:rFonts w:ascii="宋体" w:hAnsi="宋体" w:hint="eastAsia"/>
                <w:lang w:eastAsia="zh-CN"/>
              </w:rPr>
              <w:t>询价申报撤销</w:t>
            </w:r>
            <w:r w:rsidR="00BA24D1" w:rsidRPr="009F58E8">
              <w:rPr>
                <w:rFonts w:ascii="宋体" w:hAnsi="宋体" w:hint="eastAsia"/>
              </w:rPr>
              <w:t>响应</w:t>
            </w:r>
          </w:p>
        </w:tc>
      </w:tr>
      <w:tr w:rsidR="00BA24D1" w:rsidRPr="009F58E8" w14:paraId="5C616C4A" w14:textId="77777777" w:rsidTr="00B72FD8">
        <w:tc>
          <w:tcPr>
            <w:tcW w:w="8477" w:type="dxa"/>
            <w:gridSpan w:val="2"/>
            <w:tcBorders>
              <w:top w:val="single" w:sz="4" w:space="0" w:color="000000"/>
              <w:left w:val="single" w:sz="4" w:space="0" w:color="000000"/>
              <w:bottom w:val="single" w:sz="4" w:space="0" w:color="000000"/>
              <w:right w:val="single" w:sz="4" w:space="0" w:color="000000"/>
            </w:tcBorders>
          </w:tcPr>
          <w:p w14:paraId="0BED4429" w14:textId="77777777" w:rsidR="00BA24D1" w:rsidRPr="009F58E8" w:rsidRDefault="00BA24D1" w:rsidP="00B72FD8">
            <w:pPr>
              <w:pStyle w:val="WinDescr"/>
              <w:snapToGrid w:val="0"/>
              <w:rPr>
                <w:rFonts w:ascii="宋体" w:hAnsi="宋体"/>
                <w:b/>
              </w:rPr>
            </w:pPr>
            <w:r w:rsidRPr="009F58E8">
              <w:rPr>
                <w:rFonts w:ascii="宋体" w:hAnsi="宋体"/>
                <w:b/>
              </w:rPr>
              <w:t>描述：</w:t>
            </w:r>
          </w:p>
          <w:p w14:paraId="285C89C0" w14:textId="77777777" w:rsidR="00BA24D1" w:rsidRPr="009F58E8" w:rsidRDefault="00BA24D1" w:rsidP="00B72FD8">
            <w:pPr>
              <w:pStyle w:val="WinDescrLeft"/>
              <w:ind w:left="0" w:firstLineChars="200" w:firstLine="400"/>
              <w:rPr>
                <w:rFonts w:ascii="宋体" w:hAnsi="宋体"/>
                <w:lang w:eastAsia="zh-CN"/>
              </w:rPr>
            </w:pPr>
            <w:r w:rsidRPr="009F58E8">
              <w:rPr>
                <w:rFonts w:ascii="宋体" w:hAnsi="宋体" w:hint="eastAsia"/>
                <w:bCs/>
                <w:lang w:eastAsia="zh-CN"/>
              </w:rPr>
              <w:t>同步确认消息流中的resptext字段数据。</w:t>
            </w:r>
          </w:p>
          <w:p w14:paraId="011D4EB7" w14:textId="69FB807D" w:rsidR="00BA24D1" w:rsidRPr="009F58E8" w:rsidRDefault="00BA24D1" w:rsidP="00BA24D1">
            <w:pPr>
              <w:pStyle w:val="WinDescrLeft"/>
              <w:ind w:left="0" w:firstLineChars="200" w:firstLine="400"/>
              <w:rPr>
                <w:rFonts w:ascii="宋体" w:hAnsi="宋体"/>
                <w:lang w:eastAsia="zh-CN"/>
              </w:rPr>
            </w:pPr>
            <w:r w:rsidRPr="009F58E8">
              <w:rPr>
                <w:rFonts w:ascii="宋体" w:hAnsi="宋体"/>
              </w:rPr>
              <w:t>每一个</w:t>
            </w:r>
            <w:r w:rsidRPr="009F58E8">
              <w:rPr>
                <w:rFonts w:ascii="宋体" w:hAnsi="宋体" w:hint="eastAsia"/>
                <w:lang w:eastAsia="zh-CN"/>
              </w:rPr>
              <w:t>询价</w:t>
            </w:r>
            <w:r w:rsidRPr="009F58E8">
              <w:rPr>
                <w:rFonts w:ascii="宋体" w:hAnsi="宋体"/>
              </w:rPr>
              <w:t>申报</w:t>
            </w:r>
            <w:r w:rsidRPr="009F58E8">
              <w:rPr>
                <w:rFonts w:ascii="宋体" w:hAnsi="宋体" w:hint="cs"/>
              </w:rPr>
              <w:t>/</w:t>
            </w:r>
            <w:r w:rsidRPr="009F58E8">
              <w:rPr>
                <w:rFonts w:ascii="宋体" w:hAnsi="宋体" w:hint="eastAsia"/>
                <w:lang w:eastAsia="zh-CN"/>
              </w:rPr>
              <w:t>询价申报撤销</w:t>
            </w:r>
            <w:r w:rsidRPr="009F58E8">
              <w:rPr>
                <w:rFonts w:ascii="宋体" w:hAnsi="宋体"/>
              </w:rPr>
              <w:t>记录都</w:t>
            </w:r>
            <w:r w:rsidRPr="009F58E8">
              <w:rPr>
                <w:rFonts w:ascii="宋体" w:hAnsi="宋体" w:hint="eastAsia"/>
                <w:lang w:eastAsia="zh-CN"/>
              </w:rPr>
              <w:t>分别</w:t>
            </w:r>
            <w:r w:rsidRPr="009F58E8">
              <w:rPr>
                <w:rFonts w:ascii="宋体" w:hAnsi="宋体"/>
              </w:rPr>
              <w:t>有一个对应的</w:t>
            </w:r>
            <w:r w:rsidRPr="009F58E8">
              <w:rPr>
                <w:rFonts w:ascii="宋体" w:hAnsi="宋体" w:hint="eastAsia"/>
                <w:lang w:eastAsia="zh-CN"/>
              </w:rPr>
              <w:t>响应消息</w:t>
            </w:r>
            <w:r w:rsidRPr="009F58E8">
              <w:rPr>
                <w:rFonts w:ascii="宋体" w:hAnsi="宋体"/>
              </w:rPr>
              <w:t>。</w:t>
            </w:r>
          </w:p>
        </w:tc>
      </w:tr>
    </w:tbl>
    <w:tbl>
      <w:tblPr>
        <w:tblpPr w:leftFromText="180" w:rightFromText="180" w:vertAnchor="text" w:horzAnchor="margin" w:tblpY="511"/>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91"/>
        <w:gridCol w:w="1701"/>
        <w:gridCol w:w="4678"/>
        <w:gridCol w:w="851"/>
      </w:tblGrid>
      <w:tr w:rsidR="00BA24D1" w:rsidRPr="009F58E8" w14:paraId="54D04CEA" w14:textId="77777777" w:rsidTr="00083130">
        <w:tc>
          <w:tcPr>
            <w:tcW w:w="1191" w:type="dxa"/>
            <w:shd w:val="clear" w:color="auto" w:fill="C0C0C0"/>
            <w:vAlign w:val="center"/>
          </w:tcPr>
          <w:p w14:paraId="20843A5D" w14:textId="77777777" w:rsidR="00BA24D1" w:rsidRPr="009F58E8" w:rsidRDefault="00BA24D1" w:rsidP="00B72FD8">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序号</w:t>
            </w:r>
          </w:p>
        </w:tc>
        <w:tc>
          <w:tcPr>
            <w:tcW w:w="1701" w:type="dxa"/>
            <w:shd w:val="clear" w:color="auto" w:fill="C0C0C0"/>
            <w:vAlign w:val="center"/>
          </w:tcPr>
          <w:p w14:paraId="0BBFBACF" w14:textId="77777777" w:rsidR="00BA24D1" w:rsidRPr="009F58E8" w:rsidRDefault="00BA24D1" w:rsidP="00B72FD8">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4678" w:type="dxa"/>
            <w:shd w:val="clear" w:color="auto" w:fill="C0C0C0"/>
            <w:vAlign w:val="center"/>
          </w:tcPr>
          <w:p w14:paraId="556E5371" w14:textId="77777777" w:rsidR="00BA24D1" w:rsidRPr="009F58E8" w:rsidRDefault="00BA24D1" w:rsidP="00B72FD8">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851" w:type="dxa"/>
            <w:shd w:val="clear" w:color="auto" w:fill="C0C0C0"/>
            <w:vAlign w:val="center"/>
          </w:tcPr>
          <w:p w14:paraId="0483F164" w14:textId="77777777" w:rsidR="00BA24D1" w:rsidRPr="009F58E8" w:rsidRDefault="00BA24D1"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BA24D1" w:rsidRPr="009F58E8" w14:paraId="3EB1B89A" w14:textId="77777777" w:rsidTr="00FD03BE">
        <w:trPr>
          <w:trHeight w:val="70"/>
        </w:trPr>
        <w:tc>
          <w:tcPr>
            <w:tcW w:w="1191" w:type="dxa"/>
            <w:vAlign w:val="center"/>
          </w:tcPr>
          <w:p w14:paraId="562380B4" w14:textId="77777777"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701" w:type="dxa"/>
            <w:vAlign w:val="center"/>
          </w:tcPr>
          <w:p w14:paraId="2B0D4F1C" w14:textId="77777777" w:rsidR="00BA24D1" w:rsidRPr="009F58E8" w:rsidRDefault="00BA24D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678" w:type="dxa"/>
            <w:vAlign w:val="center"/>
          </w:tcPr>
          <w:p w14:paraId="38A0B738" w14:textId="77777777"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51" w:type="dxa"/>
            <w:vAlign w:val="center"/>
          </w:tcPr>
          <w:p w14:paraId="08A1B537" w14:textId="77777777" w:rsidR="00BA24D1" w:rsidRPr="009F58E8" w:rsidRDefault="00BA24D1" w:rsidP="00FD03BE">
            <w:pPr>
              <w:keepLines w:val="0"/>
              <w:suppressAutoHyphens w:val="0"/>
              <w:spacing w:before="0" w:after="0" w:line="240" w:lineRule="auto"/>
              <w:jc w:val="center"/>
              <w:rPr>
                <w:rFonts w:ascii="宋体" w:hAnsi="宋体" w:cs="宋体"/>
                <w:color w:val="000000"/>
                <w:lang w:val="en-US" w:eastAsia="zh-CN"/>
              </w:rPr>
            </w:pPr>
          </w:p>
        </w:tc>
      </w:tr>
      <w:tr w:rsidR="00BA24D1" w:rsidRPr="009F58E8" w14:paraId="18339126" w14:textId="77777777" w:rsidTr="00083130">
        <w:tc>
          <w:tcPr>
            <w:tcW w:w="1191" w:type="dxa"/>
            <w:vAlign w:val="center"/>
          </w:tcPr>
          <w:p w14:paraId="4303B992" w14:textId="77777777"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35</w:t>
            </w:r>
          </w:p>
        </w:tc>
        <w:tc>
          <w:tcPr>
            <w:tcW w:w="1701" w:type="dxa"/>
            <w:vAlign w:val="center"/>
          </w:tcPr>
          <w:p w14:paraId="00F2F6C7" w14:textId="77777777" w:rsidR="00BA24D1" w:rsidRPr="009F58E8" w:rsidRDefault="00BA24D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678" w:type="dxa"/>
            <w:vAlign w:val="center"/>
          </w:tcPr>
          <w:p w14:paraId="03F1D084" w14:textId="77777777"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r w:rsidRPr="009F58E8">
              <w:rPr>
                <w:rFonts w:ascii="宋体" w:hAnsi="宋体" w:cs="宋体" w:hint="eastAsia"/>
                <w:color w:val="000000"/>
                <w:lang w:val="en-US" w:eastAsia="zh-CN"/>
              </w:rPr>
              <w:br/>
              <w:t>AJ：报价</w:t>
            </w:r>
            <w:r w:rsidRPr="009F58E8">
              <w:rPr>
                <w:rFonts w:ascii="宋体" w:hAnsi="宋体" w:cs="宋体"/>
                <w:color w:val="000000"/>
                <w:lang w:val="en-US" w:eastAsia="zh-CN"/>
              </w:rPr>
              <w:t>申报</w:t>
            </w:r>
            <w:r w:rsidRPr="009F58E8">
              <w:rPr>
                <w:rFonts w:ascii="宋体" w:hAnsi="宋体" w:cs="宋体" w:hint="eastAsia"/>
                <w:color w:val="000000"/>
                <w:lang w:val="en-US" w:eastAsia="zh-CN"/>
              </w:rPr>
              <w:t>响应</w:t>
            </w:r>
          </w:p>
        </w:tc>
        <w:tc>
          <w:tcPr>
            <w:tcW w:w="851" w:type="dxa"/>
            <w:vAlign w:val="center"/>
          </w:tcPr>
          <w:p w14:paraId="6ED90F79" w14:textId="77777777" w:rsidR="00BA24D1" w:rsidRPr="009F58E8" w:rsidRDefault="00BA24D1" w:rsidP="00FD03BE">
            <w:pPr>
              <w:keepLines w:val="0"/>
              <w:suppressAutoHyphens w:val="0"/>
              <w:spacing w:before="0" w:after="0" w:line="240" w:lineRule="auto"/>
              <w:jc w:val="center"/>
              <w:rPr>
                <w:rFonts w:ascii="宋体" w:hAnsi="宋体" w:cs="宋体"/>
                <w:color w:val="000000"/>
                <w:lang w:val="en-US" w:eastAsia="zh-CN"/>
              </w:rPr>
            </w:pPr>
          </w:p>
        </w:tc>
      </w:tr>
      <w:tr w:rsidR="00BA24D1" w:rsidRPr="009F58E8" w14:paraId="03FE3EE8" w14:textId="77777777" w:rsidTr="00083130">
        <w:tc>
          <w:tcPr>
            <w:tcW w:w="1191" w:type="dxa"/>
            <w:vAlign w:val="center"/>
          </w:tcPr>
          <w:p w14:paraId="0D542085" w14:textId="77777777"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701" w:type="dxa"/>
            <w:vAlign w:val="center"/>
          </w:tcPr>
          <w:p w14:paraId="6F704D41" w14:textId="77777777" w:rsidR="00BA24D1" w:rsidRPr="009F58E8" w:rsidRDefault="00BA24D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678" w:type="dxa"/>
            <w:vAlign w:val="center"/>
          </w:tcPr>
          <w:p w14:paraId="4250A6A2" w14:textId="77777777"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响应类别</w:t>
            </w:r>
          </w:p>
          <w:p w14:paraId="20A034ED" w14:textId="77777777"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1518</w:t>
            </w:r>
            <w:r w:rsidRPr="009F58E8">
              <w:rPr>
                <w:rFonts w:ascii="宋体" w:hAnsi="宋体" w:cs="宋体" w:hint="eastAsia"/>
                <w:color w:val="000000"/>
                <w:lang w:val="en-US" w:eastAsia="zh-CN"/>
              </w:rPr>
              <w:t xml:space="preserve">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询价申报</w:t>
            </w:r>
          </w:p>
          <w:p w14:paraId="6DB4EB75" w14:textId="31FD32F6" w:rsidR="00BA24D1" w:rsidRPr="009F58E8" w:rsidRDefault="00BA24D1" w:rsidP="00BA24D1">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1519</w:t>
            </w:r>
            <w:r w:rsidRPr="009F58E8">
              <w:rPr>
                <w:rFonts w:ascii="宋体" w:hAnsi="宋体" w:cs="宋体" w:hint="eastAsia"/>
                <w:color w:val="000000"/>
                <w:lang w:val="en-US" w:eastAsia="zh-CN"/>
              </w:rPr>
              <w:t xml:space="preserve">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询价申报撤销</w:t>
            </w:r>
          </w:p>
        </w:tc>
        <w:tc>
          <w:tcPr>
            <w:tcW w:w="851" w:type="dxa"/>
            <w:vAlign w:val="center"/>
          </w:tcPr>
          <w:p w14:paraId="50B9D3C6" w14:textId="77777777" w:rsidR="00BA24D1" w:rsidRPr="009F58E8" w:rsidRDefault="00BA24D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BA24D1" w:rsidRPr="009F58E8" w14:paraId="1C1D52BF" w14:textId="77777777" w:rsidTr="00FD03BE">
        <w:trPr>
          <w:trHeight w:val="300"/>
        </w:trPr>
        <w:tc>
          <w:tcPr>
            <w:tcW w:w="1191" w:type="dxa"/>
            <w:vAlign w:val="center"/>
          </w:tcPr>
          <w:p w14:paraId="4BBFF3F1" w14:textId="77777777"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23</w:t>
            </w:r>
          </w:p>
        </w:tc>
        <w:tc>
          <w:tcPr>
            <w:tcW w:w="1701" w:type="dxa"/>
            <w:vAlign w:val="center"/>
          </w:tcPr>
          <w:p w14:paraId="1DFE3E18" w14:textId="77777777" w:rsidR="00BA24D1" w:rsidRPr="009F58E8" w:rsidRDefault="00BA24D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IOIID</w:t>
            </w:r>
          </w:p>
        </w:tc>
        <w:tc>
          <w:tcPr>
            <w:tcW w:w="4678" w:type="dxa"/>
            <w:vAlign w:val="center"/>
          </w:tcPr>
          <w:p w14:paraId="3DA0D485" w14:textId="77777777"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该字段对应报价申报消息</w:t>
            </w:r>
            <w:r w:rsidRPr="009F58E8">
              <w:rPr>
                <w:rFonts w:ascii="宋体" w:hAnsi="宋体" w:cs="宋体"/>
                <w:color w:val="000000"/>
                <w:lang w:val="en-US" w:eastAsia="zh-CN"/>
              </w:rPr>
              <w:t>IOI</w:t>
            </w:r>
            <w:r w:rsidRPr="009F58E8">
              <w:rPr>
                <w:rFonts w:ascii="宋体" w:hAnsi="宋体" w:cs="宋体" w:hint="eastAsia"/>
                <w:color w:val="000000"/>
                <w:lang w:val="en-US" w:eastAsia="zh-CN"/>
              </w:rPr>
              <w:t>ID</w:t>
            </w:r>
          </w:p>
        </w:tc>
        <w:tc>
          <w:tcPr>
            <w:tcW w:w="851" w:type="dxa"/>
            <w:vAlign w:val="center"/>
          </w:tcPr>
          <w:p w14:paraId="5E05B5D3" w14:textId="77777777" w:rsidR="00BA24D1" w:rsidRPr="009F58E8" w:rsidRDefault="00BA24D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BA24D1" w:rsidRPr="009F58E8" w14:paraId="799D71E5" w14:textId="77777777" w:rsidTr="00083130">
        <w:tc>
          <w:tcPr>
            <w:tcW w:w="1191" w:type="dxa"/>
            <w:vAlign w:val="center"/>
          </w:tcPr>
          <w:p w14:paraId="2BFC1CDD" w14:textId="77777777"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150</w:t>
            </w:r>
          </w:p>
        </w:tc>
        <w:tc>
          <w:tcPr>
            <w:tcW w:w="1701" w:type="dxa"/>
            <w:vAlign w:val="center"/>
          </w:tcPr>
          <w:p w14:paraId="01EC1BF6" w14:textId="77777777" w:rsidR="00BA24D1" w:rsidRPr="009F58E8" w:rsidRDefault="00BA24D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4678" w:type="dxa"/>
            <w:vAlign w:val="center"/>
          </w:tcPr>
          <w:p w14:paraId="59F95F64" w14:textId="77777777"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w:t>
            </w:r>
            <w:r w:rsidRPr="009F58E8">
              <w:rPr>
                <w:rFonts w:ascii="宋体" w:hAnsi="宋体" w:cs="宋体" w:hint="eastAsia"/>
                <w:color w:val="000000"/>
                <w:lang w:val="en-US" w:eastAsia="zh-CN"/>
              </w:rPr>
              <w:t>状态</w:t>
            </w:r>
            <w:r w:rsidRPr="009F58E8">
              <w:rPr>
                <w:rFonts w:ascii="宋体" w:hAnsi="宋体" w:cs="宋体"/>
                <w:color w:val="000000"/>
                <w:lang w:val="en-US" w:eastAsia="zh-CN"/>
              </w:rPr>
              <w:t>，取值有：</w:t>
            </w:r>
          </w:p>
          <w:p w14:paraId="4ECD73EB" w14:textId="77777777"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r w:rsidRPr="009F58E8">
              <w:rPr>
                <w:rFonts w:ascii="宋体" w:hAnsi="宋体" w:cs="宋体" w:hint="eastAsia"/>
                <w:color w:val="000000"/>
                <w:lang w:val="en-US" w:eastAsia="zh-CN"/>
              </w:rPr>
              <w:t>，</w:t>
            </w:r>
            <w:r w:rsidRPr="009F58E8">
              <w:rPr>
                <w:rFonts w:ascii="宋体" w:hAnsi="宋体" w:cs="宋体"/>
                <w:color w:val="000000"/>
                <w:lang w:val="en-US" w:eastAsia="zh-CN"/>
              </w:rPr>
              <w:t>8=拒绝响应</w:t>
            </w:r>
            <w:r w:rsidRPr="009F58E8">
              <w:rPr>
                <w:rFonts w:ascii="宋体" w:hAnsi="宋体" w:cs="宋体" w:hint="eastAsia"/>
                <w:color w:val="000000"/>
                <w:lang w:val="en-US" w:eastAsia="zh-CN"/>
              </w:rPr>
              <w:t>，</w:t>
            </w:r>
            <w:r w:rsidRPr="009F58E8">
              <w:rPr>
                <w:rFonts w:ascii="宋体" w:hAnsi="宋体" w:cs="宋体"/>
                <w:color w:val="000000"/>
                <w:lang w:val="en-US" w:eastAsia="zh-CN"/>
              </w:rPr>
              <w:t>6=撤单</w:t>
            </w:r>
            <w:proofErr w:type="gramStart"/>
            <w:r w:rsidRPr="009F58E8">
              <w:rPr>
                <w:rFonts w:ascii="宋体" w:hAnsi="宋体" w:cs="宋体"/>
                <w:color w:val="000000"/>
                <w:lang w:val="en-US" w:eastAsia="zh-CN"/>
              </w:rPr>
              <w:t>成功响应</w:t>
            </w:r>
            <w:proofErr w:type="gramEnd"/>
          </w:p>
        </w:tc>
        <w:tc>
          <w:tcPr>
            <w:tcW w:w="851" w:type="dxa"/>
            <w:vAlign w:val="center"/>
          </w:tcPr>
          <w:p w14:paraId="3AE4E121" w14:textId="77777777" w:rsidR="00BA24D1" w:rsidRPr="009F58E8" w:rsidRDefault="00BA24D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BA24D1" w:rsidRPr="009F58E8" w14:paraId="16592068" w14:textId="77777777" w:rsidTr="00083130">
        <w:tc>
          <w:tcPr>
            <w:tcW w:w="1191" w:type="dxa"/>
            <w:vAlign w:val="center"/>
          </w:tcPr>
          <w:p w14:paraId="28276643" w14:textId="77777777"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102</w:t>
            </w:r>
          </w:p>
        </w:tc>
        <w:tc>
          <w:tcPr>
            <w:tcW w:w="1701" w:type="dxa"/>
            <w:vAlign w:val="center"/>
          </w:tcPr>
          <w:p w14:paraId="0A8AECCA" w14:textId="77777777" w:rsidR="00BA24D1" w:rsidRPr="009F58E8" w:rsidRDefault="00BA24D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CxlRejReason</w:t>
            </w:r>
          </w:p>
        </w:tc>
        <w:tc>
          <w:tcPr>
            <w:tcW w:w="4678" w:type="dxa"/>
            <w:vAlign w:val="center"/>
          </w:tcPr>
          <w:p w14:paraId="0EAAA9B3" w14:textId="4795E9CE"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询价申报撤单</w:t>
            </w:r>
            <w:r w:rsidRPr="009F58E8">
              <w:rPr>
                <w:rFonts w:ascii="宋体" w:hAnsi="宋体" w:cs="宋体"/>
                <w:color w:val="000000"/>
                <w:lang w:val="en-US" w:eastAsia="zh-CN"/>
              </w:rPr>
              <w:t>错误信息，供柜台系统读取错误信息，进行错误处理</w:t>
            </w:r>
          </w:p>
          <w:p w14:paraId="443CE0DD" w14:textId="77777777"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撤消成功时，该字段取值</w:t>
            </w:r>
            <w:r w:rsidRPr="009F58E8">
              <w:rPr>
                <w:rFonts w:ascii="宋体" w:hAnsi="宋体" w:cs="宋体" w:hint="eastAsia"/>
                <w:color w:val="000000"/>
                <w:lang w:val="en-US" w:eastAsia="zh-CN"/>
              </w:rPr>
              <w:t>为空</w:t>
            </w:r>
          </w:p>
          <w:p w14:paraId="6E8B57E6" w14:textId="77777777"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撤消失败时，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851" w:type="dxa"/>
            <w:vAlign w:val="center"/>
          </w:tcPr>
          <w:p w14:paraId="72B7F5AF" w14:textId="77777777" w:rsidR="00BA24D1" w:rsidRPr="009F58E8" w:rsidRDefault="00BA24D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r w:rsidR="00BA24D1" w:rsidRPr="009F58E8" w14:paraId="4DAE12B1" w14:textId="77777777" w:rsidTr="00083130">
        <w:tc>
          <w:tcPr>
            <w:tcW w:w="1191" w:type="dxa"/>
            <w:vAlign w:val="center"/>
          </w:tcPr>
          <w:p w14:paraId="743CE38F" w14:textId="77777777"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1701" w:type="dxa"/>
            <w:vAlign w:val="center"/>
          </w:tcPr>
          <w:p w14:paraId="5EF2E47A" w14:textId="77777777" w:rsidR="00BA24D1" w:rsidRPr="009F58E8" w:rsidRDefault="00BA24D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4678" w:type="dxa"/>
            <w:vAlign w:val="center"/>
          </w:tcPr>
          <w:p w14:paraId="2733FC28" w14:textId="197D022B"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询价申报</w:t>
            </w:r>
            <w:r w:rsidRPr="009F58E8">
              <w:rPr>
                <w:rFonts w:ascii="宋体" w:hAnsi="宋体" w:cs="宋体"/>
                <w:color w:val="000000"/>
                <w:lang w:val="en-US" w:eastAsia="zh-CN"/>
              </w:rPr>
              <w:t>错误信息，供柜台系统读取错误信息，进行错误处理</w:t>
            </w:r>
          </w:p>
          <w:p w14:paraId="105D4A39" w14:textId="77777777"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14:paraId="65F52F51" w14:textId="77777777" w:rsidR="00BA24D1" w:rsidRPr="009F58E8" w:rsidRDefault="00BA24D1"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851" w:type="dxa"/>
            <w:vAlign w:val="center"/>
          </w:tcPr>
          <w:p w14:paraId="0A2522A0" w14:textId="77777777" w:rsidR="00BA24D1" w:rsidRPr="009F58E8" w:rsidRDefault="00BA24D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bl>
    <w:p w14:paraId="37966AF2" w14:textId="65B72D3F" w:rsidR="00701E7B" w:rsidRPr="009F58E8" w:rsidRDefault="00701E7B" w:rsidP="00701E7B">
      <w:pPr>
        <w:rPr>
          <w:lang w:eastAsia="zh-CN"/>
        </w:rPr>
      </w:pPr>
    </w:p>
    <w:p w14:paraId="2091A440" w14:textId="77777777" w:rsidR="00701E7B" w:rsidRPr="009F58E8" w:rsidRDefault="00701E7B" w:rsidP="00701E7B">
      <w:pPr>
        <w:rPr>
          <w:lang w:eastAsia="zh-CN"/>
        </w:rPr>
      </w:pPr>
    </w:p>
    <w:p w14:paraId="1517C98C" w14:textId="77777777" w:rsidR="00701E7B" w:rsidRPr="009F58E8" w:rsidRDefault="00701E7B" w:rsidP="00701E7B">
      <w:pPr>
        <w:pStyle w:val="3"/>
        <w:rPr>
          <w:lang w:eastAsia="zh-CN"/>
        </w:rPr>
      </w:pPr>
      <w:bookmarkStart w:id="449" w:name="_Toc10017393"/>
      <w:r w:rsidRPr="009F58E8">
        <w:rPr>
          <w:rFonts w:hint="eastAsia"/>
          <w:lang w:eastAsia="zh-CN"/>
        </w:rPr>
        <w:t>被询价方报价消息</w:t>
      </w:r>
      <w:bookmarkEnd w:id="449"/>
    </w:p>
    <w:tbl>
      <w:tblPr>
        <w:tblW w:w="0" w:type="auto"/>
        <w:tblInd w:w="-5" w:type="dxa"/>
        <w:tblLayout w:type="fixed"/>
        <w:tblLook w:val="0000" w:firstRow="0" w:lastRow="0" w:firstColumn="0" w:lastColumn="0" w:noHBand="0" w:noVBand="0"/>
      </w:tblPr>
      <w:tblGrid>
        <w:gridCol w:w="4839"/>
        <w:gridCol w:w="3699"/>
      </w:tblGrid>
      <w:tr w:rsidR="00701E7B" w:rsidRPr="009F58E8" w14:paraId="2F66138F" w14:textId="77777777" w:rsidTr="00B72FD8">
        <w:trPr>
          <w:tblHeader/>
        </w:trPr>
        <w:tc>
          <w:tcPr>
            <w:tcW w:w="4839" w:type="dxa"/>
            <w:tcBorders>
              <w:top w:val="single" w:sz="4" w:space="0" w:color="000000"/>
              <w:left w:val="single" w:sz="4" w:space="0" w:color="000000"/>
              <w:bottom w:val="single" w:sz="4" w:space="0" w:color="000000"/>
            </w:tcBorders>
            <w:shd w:val="clear" w:color="auto" w:fill="E0E0E0"/>
          </w:tcPr>
          <w:p w14:paraId="4C9BBA14" w14:textId="77777777" w:rsidR="00701E7B" w:rsidRPr="009F58E8" w:rsidRDefault="00701E7B" w:rsidP="00B72FD8">
            <w:pPr>
              <w:pStyle w:val="WinDescr"/>
              <w:snapToGrid w:val="0"/>
              <w:rPr>
                <w:b/>
                <w:lang w:eastAsia="zh-CN"/>
              </w:rPr>
            </w:pPr>
            <w:r w:rsidRPr="009F58E8">
              <w:rPr>
                <w:rFonts w:hint="eastAsia"/>
                <w:b/>
                <w:lang w:eastAsia="zh-CN"/>
              </w:rPr>
              <w:t>Quote (</w:t>
            </w:r>
            <w:r w:rsidRPr="009F58E8">
              <w:rPr>
                <w:rFonts w:cs="Arial" w:hint="eastAsia"/>
                <w:b/>
                <w:color w:val="000000"/>
                <w:lang w:eastAsia="zh-CN"/>
              </w:rPr>
              <w:t>reqtext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0D3E7047" w14:textId="1E346036" w:rsidR="00701E7B" w:rsidRPr="009F58E8" w:rsidRDefault="00B72FD8" w:rsidP="00B72FD8">
            <w:pPr>
              <w:pStyle w:val="WinDescr"/>
              <w:snapToGrid w:val="0"/>
              <w:rPr>
                <w:b/>
                <w:lang w:eastAsia="zh-CN"/>
              </w:rPr>
            </w:pPr>
            <w:r w:rsidRPr="009F58E8">
              <w:rPr>
                <w:rFonts w:hint="eastAsia"/>
                <w:b/>
                <w:lang w:eastAsia="zh-CN"/>
              </w:rPr>
              <w:t>被询价方报价申报</w:t>
            </w:r>
          </w:p>
        </w:tc>
      </w:tr>
      <w:tr w:rsidR="00701E7B" w:rsidRPr="009F58E8" w14:paraId="71D6A26E" w14:textId="77777777" w:rsidTr="00B72FD8">
        <w:tc>
          <w:tcPr>
            <w:tcW w:w="8538" w:type="dxa"/>
            <w:gridSpan w:val="2"/>
            <w:tcBorders>
              <w:top w:val="single" w:sz="4" w:space="0" w:color="000000"/>
              <w:left w:val="single" w:sz="4" w:space="0" w:color="000000"/>
              <w:bottom w:val="single" w:sz="4" w:space="0" w:color="000000"/>
              <w:right w:val="single" w:sz="4" w:space="0" w:color="000000"/>
            </w:tcBorders>
          </w:tcPr>
          <w:p w14:paraId="7A091E87" w14:textId="77777777" w:rsidR="00701E7B" w:rsidRPr="009F58E8" w:rsidRDefault="00701E7B" w:rsidP="00B72FD8">
            <w:pPr>
              <w:pStyle w:val="WinDescr"/>
              <w:tabs>
                <w:tab w:val="clear" w:pos="851"/>
                <w:tab w:val="left" w:pos="6605"/>
              </w:tabs>
              <w:snapToGrid w:val="0"/>
              <w:rPr>
                <w:b/>
                <w:lang w:eastAsia="zh-CN"/>
              </w:rPr>
            </w:pPr>
            <w:r w:rsidRPr="009F58E8">
              <w:rPr>
                <w:b/>
              </w:rPr>
              <w:t>描述：</w:t>
            </w:r>
          </w:p>
          <w:p w14:paraId="4F9BA947" w14:textId="72FD30BD" w:rsidR="00701E7B" w:rsidRPr="009F58E8" w:rsidRDefault="00701E7B" w:rsidP="00B72FD8">
            <w:pPr>
              <w:pStyle w:val="WinDescrLeft"/>
              <w:rPr>
                <w:bCs/>
                <w:lang w:eastAsia="zh-CN"/>
              </w:rPr>
            </w:pPr>
            <w:r w:rsidRPr="009F58E8">
              <w:rPr>
                <w:rFonts w:cs="Arial"/>
              </w:rPr>
              <w:t>市场参与者</w:t>
            </w:r>
            <w:r w:rsidRPr="009F58E8">
              <w:rPr>
                <w:rFonts w:hint="eastAsia"/>
                <w:bCs/>
                <w:lang w:eastAsia="zh-CN"/>
              </w:rPr>
              <w:t>使用</w:t>
            </w:r>
            <w:r w:rsidRPr="009F58E8">
              <w:rPr>
                <w:rFonts w:hint="eastAsia"/>
                <w:bCs/>
                <w:lang w:eastAsia="zh-CN"/>
              </w:rPr>
              <w:t>Quote</w:t>
            </w:r>
            <w:r w:rsidRPr="009F58E8">
              <w:rPr>
                <w:rFonts w:hint="eastAsia"/>
                <w:bCs/>
                <w:lang w:eastAsia="zh-CN"/>
              </w:rPr>
              <w:t>消息进行</w:t>
            </w:r>
            <w:r w:rsidR="00B72FD8" w:rsidRPr="009F58E8">
              <w:rPr>
                <w:rFonts w:hint="eastAsia"/>
                <w:bCs/>
                <w:lang w:eastAsia="zh-CN"/>
              </w:rPr>
              <w:t>被询价方报价申报</w:t>
            </w:r>
            <w:r w:rsidRPr="009F58E8">
              <w:rPr>
                <w:rFonts w:hint="eastAsia"/>
                <w:bCs/>
                <w:lang w:eastAsia="zh-CN"/>
              </w:rPr>
              <w:t>。</w:t>
            </w:r>
          </w:p>
          <w:p w14:paraId="7FB5DEA4" w14:textId="77777777" w:rsidR="00701E7B" w:rsidRPr="009F58E8" w:rsidRDefault="00701E7B" w:rsidP="008E4223">
            <w:pPr>
              <w:pStyle w:val="WinDescrLeft"/>
              <w:rPr>
                <w:bCs/>
                <w:lang w:eastAsia="zh-CN"/>
              </w:rPr>
            </w:pPr>
            <w:r w:rsidRPr="009F58E8">
              <w:rPr>
                <w:rFonts w:hint="eastAsia"/>
                <w:bCs/>
                <w:lang w:eastAsia="zh-CN"/>
              </w:rPr>
              <w:t>用到</w:t>
            </w:r>
            <w:proofErr w:type="gramStart"/>
            <w:r w:rsidRPr="009F58E8">
              <w:rPr>
                <w:rFonts w:hint="eastAsia"/>
                <w:bCs/>
                <w:lang w:eastAsia="zh-CN"/>
              </w:rPr>
              <w:t>本消息</w:t>
            </w:r>
            <w:proofErr w:type="gramEnd"/>
            <w:r w:rsidRPr="009F58E8">
              <w:rPr>
                <w:rFonts w:hint="eastAsia"/>
                <w:bCs/>
                <w:lang w:eastAsia="zh-CN"/>
              </w:rPr>
              <w:t>的</w:t>
            </w:r>
            <w:r w:rsidR="00B72FD8" w:rsidRPr="009F58E8">
              <w:rPr>
                <w:rFonts w:hint="eastAsia"/>
                <w:bCs/>
                <w:lang w:eastAsia="zh-CN"/>
              </w:rPr>
              <w:t>报价类别有被询价方报价新增</w:t>
            </w:r>
            <w:r w:rsidR="0050090B" w:rsidRPr="009F58E8">
              <w:rPr>
                <w:rFonts w:hint="eastAsia"/>
                <w:bCs/>
                <w:lang w:eastAsia="zh-CN"/>
              </w:rPr>
              <w:t>、</w:t>
            </w:r>
            <w:r w:rsidR="0050090B" w:rsidRPr="009F58E8">
              <w:rPr>
                <w:bCs/>
                <w:lang w:eastAsia="zh-CN"/>
              </w:rPr>
              <w:t>被询价方报价修改</w:t>
            </w:r>
            <w:r w:rsidRPr="009F58E8">
              <w:rPr>
                <w:rFonts w:hint="eastAsia"/>
                <w:bCs/>
                <w:lang w:eastAsia="zh-CN"/>
              </w:rPr>
              <w:t>。</w:t>
            </w:r>
          </w:p>
          <w:p w14:paraId="21B9D96B" w14:textId="11699491" w:rsidR="0050090B" w:rsidRPr="009F58E8" w:rsidRDefault="0050090B" w:rsidP="008E4223">
            <w:pPr>
              <w:pStyle w:val="WinDescrLeft"/>
            </w:pPr>
            <w:r w:rsidRPr="009F58E8">
              <w:rPr>
                <w:rFonts w:hint="eastAsia"/>
                <w:bCs/>
                <w:lang w:eastAsia="zh-CN"/>
              </w:rPr>
              <w:t>已</w:t>
            </w:r>
            <w:r w:rsidRPr="009F58E8">
              <w:rPr>
                <w:bCs/>
                <w:lang w:eastAsia="zh-CN"/>
              </w:rPr>
              <w:t>使用</w:t>
            </w:r>
            <w:proofErr w:type="gramStart"/>
            <w:r w:rsidRPr="009F58E8">
              <w:rPr>
                <w:bCs/>
                <w:lang w:eastAsia="zh-CN"/>
              </w:rPr>
              <w:t>本消息</w:t>
            </w:r>
            <w:proofErr w:type="gramEnd"/>
            <w:r w:rsidRPr="009F58E8">
              <w:rPr>
                <w:bCs/>
                <w:lang w:eastAsia="zh-CN"/>
              </w:rPr>
              <w:t>进行被询价方报价后，可通过被询价方报价修改对报价要素进行修改。</w:t>
            </w:r>
          </w:p>
        </w:tc>
      </w:tr>
    </w:tbl>
    <w:p w14:paraId="52223784" w14:textId="77777777" w:rsidR="00701E7B" w:rsidRPr="009F58E8" w:rsidRDefault="00701E7B" w:rsidP="00701E7B"/>
    <w:tbl>
      <w:tblPr>
        <w:tblW w:w="8506" w:type="dxa"/>
        <w:tblInd w:w="-85" w:type="dxa"/>
        <w:tblLayout w:type="fixed"/>
        <w:tblCellMar>
          <w:left w:w="57" w:type="dxa"/>
          <w:right w:w="57" w:type="dxa"/>
        </w:tblCellMar>
        <w:tblLook w:val="0000" w:firstRow="0" w:lastRow="0" w:firstColumn="0" w:lastColumn="0" w:noHBand="0" w:noVBand="0"/>
      </w:tblPr>
      <w:tblGrid>
        <w:gridCol w:w="1135"/>
        <w:gridCol w:w="567"/>
        <w:gridCol w:w="1275"/>
        <w:gridCol w:w="4532"/>
        <w:gridCol w:w="997"/>
      </w:tblGrid>
      <w:tr w:rsidR="00701E7B" w:rsidRPr="009F58E8" w14:paraId="3AD95BE4" w14:textId="77777777" w:rsidTr="00036571">
        <w:tc>
          <w:tcPr>
            <w:tcW w:w="1135" w:type="dxa"/>
            <w:tcBorders>
              <w:top w:val="single" w:sz="4" w:space="0" w:color="000000"/>
              <w:left w:val="single" w:sz="4" w:space="0" w:color="000000"/>
              <w:bottom w:val="single" w:sz="4" w:space="0" w:color="000000"/>
            </w:tcBorders>
            <w:shd w:val="clear" w:color="auto" w:fill="C0C0C0"/>
            <w:vAlign w:val="center"/>
          </w:tcPr>
          <w:p w14:paraId="05B8AFFA" w14:textId="77777777" w:rsidR="00701E7B" w:rsidRPr="009F58E8" w:rsidRDefault="00701E7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842" w:type="dxa"/>
            <w:gridSpan w:val="2"/>
            <w:tcBorders>
              <w:top w:val="single" w:sz="4" w:space="0" w:color="000000"/>
              <w:left w:val="single" w:sz="4" w:space="0" w:color="000000"/>
              <w:bottom w:val="single" w:sz="4" w:space="0" w:color="000000"/>
            </w:tcBorders>
            <w:shd w:val="clear" w:color="auto" w:fill="C0C0C0"/>
            <w:vAlign w:val="center"/>
          </w:tcPr>
          <w:p w14:paraId="1943C850" w14:textId="77777777" w:rsidR="00701E7B" w:rsidRPr="009F58E8" w:rsidRDefault="00701E7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4532" w:type="dxa"/>
            <w:tcBorders>
              <w:top w:val="single" w:sz="4" w:space="0" w:color="000000"/>
              <w:left w:val="single" w:sz="4" w:space="0" w:color="000000"/>
              <w:bottom w:val="single" w:sz="4" w:space="0" w:color="000000"/>
            </w:tcBorders>
            <w:shd w:val="clear" w:color="auto" w:fill="C0C0C0"/>
            <w:vAlign w:val="center"/>
          </w:tcPr>
          <w:p w14:paraId="58686B45" w14:textId="77777777" w:rsidR="00701E7B" w:rsidRPr="009F58E8" w:rsidRDefault="00701E7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8E81779" w14:textId="77777777" w:rsidR="00701E7B" w:rsidRPr="009F58E8" w:rsidRDefault="00701E7B"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701E7B" w:rsidRPr="009F58E8" w14:paraId="7A20E580" w14:textId="77777777" w:rsidTr="00036571">
        <w:trPr>
          <w:trHeight w:val="257"/>
        </w:trPr>
        <w:tc>
          <w:tcPr>
            <w:tcW w:w="1135" w:type="dxa"/>
            <w:tcBorders>
              <w:top w:val="single" w:sz="4" w:space="0" w:color="000000"/>
              <w:left w:val="single" w:sz="4" w:space="0" w:color="000000"/>
              <w:bottom w:val="single" w:sz="4" w:space="0" w:color="000000"/>
            </w:tcBorders>
            <w:shd w:val="clear" w:color="auto" w:fill="C0C0C0"/>
            <w:vAlign w:val="center"/>
          </w:tcPr>
          <w:p w14:paraId="3FA718FD"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842" w:type="dxa"/>
            <w:gridSpan w:val="2"/>
            <w:tcBorders>
              <w:top w:val="single" w:sz="4" w:space="0" w:color="000000"/>
              <w:left w:val="single" w:sz="4" w:space="0" w:color="000000"/>
              <w:bottom w:val="single" w:sz="4" w:space="0" w:color="000000"/>
            </w:tcBorders>
            <w:shd w:val="clear" w:color="auto" w:fill="C0C0C0"/>
            <w:vAlign w:val="center"/>
          </w:tcPr>
          <w:p w14:paraId="08766F9D"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532" w:type="dxa"/>
            <w:tcBorders>
              <w:top w:val="single" w:sz="4" w:space="0" w:color="000000"/>
              <w:left w:val="single" w:sz="4" w:space="0" w:color="000000"/>
              <w:bottom w:val="single" w:sz="4" w:space="0" w:color="000000"/>
            </w:tcBorders>
            <w:shd w:val="clear" w:color="auto" w:fill="C0C0C0"/>
            <w:vAlign w:val="center"/>
          </w:tcPr>
          <w:p w14:paraId="42A49B5F" w14:textId="77777777"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E97456"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p>
        </w:tc>
      </w:tr>
      <w:tr w:rsidR="00701E7B" w:rsidRPr="009F58E8" w14:paraId="603C33C7" w14:textId="77777777" w:rsidTr="00036571">
        <w:tc>
          <w:tcPr>
            <w:tcW w:w="1135" w:type="dxa"/>
            <w:tcBorders>
              <w:top w:val="single" w:sz="4" w:space="0" w:color="000000"/>
              <w:left w:val="single" w:sz="4" w:space="0" w:color="000000"/>
              <w:bottom w:val="single" w:sz="4" w:space="0" w:color="000000"/>
            </w:tcBorders>
            <w:vAlign w:val="center"/>
          </w:tcPr>
          <w:p w14:paraId="5B114CAB"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842" w:type="dxa"/>
            <w:gridSpan w:val="2"/>
            <w:tcBorders>
              <w:top w:val="single" w:sz="4" w:space="0" w:color="000000"/>
              <w:left w:val="single" w:sz="4" w:space="0" w:color="000000"/>
              <w:bottom w:val="single" w:sz="4" w:space="0" w:color="000000"/>
            </w:tcBorders>
            <w:vAlign w:val="center"/>
          </w:tcPr>
          <w:p w14:paraId="41B72EFD"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532" w:type="dxa"/>
            <w:tcBorders>
              <w:top w:val="single" w:sz="4" w:space="0" w:color="000000"/>
              <w:left w:val="single" w:sz="4" w:space="0" w:color="000000"/>
              <w:bottom w:val="single" w:sz="4" w:space="0" w:color="000000"/>
            </w:tcBorders>
            <w:vAlign w:val="center"/>
          </w:tcPr>
          <w:p w14:paraId="2B9264D9" w14:textId="77777777"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14:paraId="2A339081" w14:textId="77777777"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S：报价申报</w:t>
            </w:r>
          </w:p>
        </w:tc>
        <w:tc>
          <w:tcPr>
            <w:tcW w:w="997" w:type="dxa"/>
            <w:tcBorders>
              <w:top w:val="single" w:sz="4" w:space="0" w:color="000000"/>
              <w:left w:val="single" w:sz="4" w:space="0" w:color="000000"/>
              <w:bottom w:val="single" w:sz="4" w:space="0" w:color="000000"/>
              <w:right w:val="single" w:sz="4" w:space="0" w:color="000000"/>
            </w:tcBorders>
            <w:vAlign w:val="center"/>
          </w:tcPr>
          <w:p w14:paraId="173B7D22"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p>
        </w:tc>
      </w:tr>
      <w:tr w:rsidR="00701E7B" w:rsidRPr="009F58E8" w14:paraId="741CB0CA" w14:textId="77777777" w:rsidTr="00036571">
        <w:trPr>
          <w:trHeight w:val="132"/>
        </w:trPr>
        <w:tc>
          <w:tcPr>
            <w:tcW w:w="1135" w:type="dxa"/>
            <w:tcBorders>
              <w:top w:val="single" w:sz="4" w:space="0" w:color="000000"/>
              <w:left w:val="single" w:sz="4" w:space="0" w:color="000000"/>
              <w:bottom w:val="single" w:sz="4" w:space="0" w:color="000000"/>
            </w:tcBorders>
            <w:vAlign w:val="center"/>
          </w:tcPr>
          <w:p w14:paraId="009B3C81"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1842" w:type="dxa"/>
            <w:gridSpan w:val="2"/>
            <w:tcBorders>
              <w:top w:val="single" w:sz="4" w:space="0" w:color="000000"/>
              <w:left w:val="single" w:sz="4" w:space="0" w:color="000000"/>
              <w:bottom w:val="single" w:sz="4" w:space="0" w:color="000000"/>
            </w:tcBorders>
            <w:vAlign w:val="center"/>
          </w:tcPr>
          <w:p w14:paraId="5E6CC0DB"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4532" w:type="dxa"/>
            <w:tcBorders>
              <w:top w:val="single" w:sz="4" w:space="0" w:color="000000"/>
              <w:left w:val="single" w:sz="4" w:space="0" w:color="000000"/>
              <w:bottom w:val="single" w:sz="4" w:space="0" w:color="000000"/>
            </w:tcBorders>
            <w:vAlign w:val="center"/>
          </w:tcPr>
          <w:p w14:paraId="0D2F80E8" w14:textId="77777777"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指报价申报</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p>
        </w:tc>
        <w:tc>
          <w:tcPr>
            <w:tcW w:w="997" w:type="dxa"/>
            <w:tcBorders>
              <w:top w:val="single" w:sz="4" w:space="0" w:color="000000"/>
              <w:left w:val="single" w:sz="4" w:space="0" w:color="000000"/>
              <w:bottom w:val="single" w:sz="4" w:space="0" w:color="000000"/>
              <w:right w:val="single" w:sz="4" w:space="0" w:color="000000"/>
            </w:tcBorders>
            <w:vAlign w:val="center"/>
          </w:tcPr>
          <w:p w14:paraId="72710012"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701E7B" w:rsidRPr="009F58E8" w14:paraId="677C730F" w14:textId="77777777" w:rsidTr="00036571">
        <w:tc>
          <w:tcPr>
            <w:tcW w:w="1135" w:type="dxa"/>
            <w:tcBorders>
              <w:top w:val="single" w:sz="4" w:space="0" w:color="000000"/>
              <w:left w:val="single" w:sz="4" w:space="0" w:color="000000"/>
              <w:bottom w:val="single" w:sz="4" w:space="0" w:color="000000"/>
            </w:tcBorders>
            <w:vAlign w:val="center"/>
          </w:tcPr>
          <w:p w14:paraId="0BB73823"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842" w:type="dxa"/>
            <w:gridSpan w:val="2"/>
            <w:tcBorders>
              <w:top w:val="single" w:sz="4" w:space="0" w:color="000000"/>
              <w:left w:val="single" w:sz="4" w:space="0" w:color="000000"/>
              <w:bottom w:val="single" w:sz="4" w:space="0" w:color="000000"/>
            </w:tcBorders>
            <w:vAlign w:val="center"/>
          </w:tcPr>
          <w:p w14:paraId="0EF148D8"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532" w:type="dxa"/>
            <w:tcBorders>
              <w:top w:val="single" w:sz="4" w:space="0" w:color="000000"/>
              <w:left w:val="single" w:sz="4" w:space="0" w:color="000000"/>
              <w:bottom w:val="single" w:sz="4" w:space="0" w:color="000000"/>
            </w:tcBorders>
            <w:vAlign w:val="center"/>
          </w:tcPr>
          <w:p w14:paraId="67DDA841" w14:textId="77777777" w:rsidR="00701E7B" w:rsidRPr="009F58E8" w:rsidRDefault="00701E7B" w:rsidP="008E422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r>
            <w:r w:rsidRPr="009F58E8">
              <w:rPr>
                <w:rFonts w:ascii="宋体" w:hAnsi="宋体" w:cs="宋体"/>
                <w:color w:val="000000"/>
                <w:lang w:val="en-US" w:eastAsia="zh-CN"/>
              </w:rPr>
              <w:t>1520</w:t>
            </w:r>
            <w:r w:rsidRPr="009F58E8">
              <w:rPr>
                <w:rFonts w:ascii="宋体" w:hAnsi="宋体" w:cs="宋体" w:hint="eastAsia"/>
                <w:color w:val="000000"/>
                <w:lang w:val="en-US" w:eastAsia="zh-CN"/>
              </w:rPr>
              <w:t xml:space="preserve">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被询价方报价新增</w:t>
            </w:r>
          </w:p>
          <w:p w14:paraId="43A98851" w14:textId="3C19ED9F" w:rsidR="0050090B" w:rsidRPr="009F58E8" w:rsidRDefault="0050090B" w:rsidP="008E422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1549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被询价方</w:t>
            </w:r>
            <w:r w:rsidRPr="009F58E8">
              <w:rPr>
                <w:rFonts w:ascii="宋体" w:hAnsi="宋体" w:cs="宋体"/>
                <w:color w:val="000000"/>
                <w:lang w:val="en-US" w:eastAsia="zh-CN"/>
              </w:rPr>
              <w:t>报价</w:t>
            </w:r>
            <w:r w:rsidRPr="009F58E8">
              <w:rPr>
                <w:rFonts w:ascii="宋体" w:hAnsi="宋体" w:cs="宋体" w:hint="eastAsia"/>
                <w:color w:val="000000"/>
                <w:lang w:val="en-US" w:eastAsia="zh-CN"/>
              </w:rPr>
              <w:t>修改</w:t>
            </w:r>
          </w:p>
        </w:tc>
        <w:tc>
          <w:tcPr>
            <w:tcW w:w="997" w:type="dxa"/>
            <w:tcBorders>
              <w:top w:val="single" w:sz="4" w:space="0" w:color="000000"/>
              <w:left w:val="single" w:sz="4" w:space="0" w:color="000000"/>
              <w:bottom w:val="single" w:sz="4" w:space="0" w:color="000000"/>
              <w:right w:val="single" w:sz="4" w:space="0" w:color="000000"/>
            </w:tcBorders>
            <w:vAlign w:val="center"/>
          </w:tcPr>
          <w:p w14:paraId="59DF52E8"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701E7B" w:rsidRPr="009F58E8" w14:paraId="7663460B" w14:textId="77777777" w:rsidTr="00036571">
        <w:trPr>
          <w:trHeight w:val="70"/>
        </w:trPr>
        <w:tc>
          <w:tcPr>
            <w:tcW w:w="1135" w:type="dxa"/>
            <w:tcBorders>
              <w:top w:val="single" w:sz="4" w:space="0" w:color="000000"/>
              <w:left w:val="single" w:sz="4" w:space="0" w:color="000000"/>
              <w:bottom w:val="single" w:sz="4" w:space="0" w:color="000000"/>
            </w:tcBorders>
            <w:vAlign w:val="center"/>
          </w:tcPr>
          <w:p w14:paraId="2C56EC0E"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1842" w:type="dxa"/>
            <w:gridSpan w:val="2"/>
            <w:tcBorders>
              <w:top w:val="single" w:sz="4" w:space="0" w:color="000000"/>
              <w:left w:val="single" w:sz="4" w:space="0" w:color="000000"/>
              <w:bottom w:val="single" w:sz="4" w:space="0" w:color="000000"/>
            </w:tcBorders>
            <w:vAlign w:val="center"/>
          </w:tcPr>
          <w:p w14:paraId="1DAA9441"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4532" w:type="dxa"/>
            <w:tcBorders>
              <w:top w:val="single" w:sz="4" w:space="0" w:color="000000"/>
              <w:left w:val="single" w:sz="4" w:space="0" w:color="000000"/>
              <w:bottom w:val="single" w:sz="4" w:space="0" w:color="000000"/>
            </w:tcBorders>
            <w:vAlign w:val="center"/>
          </w:tcPr>
          <w:p w14:paraId="340639D0" w14:textId="77777777"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证券代码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6DE49CE1"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701E7B" w:rsidRPr="009F58E8" w14:paraId="2639F486" w14:textId="77777777" w:rsidTr="00036571">
        <w:tc>
          <w:tcPr>
            <w:tcW w:w="1135" w:type="dxa"/>
            <w:tcBorders>
              <w:top w:val="single" w:sz="4" w:space="0" w:color="000000"/>
              <w:left w:val="single" w:sz="4" w:space="0" w:color="000000"/>
              <w:bottom w:val="single" w:sz="4" w:space="0" w:color="000000"/>
            </w:tcBorders>
            <w:vAlign w:val="center"/>
          </w:tcPr>
          <w:p w14:paraId="5982F9D3"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54</w:t>
            </w:r>
          </w:p>
        </w:tc>
        <w:tc>
          <w:tcPr>
            <w:tcW w:w="1842" w:type="dxa"/>
            <w:gridSpan w:val="2"/>
            <w:tcBorders>
              <w:top w:val="single" w:sz="4" w:space="0" w:color="000000"/>
              <w:left w:val="single" w:sz="4" w:space="0" w:color="000000"/>
              <w:bottom w:val="single" w:sz="4" w:space="0" w:color="000000"/>
            </w:tcBorders>
            <w:vAlign w:val="center"/>
          </w:tcPr>
          <w:p w14:paraId="10B6E7CD"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Side</w:t>
            </w:r>
          </w:p>
        </w:tc>
        <w:tc>
          <w:tcPr>
            <w:tcW w:w="4532" w:type="dxa"/>
            <w:tcBorders>
              <w:top w:val="single" w:sz="4" w:space="0" w:color="000000"/>
              <w:left w:val="single" w:sz="4" w:space="0" w:color="000000"/>
              <w:bottom w:val="single" w:sz="4" w:space="0" w:color="000000"/>
            </w:tcBorders>
            <w:vAlign w:val="center"/>
          </w:tcPr>
          <w:p w14:paraId="6CE59B1C" w14:textId="41762358"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买卖方向，取值有：1表示买</w:t>
            </w:r>
            <w:r w:rsidRPr="009F58E8">
              <w:rPr>
                <w:rFonts w:ascii="宋体" w:hAnsi="宋体" w:cs="宋体" w:hint="eastAsia"/>
                <w:color w:val="000000"/>
                <w:lang w:val="en-US" w:eastAsia="zh-CN"/>
              </w:rPr>
              <w:t>，</w:t>
            </w:r>
            <w:r w:rsidRPr="009F58E8">
              <w:rPr>
                <w:rFonts w:ascii="宋体" w:hAnsi="宋体" w:cs="宋体"/>
                <w:color w:val="000000"/>
                <w:lang w:val="en-US" w:eastAsia="zh-CN"/>
              </w:rPr>
              <w:t>2表示卖</w:t>
            </w:r>
          </w:p>
        </w:tc>
        <w:tc>
          <w:tcPr>
            <w:tcW w:w="997" w:type="dxa"/>
            <w:tcBorders>
              <w:top w:val="single" w:sz="4" w:space="0" w:color="000000"/>
              <w:left w:val="single" w:sz="4" w:space="0" w:color="000000"/>
              <w:bottom w:val="single" w:sz="4" w:space="0" w:color="000000"/>
              <w:right w:val="single" w:sz="4" w:space="0" w:color="000000"/>
            </w:tcBorders>
            <w:vAlign w:val="center"/>
          </w:tcPr>
          <w:p w14:paraId="3F7C7FA7"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701E7B" w:rsidRPr="009F58E8" w14:paraId="1CC15E3B" w14:textId="77777777" w:rsidTr="00036571">
        <w:tc>
          <w:tcPr>
            <w:tcW w:w="1135" w:type="dxa"/>
            <w:tcBorders>
              <w:top w:val="single" w:sz="4" w:space="0" w:color="000000"/>
              <w:left w:val="single" w:sz="4" w:space="0" w:color="000000"/>
              <w:bottom w:val="single" w:sz="4" w:space="0" w:color="000000"/>
            </w:tcBorders>
            <w:vAlign w:val="center"/>
          </w:tcPr>
          <w:p w14:paraId="52887C73"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44</w:t>
            </w:r>
          </w:p>
        </w:tc>
        <w:tc>
          <w:tcPr>
            <w:tcW w:w="1842" w:type="dxa"/>
            <w:gridSpan w:val="2"/>
            <w:tcBorders>
              <w:top w:val="single" w:sz="4" w:space="0" w:color="000000"/>
              <w:left w:val="single" w:sz="4" w:space="0" w:color="000000"/>
              <w:bottom w:val="single" w:sz="4" w:space="0" w:color="000000"/>
            </w:tcBorders>
            <w:vAlign w:val="center"/>
          </w:tcPr>
          <w:p w14:paraId="591B219D"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Price</w:t>
            </w:r>
          </w:p>
        </w:tc>
        <w:tc>
          <w:tcPr>
            <w:tcW w:w="4532" w:type="dxa"/>
            <w:tcBorders>
              <w:top w:val="single" w:sz="4" w:space="0" w:color="000000"/>
              <w:left w:val="single" w:sz="4" w:space="0" w:color="000000"/>
              <w:bottom w:val="single" w:sz="4" w:space="0" w:color="000000"/>
            </w:tcBorders>
            <w:vAlign w:val="center"/>
          </w:tcPr>
          <w:p w14:paraId="7ED597ED" w14:textId="0FF924FC"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价格(净价)，单位：元，精度：</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p>
        </w:tc>
        <w:tc>
          <w:tcPr>
            <w:tcW w:w="997" w:type="dxa"/>
            <w:tcBorders>
              <w:top w:val="single" w:sz="4" w:space="0" w:color="000000"/>
              <w:left w:val="single" w:sz="4" w:space="0" w:color="000000"/>
              <w:bottom w:val="single" w:sz="4" w:space="0" w:color="000000"/>
              <w:right w:val="single" w:sz="4" w:space="0" w:color="000000"/>
            </w:tcBorders>
            <w:vAlign w:val="center"/>
          </w:tcPr>
          <w:p w14:paraId="633253AF"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r w:rsidRPr="009F58E8">
              <w:rPr>
                <w:rFonts w:ascii="宋体" w:hAnsi="宋体" w:cs="宋体" w:hint="eastAsia"/>
                <w:color w:val="000000"/>
                <w:lang w:val="en-US" w:eastAsia="zh-CN"/>
              </w:rPr>
              <w:t>3</w:t>
            </w:r>
            <w:r w:rsidRPr="009F58E8">
              <w:rPr>
                <w:rFonts w:ascii="宋体" w:hAnsi="宋体" w:cs="宋体"/>
                <w:color w:val="000000"/>
                <w:lang w:val="en-US" w:eastAsia="zh-CN"/>
              </w:rPr>
              <w:t>)</w:t>
            </w:r>
          </w:p>
        </w:tc>
      </w:tr>
      <w:tr w:rsidR="00701E7B" w:rsidRPr="009F58E8" w14:paraId="3021CE6B" w14:textId="77777777" w:rsidTr="00036571">
        <w:trPr>
          <w:trHeight w:val="70"/>
        </w:trPr>
        <w:tc>
          <w:tcPr>
            <w:tcW w:w="1135" w:type="dxa"/>
            <w:tcBorders>
              <w:top w:val="single" w:sz="4" w:space="0" w:color="000000"/>
              <w:left w:val="single" w:sz="4" w:space="0" w:color="000000"/>
              <w:bottom w:val="single" w:sz="4" w:space="0" w:color="000000"/>
            </w:tcBorders>
            <w:vAlign w:val="center"/>
          </w:tcPr>
          <w:p w14:paraId="4148C85D"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664</w:t>
            </w:r>
          </w:p>
        </w:tc>
        <w:tc>
          <w:tcPr>
            <w:tcW w:w="1842" w:type="dxa"/>
            <w:gridSpan w:val="2"/>
            <w:tcBorders>
              <w:top w:val="single" w:sz="4" w:space="0" w:color="000000"/>
              <w:left w:val="single" w:sz="4" w:space="0" w:color="000000"/>
              <w:bottom w:val="single" w:sz="4" w:space="0" w:color="000000"/>
            </w:tcBorders>
            <w:vAlign w:val="center"/>
          </w:tcPr>
          <w:p w14:paraId="203B63D7"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ConfirmID</w:t>
            </w:r>
          </w:p>
        </w:tc>
        <w:tc>
          <w:tcPr>
            <w:tcW w:w="4532" w:type="dxa"/>
            <w:tcBorders>
              <w:top w:val="single" w:sz="4" w:space="0" w:color="000000"/>
              <w:left w:val="single" w:sz="4" w:space="0" w:color="000000"/>
              <w:bottom w:val="single" w:sz="4" w:space="0" w:color="000000"/>
            </w:tcBorders>
            <w:vAlign w:val="center"/>
          </w:tcPr>
          <w:p w14:paraId="1837CA9D" w14:textId="77777777" w:rsidR="00DF68BA"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要约编号</w:t>
            </w:r>
          </w:p>
          <w:p w14:paraId="2171F098" w14:textId="17515F36" w:rsidR="00701E7B" w:rsidRPr="009F58E8" w:rsidRDefault="00DF68BA" w:rsidP="006D2277">
            <w:pPr>
              <w:keepLines w:val="0"/>
              <w:suppressAutoHyphens w:val="0"/>
              <w:spacing w:before="0" w:after="0" w:line="240" w:lineRule="auto"/>
              <w:rPr>
                <w:rFonts w:ascii="宋体" w:hAnsi="宋体" w:cs="宋体"/>
                <w:color w:val="000000"/>
                <w:lang w:val="en-US" w:eastAsia="zh-CN"/>
              </w:rPr>
            </w:pPr>
            <w:proofErr w:type="gramStart"/>
            <w:r w:rsidRPr="009F58E8">
              <w:rPr>
                <w:rFonts w:ascii="宋体" w:hAnsi="宋体" w:cs="宋体" w:hint="eastAsia"/>
                <w:color w:val="000000"/>
                <w:lang w:val="en-US" w:eastAsia="zh-CN"/>
              </w:rPr>
              <w:t>取</w:t>
            </w:r>
            <w:r w:rsidRPr="009F58E8">
              <w:rPr>
                <w:rFonts w:ascii="宋体" w:hAnsi="宋体" w:cs="宋体"/>
                <w:color w:val="000000"/>
                <w:lang w:val="en-US" w:eastAsia="zh-CN"/>
              </w:rPr>
              <w:t>非公开</w:t>
            </w:r>
            <w:proofErr w:type="gramEnd"/>
            <w:r w:rsidRPr="009F58E8">
              <w:rPr>
                <w:rFonts w:ascii="宋体" w:hAnsi="宋体" w:cs="宋体"/>
                <w:color w:val="000000"/>
                <w:lang w:val="en-US" w:eastAsia="zh-CN"/>
              </w:rPr>
              <w:t>报价行情中的要约编号</w:t>
            </w:r>
          </w:p>
        </w:tc>
        <w:tc>
          <w:tcPr>
            <w:tcW w:w="997" w:type="dxa"/>
            <w:tcBorders>
              <w:top w:val="single" w:sz="4" w:space="0" w:color="000000"/>
              <w:left w:val="single" w:sz="4" w:space="0" w:color="000000"/>
              <w:bottom w:val="single" w:sz="4" w:space="0" w:color="000000"/>
              <w:right w:val="single" w:sz="4" w:space="0" w:color="000000"/>
            </w:tcBorders>
            <w:vAlign w:val="center"/>
          </w:tcPr>
          <w:p w14:paraId="2B27C79E"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701E7B" w:rsidRPr="009F58E8" w14:paraId="2A80D854" w14:textId="77777777" w:rsidTr="00036571">
        <w:tc>
          <w:tcPr>
            <w:tcW w:w="1135" w:type="dxa"/>
            <w:tcBorders>
              <w:top w:val="single" w:sz="4" w:space="0" w:color="000000"/>
              <w:left w:val="single" w:sz="4" w:space="0" w:color="000000"/>
              <w:bottom w:val="single" w:sz="4" w:space="0" w:color="000000"/>
            </w:tcBorders>
            <w:vAlign w:val="center"/>
          </w:tcPr>
          <w:p w14:paraId="1BF8A66E"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1842" w:type="dxa"/>
            <w:gridSpan w:val="2"/>
            <w:tcBorders>
              <w:top w:val="single" w:sz="4" w:space="0" w:color="000000"/>
              <w:left w:val="single" w:sz="4" w:space="0" w:color="000000"/>
              <w:bottom w:val="single" w:sz="4" w:space="0" w:color="000000"/>
            </w:tcBorders>
            <w:vAlign w:val="center"/>
          </w:tcPr>
          <w:p w14:paraId="2D158F59"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4532" w:type="dxa"/>
            <w:tcBorders>
              <w:top w:val="single" w:sz="4" w:space="0" w:color="000000"/>
              <w:left w:val="single" w:sz="4" w:space="0" w:color="000000"/>
              <w:bottom w:val="single" w:sz="4" w:space="0" w:color="000000"/>
            </w:tcBorders>
            <w:vAlign w:val="center"/>
          </w:tcPr>
          <w:p w14:paraId="539C95AE" w14:textId="1671C3EC" w:rsidR="00701E7B" w:rsidRPr="009F58E8" w:rsidRDefault="00701E7B" w:rsidP="00E0311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发起方重复组，依次包含发起方的交易商代码、交易员代码、申报交易单元号、投资者账户</w:t>
            </w:r>
            <w:r w:rsidR="008E4223" w:rsidRPr="009F58E8">
              <w:rPr>
                <w:rFonts w:ascii="宋体" w:hAnsi="宋体" w:cs="宋体" w:hint="eastAsia"/>
                <w:color w:val="000000"/>
                <w:lang w:val="en-US" w:eastAsia="zh-CN"/>
              </w:rPr>
              <w:t>，</w:t>
            </w:r>
            <w:ins w:id="450" w:author="user" w:date="2019-08-28T14:24:00Z">
              <w:r w:rsidR="0052373A">
                <w:rPr>
                  <w:rFonts w:ascii="宋体" w:hAnsi="宋体" w:cs="宋体" w:hint="eastAsia"/>
                  <w:color w:val="000000"/>
                  <w:lang w:val="en-US" w:eastAsia="zh-CN"/>
                </w:rPr>
                <w:t>投资账户</w:t>
              </w:r>
              <w:r w:rsidR="0052373A">
                <w:rPr>
                  <w:rFonts w:ascii="宋体" w:hAnsi="宋体" w:cs="宋体"/>
                  <w:color w:val="000000"/>
                  <w:lang w:val="en-US" w:eastAsia="zh-CN"/>
                </w:rPr>
                <w:t>名称，</w:t>
              </w:r>
            </w:ins>
            <w:r w:rsidRPr="009F58E8">
              <w:rPr>
                <w:rFonts w:ascii="宋体" w:hAnsi="宋体" w:cs="宋体" w:hint="eastAsia"/>
                <w:color w:val="000000"/>
                <w:lang w:val="en-US" w:eastAsia="zh-CN"/>
              </w:rPr>
              <w:t>取值为</w:t>
            </w:r>
            <w:ins w:id="451" w:author="user" w:date="2019-08-13T14:08:00Z">
              <w:r w:rsidR="00E03115">
                <w:rPr>
                  <w:rFonts w:ascii="宋体" w:hAnsi="宋体" w:cs="宋体" w:hint="eastAsia"/>
                  <w:color w:val="000000"/>
                  <w:lang w:val="en-US" w:eastAsia="zh-CN"/>
                </w:rPr>
                <w:t>5</w:t>
              </w:r>
            </w:ins>
            <w:del w:id="452" w:author="user" w:date="2019-08-13T14:08:00Z">
              <w:r w:rsidRPr="009F58E8" w:rsidDel="00E03115">
                <w:rPr>
                  <w:rFonts w:ascii="宋体" w:hAnsi="宋体" w:cs="宋体" w:hint="eastAsia"/>
                  <w:color w:val="000000"/>
                  <w:lang w:val="en-US" w:eastAsia="zh-CN"/>
                </w:rPr>
                <w:delText>4</w:delText>
              </w:r>
            </w:del>
          </w:p>
        </w:tc>
        <w:tc>
          <w:tcPr>
            <w:tcW w:w="997" w:type="dxa"/>
            <w:tcBorders>
              <w:top w:val="single" w:sz="4" w:space="0" w:color="000000"/>
              <w:left w:val="single" w:sz="4" w:space="0" w:color="000000"/>
              <w:bottom w:val="single" w:sz="4" w:space="0" w:color="000000"/>
              <w:right w:val="single" w:sz="4" w:space="0" w:color="000000"/>
            </w:tcBorders>
            <w:vAlign w:val="center"/>
          </w:tcPr>
          <w:p w14:paraId="39270F40"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701E7B" w:rsidRPr="009F58E8" w14:paraId="63F5263D" w14:textId="77777777" w:rsidTr="00036571">
        <w:tc>
          <w:tcPr>
            <w:tcW w:w="1135" w:type="dxa"/>
            <w:vMerge w:val="restart"/>
            <w:tcBorders>
              <w:top w:val="single" w:sz="4" w:space="0" w:color="000000"/>
              <w:left w:val="single" w:sz="4" w:space="0" w:color="000000"/>
              <w:bottom w:val="single" w:sz="4" w:space="0" w:color="000000"/>
            </w:tcBorders>
            <w:vAlign w:val="center"/>
          </w:tcPr>
          <w:p w14:paraId="2BF7CC55"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567" w:type="dxa"/>
            <w:tcBorders>
              <w:top w:val="single" w:sz="4" w:space="0" w:color="000000"/>
              <w:left w:val="single" w:sz="4" w:space="0" w:color="000000"/>
              <w:bottom w:val="single" w:sz="4" w:space="0" w:color="000000"/>
            </w:tcBorders>
            <w:vAlign w:val="center"/>
          </w:tcPr>
          <w:p w14:paraId="5C66AD19"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5" w:type="dxa"/>
            <w:tcBorders>
              <w:top w:val="single" w:sz="4" w:space="0" w:color="000000"/>
              <w:left w:val="single" w:sz="4" w:space="0" w:color="000000"/>
              <w:bottom w:val="single" w:sz="4" w:space="0" w:color="000000"/>
            </w:tcBorders>
            <w:vAlign w:val="center"/>
          </w:tcPr>
          <w:p w14:paraId="6A0B7836"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532" w:type="dxa"/>
            <w:tcBorders>
              <w:top w:val="single" w:sz="4" w:space="0" w:color="000000"/>
              <w:left w:val="single" w:sz="4" w:space="0" w:color="000000"/>
              <w:bottom w:val="single" w:sz="4" w:space="0" w:color="000000"/>
            </w:tcBorders>
            <w:vAlign w:val="center"/>
          </w:tcPr>
          <w:p w14:paraId="550FB18B" w14:textId="77777777"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997" w:type="dxa"/>
            <w:tcBorders>
              <w:top w:val="single" w:sz="4" w:space="0" w:color="000000"/>
              <w:left w:val="single" w:sz="4" w:space="0" w:color="000000"/>
              <w:bottom w:val="single" w:sz="4" w:space="0" w:color="000000"/>
              <w:right w:val="single" w:sz="4" w:space="0" w:color="000000"/>
            </w:tcBorders>
            <w:vAlign w:val="center"/>
          </w:tcPr>
          <w:p w14:paraId="561AF9FC"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701E7B" w:rsidRPr="009F58E8" w14:paraId="679C2CEB" w14:textId="77777777" w:rsidTr="00036571">
        <w:tc>
          <w:tcPr>
            <w:tcW w:w="1135" w:type="dxa"/>
            <w:vMerge/>
            <w:tcBorders>
              <w:left w:val="single" w:sz="4" w:space="0" w:color="000000"/>
              <w:bottom w:val="single" w:sz="4" w:space="0" w:color="000000"/>
            </w:tcBorders>
            <w:vAlign w:val="center"/>
          </w:tcPr>
          <w:p w14:paraId="4EC8EF5D"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p>
        </w:tc>
        <w:tc>
          <w:tcPr>
            <w:tcW w:w="567" w:type="dxa"/>
            <w:tcBorders>
              <w:top w:val="single" w:sz="4" w:space="0" w:color="000000"/>
              <w:left w:val="single" w:sz="4" w:space="0" w:color="000000"/>
              <w:bottom w:val="single" w:sz="4" w:space="0" w:color="000000"/>
            </w:tcBorders>
            <w:vAlign w:val="center"/>
          </w:tcPr>
          <w:p w14:paraId="0D93B0A2"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5" w:type="dxa"/>
            <w:tcBorders>
              <w:top w:val="single" w:sz="4" w:space="0" w:color="000000"/>
              <w:left w:val="single" w:sz="4" w:space="0" w:color="000000"/>
              <w:bottom w:val="single" w:sz="4" w:space="0" w:color="000000"/>
            </w:tcBorders>
            <w:vAlign w:val="center"/>
          </w:tcPr>
          <w:p w14:paraId="75EBF544"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532" w:type="dxa"/>
            <w:tcBorders>
              <w:top w:val="single" w:sz="4" w:space="0" w:color="000000"/>
              <w:left w:val="single" w:sz="4" w:space="0" w:color="000000"/>
              <w:bottom w:val="single" w:sz="4" w:space="0" w:color="000000"/>
            </w:tcBorders>
            <w:vAlign w:val="center"/>
          </w:tcPr>
          <w:p w14:paraId="782D174E" w14:textId="77777777"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74E3F0DC"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701E7B" w:rsidRPr="009F58E8" w14:paraId="177BE092" w14:textId="77777777" w:rsidTr="00036571">
        <w:tc>
          <w:tcPr>
            <w:tcW w:w="1135" w:type="dxa"/>
            <w:vMerge w:val="restart"/>
            <w:tcBorders>
              <w:top w:val="single" w:sz="4" w:space="0" w:color="000000"/>
              <w:left w:val="single" w:sz="4" w:space="0" w:color="000000"/>
              <w:bottom w:val="single" w:sz="4" w:space="0" w:color="000000"/>
            </w:tcBorders>
            <w:vAlign w:val="center"/>
          </w:tcPr>
          <w:p w14:paraId="6D741D18"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proofErr w:type="gramStart"/>
            <w:r w:rsidRPr="009F58E8">
              <w:rPr>
                <w:rFonts w:ascii="宋体" w:hAnsi="宋体" w:cs="宋体" w:hint="eastAsia"/>
                <w:color w:val="000000"/>
                <w:lang w:val="en-US" w:eastAsia="zh-CN"/>
              </w:rPr>
              <w:t>交易员号</w:t>
            </w:r>
            <w:proofErr w:type="gramEnd"/>
          </w:p>
        </w:tc>
        <w:tc>
          <w:tcPr>
            <w:tcW w:w="567" w:type="dxa"/>
            <w:tcBorders>
              <w:top w:val="single" w:sz="4" w:space="0" w:color="000000"/>
              <w:left w:val="single" w:sz="4" w:space="0" w:color="000000"/>
              <w:bottom w:val="single" w:sz="4" w:space="0" w:color="000000"/>
            </w:tcBorders>
            <w:vAlign w:val="center"/>
          </w:tcPr>
          <w:p w14:paraId="1A8D06E0"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5" w:type="dxa"/>
            <w:tcBorders>
              <w:top w:val="single" w:sz="4" w:space="0" w:color="000000"/>
              <w:left w:val="single" w:sz="4" w:space="0" w:color="000000"/>
              <w:bottom w:val="single" w:sz="4" w:space="0" w:color="000000"/>
            </w:tcBorders>
            <w:vAlign w:val="center"/>
          </w:tcPr>
          <w:p w14:paraId="2F4D7B3E"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532" w:type="dxa"/>
            <w:tcBorders>
              <w:top w:val="single" w:sz="4" w:space="0" w:color="000000"/>
              <w:left w:val="single" w:sz="4" w:space="0" w:color="000000"/>
              <w:bottom w:val="single" w:sz="4" w:space="0" w:color="000000"/>
            </w:tcBorders>
            <w:vAlign w:val="center"/>
          </w:tcPr>
          <w:p w14:paraId="4A7DD862" w14:textId="77777777"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58E2FFCA"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701E7B" w:rsidRPr="009F58E8" w14:paraId="10284E5F" w14:textId="77777777" w:rsidTr="00036571">
        <w:tc>
          <w:tcPr>
            <w:tcW w:w="1135" w:type="dxa"/>
            <w:vMerge/>
            <w:tcBorders>
              <w:left w:val="single" w:sz="4" w:space="0" w:color="000000"/>
              <w:bottom w:val="single" w:sz="4" w:space="0" w:color="000000"/>
            </w:tcBorders>
            <w:vAlign w:val="center"/>
          </w:tcPr>
          <w:p w14:paraId="06630201"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p>
        </w:tc>
        <w:tc>
          <w:tcPr>
            <w:tcW w:w="567" w:type="dxa"/>
            <w:tcBorders>
              <w:top w:val="single" w:sz="4" w:space="0" w:color="000000"/>
              <w:left w:val="single" w:sz="4" w:space="0" w:color="000000"/>
              <w:bottom w:val="single" w:sz="4" w:space="0" w:color="000000"/>
            </w:tcBorders>
            <w:vAlign w:val="center"/>
          </w:tcPr>
          <w:p w14:paraId="1F50A659"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5" w:type="dxa"/>
            <w:tcBorders>
              <w:top w:val="single" w:sz="4" w:space="0" w:color="000000"/>
              <w:left w:val="single" w:sz="4" w:space="0" w:color="000000"/>
              <w:bottom w:val="single" w:sz="4" w:space="0" w:color="000000"/>
            </w:tcBorders>
            <w:vAlign w:val="center"/>
          </w:tcPr>
          <w:p w14:paraId="740A70D5"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532" w:type="dxa"/>
            <w:tcBorders>
              <w:top w:val="single" w:sz="4" w:space="0" w:color="000000"/>
              <w:left w:val="single" w:sz="4" w:space="0" w:color="000000"/>
              <w:bottom w:val="single" w:sz="4" w:space="0" w:color="000000"/>
            </w:tcBorders>
            <w:vAlign w:val="center"/>
          </w:tcPr>
          <w:p w14:paraId="4F9786AD" w14:textId="77777777"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031678E3"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701E7B" w:rsidRPr="009F58E8" w14:paraId="6063FF6F" w14:textId="77777777" w:rsidTr="00036571">
        <w:tc>
          <w:tcPr>
            <w:tcW w:w="1135" w:type="dxa"/>
            <w:vMerge w:val="restart"/>
            <w:tcBorders>
              <w:top w:val="single" w:sz="4" w:space="0" w:color="000000"/>
              <w:left w:val="single" w:sz="4" w:space="0" w:color="000000"/>
              <w:bottom w:val="single" w:sz="4" w:space="0" w:color="000000"/>
            </w:tcBorders>
            <w:vAlign w:val="center"/>
          </w:tcPr>
          <w:p w14:paraId="755344F0"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发起方申报交易单元号</w:t>
            </w:r>
          </w:p>
        </w:tc>
        <w:tc>
          <w:tcPr>
            <w:tcW w:w="567" w:type="dxa"/>
            <w:tcBorders>
              <w:top w:val="single" w:sz="4" w:space="0" w:color="000000"/>
              <w:left w:val="single" w:sz="4" w:space="0" w:color="000000"/>
              <w:bottom w:val="single" w:sz="4" w:space="0" w:color="000000"/>
            </w:tcBorders>
            <w:vAlign w:val="center"/>
          </w:tcPr>
          <w:p w14:paraId="1688A566"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5" w:type="dxa"/>
            <w:tcBorders>
              <w:top w:val="single" w:sz="4" w:space="0" w:color="000000"/>
              <w:left w:val="single" w:sz="4" w:space="0" w:color="000000"/>
              <w:bottom w:val="single" w:sz="4" w:space="0" w:color="000000"/>
            </w:tcBorders>
            <w:vAlign w:val="center"/>
          </w:tcPr>
          <w:p w14:paraId="133DF76D"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532" w:type="dxa"/>
            <w:tcBorders>
              <w:top w:val="single" w:sz="4" w:space="0" w:color="000000"/>
              <w:left w:val="single" w:sz="4" w:space="0" w:color="000000"/>
              <w:bottom w:val="single" w:sz="4" w:space="0" w:color="000000"/>
            </w:tcBorders>
            <w:vAlign w:val="center"/>
          </w:tcPr>
          <w:p w14:paraId="66980E38" w14:textId="43B36B08"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位申报交易单元号</w:t>
            </w:r>
          </w:p>
        </w:tc>
        <w:tc>
          <w:tcPr>
            <w:tcW w:w="997" w:type="dxa"/>
            <w:tcBorders>
              <w:top w:val="single" w:sz="4" w:space="0" w:color="000000"/>
              <w:left w:val="single" w:sz="4" w:space="0" w:color="000000"/>
              <w:bottom w:val="single" w:sz="4" w:space="0" w:color="000000"/>
              <w:right w:val="single" w:sz="4" w:space="0" w:color="000000"/>
            </w:tcBorders>
            <w:vAlign w:val="center"/>
          </w:tcPr>
          <w:p w14:paraId="72667A05"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701E7B" w:rsidRPr="009F58E8" w14:paraId="4FBA97BD" w14:textId="77777777" w:rsidTr="00AA1838">
        <w:tc>
          <w:tcPr>
            <w:tcW w:w="1135" w:type="dxa"/>
            <w:vMerge/>
            <w:tcBorders>
              <w:left w:val="single" w:sz="4" w:space="0" w:color="000000"/>
              <w:bottom w:val="single" w:sz="4" w:space="0" w:color="auto"/>
            </w:tcBorders>
            <w:vAlign w:val="center"/>
          </w:tcPr>
          <w:p w14:paraId="774B3BA2"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p>
        </w:tc>
        <w:tc>
          <w:tcPr>
            <w:tcW w:w="567" w:type="dxa"/>
            <w:tcBorders>
              <w:top w:val="single" w:sz="4" w:space="0" w:color="000000"/>
              <w:left w:val="single" w:sz="4" w:space="0" w:color="000000"/>
              <w:bottom w:val="single" w:sz="4" w:space="0" w:color="000000"/>
            </w:tcBorders>
            <w:vAlign w:val="center"/>
          </w:tcPr>
          <w:p w14:paraId="1C3BAECA"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5" w:type="dxa"/>
            <w:tcBorders>
              <w:top w:val="single" w:sz="4" w:space="0" w:color="000000"/>
              <w:left w:val="single" w:sz="4" w:space="0" w:color="000000"/>
              <w:bottom w:val="single" w:sz="4" w:space="0" w:color="000000"/>
            </w:tcBorders>
            <w:vAlign w:val="center"/>
          </w:tcPr>
          <w:p w14:paraId="38AD3574"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532" w:type="dxa"/>
            <w:tcBorders>
              <w:top w:val="single" w:sz="4" w:space="0" w:color="000000"/>
              <w:left w:val="single" w:sz="4" w:space="0" w:color="000000"/>
              <w:bottom w:val="single" w:sz="4" w:space="0" w:color="000000"/>
            </w:tcBorders>
            <w:vAlign w:val="center"/>
          </w:tcPr>
          <w:p w14:paraId="67E87436" w14:textId="77777777"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997" w:type="dxa"/>
            <w:tcBorders>
              <w:top w:val="single" w:sz="4" w:space="0" w:color="000000"/>
              <w:left w:val="single" w:sz="4" w:space="0" w:color="000000"/>
              <w:bottom w:val="single" w:sz="4" w:space="0" w:color="000000"/>
              <w:right w:val="single" w:sz="4" w:space="0" w:color="000000"/>
            </w:tcBorders>
            <w:vAlign w:val="center"/>
          </w:tcPr>
          <w:p w14:paraId="5BBF29FC"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701E7B" w:rsidRPr="009F58E8" w14:paraId="26831FF0" w14:textId="77777777" w:rsidTr="00AA1838">
        <w:trPr>
          <w:trHeight w:val="70"/>
        </w:trPr>
        <w:tc>
          <w:tcPr>
            <w:tcW w:w="1135" w:type="dxa"/>
            <w:vMerge w:val="restart"/>
            <w:tcBorders>
              <w:top w:val="single" w:sz="4" w:space="0" w:color="auto"/>
              <w:left w:val="single" w:sz="4" w:space="0" w:color="auto"/>
              <w:bottom w:val="single" w:sz="4" w:space="0" w:color="auto"/>
              <w:right w:val="single" w:sz="4" w:space="0" w:color="auto"/>
            </w:tcBorders>
            <w:vAlign w:val="center"/>
          </w:tcPr>
          <w:p w14:paraId="445C1CC7"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发起方投资者账户</w:t>
            </w:r>
          </w:p>
        </w:tc>
        <w:tc>
          <w:tcPr>
            <w:tcW w:w="567" w:type="dxa"/>
            <w:tcBorders>
              <w:top w:val="single" w:sz="4" w:space="0" w:color="000000"/>
              <w:left w:val="single" w:sz="4" w:space="0" w:color="auto"/>
              <w:bottom w:val="single" w:sz="4" w:space="0" w:color="000000"/>
            </w:tcBorders>
            <w:vAlign w:val="center"/>
          </w:tcPr>
          <w:p w14:paraId="1CC8E672"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5" w:type="dxa"/>
            <w:tcBorders>
              <w:top w:val="single" w:sz="4" w:space="0" w:color="000000"/>
              <w:left w:val="single" w:sz="4" w:space="0" w:color="000000"/>
              <w:bottom w:val="single" w:sz="4" w:space="0" w:color="000000"/>
            </w:tcBorders>
            <w:vAlign w:val="center"/>
          </w:tcPr>
          <w:p w14:paraId="623D6952"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532" w:type="dxa"/>
            <w:tcBorders>
              <w:top w:val="single" w:sz="4" w:space="0" w:color="000000"/>
              <w:left w:val="single" w:sz="4" w:space="0" w:color="000000"/>
              <w:bottom w:val="single" w:sz="4" w:space="0" w:color="000000"/>
            </w:tcBorders>
            <w:vAlign w:val="center"/>
          </w:tcPr>
          <w:p w14:paraId="68FE5AAF" w14:textId="1F184CAE"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p>
        </w:tc>
        <w:tc>
          <w:tcPr>
            <w:tcW w:w="997" w:type="dxa"/>
            <w:tcBorders>
              <w:top w:val="single" w:sz="4" w:space="0" w:color="000000"/>
              <w:left w:val="single" w:sz="4" w:space="0" w:color="000000"/>
              <w:bottom w:val="single" w:sz="4" w:space="0" w:color="000000"/>
              <w:right w:val="single" w:sz="4" w:space="0" w:color="000000"/>
            </w:tcBorders>
            <w:vAlign w:val="center"/>
          </w:tcPr>
          <w:p w14:paraId="00E9DAFF"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701E7B" w:rsidRPr="009F58E8" w14:paraId="623FF70A" w14:textId="77777777" w:rsidTr="00AA1838">
        <w:trPr>
          <w:trHeight w:val="70"/>
        </w:trPr>
        <w:tc>
          <w:tcPr>
            <w:tcW w:w="1135" w:type="dxa"/>
            <w:vMerge/>
            <w:tcBorders>
              <w:top w:val="single" w:sz="4" w:space="0" w:color="auto"/>
              <w:left w:val="single" w:sz="4" w:space="0" w:color="auto"/>
              <w:bottom w:val="single" w:sz="4" w:space="0" w:color="auto"/>
              <w:right w:val="single" w:sz="4" w:space="0" w:color="auto"/>
            </w:tcBorders>
            <w:vAlign w:val="center"/>
          </w:tcPr>
          <w:p w14:paraId="0F6CEF9E" w14:textId="77777777" w:rsidR="00701E7B" w:rsidRPr="009F58E8" w:rsidRDefault="00701E7B" w:rsidP="00B72FD8">
            <w:pPr>
              <w:snapToGrid w:val="0"/>
              <w:jc w:val="center"/>
              <w:rPr>
                <w:rFonts w:cs="Arial"/>
                <w:color w:val="000000"/>
              </w:rPr>
            </w:pPr>
          </w:p>
        </w:tc>
        <w:tc>
          <w:tcPr>
            <w:tcW w:w="567" w:type="dxa"/>
            <w:tcBorders>
              <w:top w:val="single" w:sz="4" w:space="0" w:color="000000"/>
              <w:left w:val="single" w:sz="4" w:space="0" w:color="auto"/>
              <w:bottom w:val="single" w:sz="4" w:space="0" w:color="000000"/>
            </w:tcBorders>
            <w:vAlign w:val="center"/>
          </w:tcPr>
          <w:p w14:paraId="61312C91"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5" w:type="dxa"/>
            <w:tcBorders>
              <w:top w:val="single" w:sz="4" w:space="0" w:color="000000"/>
              <w:left w:val="single" w:sz="4" w:space="0" w:color="000000"/>
              <w:bottom w:val="single" w:sz="4" w:space="0" w:color="000000"/>
            </w:tcBorders>
            <w:vAlign w:val="center"/>
          </w:tcPr>
          <w:p w14:paraId="3687A6A8"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532" w:type="dxa"/>
            <w:tcBorders>
              <w:top w:val="single" w:sz="4" w:space="0" w:color="000000"/>
              <w:left w:val="single" w:sz="4" w:space="0" w:color="000000"/>
              <w:bottom w:val="single" w:sz="4" w:space="0" w:color="000000"/>
            </w:tcBorders>
            <w:vAlign w:val="center"/>
          </w:tcPr>
          <w:p w14:paraId="0D115373" w14:textId="77777777" w:rsidR="00701E7B" w:rsidRPr="009F58E8" w:rsidRDefault="00701E7B"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proofErr w:type="gramStart"/>
            <w:r w:rsidRPr="009F58E8">
              <w:rPr>
                <w:rFonts w:ascii="宋体" w:hAnsi="宋体" w:cs="宋体" w:hint="eastAsia"/>
                <w:color w:val="000000"/>
                <w:lang w:val="en-US" w:eastAsia="zh-CN"/>
              </w:rPr>
              <w:t>帐户</w:t>
            </w:r>
            <w:proofErr w:type="gramEnd"/>
          </w:p>
        </w:tc>
        <w:tc>
          <w:tcPr>
            <w:tcW w:w="997" w:type="dxa"/>
            <w:tcBorders>
              <w:top w:val="single" w:sz="4" w:space="0" w:color="000000"/>
              <w:left w:val="single" w:sz="4" w:space="0" w:color="000000"/>
              <w:bottom w:val="single" w:sz="4" w:space="0" w:color="000000"/>
              <w:right w:val="single" w:sz="4" w:space="0" w:color="000000"/>
            </w:tcBorders>
            <w:vAlign w:val="center"/>
          </w:tcPr>
          <w:p w14:paraId="6CBB2323"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E13D48" w:rsidRPr="009F58E8" w14:paraId="648E6462" w14:textId="77777777" w:rsidTr="00AA1838">
        <w:trPr>
          <w:trHeight w:val="70"/>
          <w:ins w:id="453" w:author="user" w:date="2019-08-06T10:19:00Z"/>
        </w:trPr>
        <w:tc>
          <w:tcPr>
            <w:tcW w:w="1135" w:type="dxa"/>
            <w:vMerge w:val="restart"/>
            <w:tcBorders>
              <w:top w:val="single" w:sz="4" w:space="0" w:color="auto"/>
              <w:left w:val="single" w:sz="4" w:space="0" w:color="auto"/>
              <w:bottom w:val="single" w:sz="4" w:space="0" w:color="auto"/>
              <w:right w:val="single" w:sz="4" w:space="0" w:color="auto"/>
            </w:tcBorders>
            <w:vAlign w:val="center"/>
          </w:tcPr>
          <w:p w14:paraId="74B84AC9" w14:textId="3C0AEF2B" w:rsidR="00E13D48" w:rsidRPr="009F58E8" w:rsidRDefault="00E13D48" w:rsidP="00E13D48">
            <w:pPr>
              <w:snapToGrid w:val="0"/>
              <w:jc w:val="center"/>
              <w:rPr>
                <w:ins w:id="454" w:author="user" w:date="2019-08-06T10:19:00Z"/>
                <w:rFonts w:cs="Arial"/>
                <w:color w:val="000000"/>
              </w:rPr>
            </w:pPr>
            <w:ins w:id="455" w:author="user" w:date="2019-08-06T10:19:00Z">
              <w:r w:rsidRPr="009F58E8">
                <w:rPr>
                  <w:rFonts w:ascii="宋体" w:hAnsi="宋体" w:cs="宋体" w:hint="eastAsia"/>
                  <w:color w:val="000000"/>
                  <w:lang w:val="en-US" w:eastAsia="zh-CN"/>
                </w:rPr>
                <w:t>发起方投资者账户</w:t>
              </w:r>
              <w:r w:rsidRPr="009F58E8">
                <w:rPr>
                  <w:rFonts w:ascii="宋体" w:hAnsi="宋体" w:cs="宋体"/>
                  <w:color w:val="000000"/>
                  <w:lang w:val="en-US" w:eastAsia="zh-CN"/>
                </w:rPr>
                <w:t>名称</w:t>
              </w:r>
            </w:ins>
          </w:p>
        </w:tc>
        <w:tc>
          <w:tcPr>
            <w:tcW w:w="567" w:type="dxa"/>
            <w:tcBorders>
              <w:top w:val="single" w:sz="4" w:space="0" w:color="000000"/>
              <w:left w:val="single" w:sz="4" w:space="0" w:color="auto"/>
              <w:bottom w:val="single" w:sz="4" w:space="0" w:color="000000"/>
            </w:tcBorders>
            <w:vAlign w:val="center"/>
          </w:tcPr>
          <w:p w14:paraId="5D19E4D3" w14:textId="0A861FBD" w:rsidR="00E13D48" w:rsidRPr="009F58E8" w:rsidRDefault="00E13D48" w:rsidP="00E13D48">
            <w:pPr>
              <w:keepLines w:val="0"/>
              <w:suppressAutoHyphens w:val="0"/>
              <w:snapToGrid w:val="0"/>
              <w:spacing w:before="0" w:after="0" w:line="240" w:lineRule="auto"/>
              <w:jc w:val="both"/>
              <w:rPr>
                <w:ins w:id="456" w:author="user" w:date="2019-08-06T10:19:00Z"/>
                <w:rFonts w:ascii="宋体" w:hAnsi="宋体" w:cs="宋体"/>
                <w:color w:val="000000"/>
                <w:lang w:val="en-US" w:eastAsia="zh-CN"/>
              </w:rPr>
            </w:pPr>
            <w:ins w:id="457" w:author="user" w:date="2019-08-06T10:19:00Z">
              <w:r w:rsidRPr="009F58E8">
                <w:rPr>
                  <w:rFonts w:ascii="宋体" w:hAnsi="宋体" w:cs="宋体" w:hint="eastAsia"/>
                  <w:color w:val="000000"/>
                  <w:lang w:val="en-US" w:eastAsia="zh-CN"/>
                </w:rPr>
                <w:t>448</w:t>
              </w:r>
            </w:ins>
          </w:p>
        </w:tc>
        <w:tc>
          <w:tcPr>
            <w:tcW w:w="1275" w:type="dxa"/>
            <w:tcBorders>
              <w:top w:val="single" w:sz="4" w:space="0" w:color="000000"/>
              <w:left w:val="single" w:sz="4" w:space="0" w:color="000000"/>
              <w:bottom w:val="single" w:sz="4" w:space="0" w:color="000000"/>
            </w:tcBorders>
            <w:vAlign w:val="center"/>
          </w:tcPr>
          <w:p w14:paraId="456C4A65" w14:textId="567C4457" w:rsidR="00E13D48" w:rsidRPr="009F58E8" w:rsidRDefault="00E13D48" w:rsidP="00E13D48">
            <w:pPr>
              <w:keepLines w:val="0"/>
              <w:suppressAutoHyphens w:val="0"/>
              <w:snapToGrid w:val="0"/>
              <w:spacing w:before="0" w:after="0" w:line="240" w:lineRule="auto"/>
              <w:jc w:val="both"/>
              <w:rPr>
                <w:ins w:id="458" w:author="user" w:date="2019-08-06T10:19:00Z"/>
                <w:rFonts w:ascii="宋体" w:hAnsi="宋体" w:cs="宋体"/>
                <w:color w:val="000000"/>
                <w:lang w:val="en-US" w:eastAsia="zh-CN"/>
              </w:rPr>
            </w:pPr>
            <w:ins w:id="459" w:author="user" w:date="2019-08-06T10:19:00Z">
              <w:r w:rsidRPr="009F58E8">
                <w:rPr>
                  <w:rFonts w:ascii="宋体" w:hAnsi="宋体" w:cs="宋体" w:hint="eastAsia"/>
                  <w:color w:val="000000"/>
                  <w:lang w:val="en-US" w:eastAsia="zh-CN"/>
                </w:rPr>
                <w:t>P</w:t>
              </w:r>
              <w:r w:rsidRPr="009F58E8">
                <w:rPr>
                  <w:rFonts w:ascii="宋体" w:hAnsi="宋体" w:cs="宋体"/>
                  <w:color w:val="000000"/>
                  <w:lang w:val="en-US" w:eastAsia="zh-CN"/>
                </w:rPr>
                <w:t>artyID</w:t>
              </w:r>
            </w:ins>
          </w:p>
        </w:tc>
        <w:tc>
          <w:tcPr>
            <w:tcW w:w="4532" w:type="dxa"/>
            <w:tcBorders>
              <w:top w:val="single" w:sz="4" w:space="0" w:color="000000"/>
              <w:left w:val="single" w:sz="4" w:space="0" w:color="000000"/>
              <w:bottom w:val="single" w:sz="4" w:space="0" w:color="000000"/>
            </w:tcBorders>
            <w:vAlign w:val="center"/>
          </w:tcPr>
          <w:p w14:paraId="666ED310" w14:textId="7ECF5693" w:rsidR="00E13D48" w:rsidRPr="009F58E8" w:rsidRDefault="00E13D48" w:rsidP="00E13D48">
            <w:pPr>
              <w:keepLines w:val="0"/>
              <w:suppressAutoHyphens w:val="0"/>
              <w:spacing w:before="0" w:after="0" w:line="240" w:lineRule="auto"/>
              <w:rPr>
                <w:ins w:id="460" w:author="user" w:date="2019-08-06T10:19:00Z"/>
                <w:rFonts w:ascii="宋体" w:hAnsi="宋体" w:cs="宋体"/>
                <w:color w:val="000000"/>
                <w:lang w:val="en-US" w:eastAsia="zh-CN"/>
              </w:rPr>
            </w:pPr>
            <w:ins w:id="461" w:author="user" w:date="2019-08-06T10:19:00Z">
              <w:r w:rsidRPr="009F58E8">
                <w:rPr>
                  <w:rFonts w:ascii="宋体" w:hAnsi="宋体" w:cs="宋体" w:hint="eastAsia"/>
                  <w:color w:val="000000"/>
                  <w:lang w:val="en-US" w:eastAsia="zh-CN"/>
                </w:rPr>
                <w:t>发起方投资者账户</w:t>
              </w:r>
              <w:r w:rsidRPr="009F58E8">
                <w:rPr>
                  <w:rFonts w:ascii="宋体" w:hAnsi="宋体" w:cs="宋体"/>
                  <w:color w:val="000000"/>
                  <w:lang w:val="en-US" w:eastAsia="zh-CN"/>
                </w:rPr>
                <w:t>名称</w:t>
              </w:r>
              <w:r>
                <w:rPr>
                  <w:rFonts w:ascii="宋体" w:hAnsi="宋体" w:cs="宋体"/>
                  <w:color w:val="000000"/>
                  <w:lang w:val="en-US" w:eastAsia="zh-CN"/>
                </w:rPr>
                <w:t>。</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44A40CDD" w14:textId="2DEB575A" w:rsidR="00E13D48" w:rsidRPr="009F58E8" w:rsidRDefault="00E13D48" w:rsidP="00E13D48">
            <w:pPr>
              <w:keepLines w:val="0"/>
              <w:suppressAutoHyphens w:val="0"/>
              <w:spacing w:before="0" w:after="0" w:line="240" w:lineRule="auto"/>
              <w:jc w:val="center"/>
              <w:rPr>
                <w:ins w:id="462" w:author="user" w:date="2019-08-06T10:19:00Z"/>
                <w:rFonts w:ascii="宋体" w:hAnsi="宋体" w:cs="宋体"/>
                <w:color w:val="000000"/>
                <w:lang w:val="en-US" w:eastAsia="zh-CN"/>
              </w:rPr>
            </w:pPr>
            <w:ins w:id="463" w:author="user" w:date="2019-08-06T10:19:00Z">
              <w:r w:rsidRPr="009F58E8">
                <w:rPr>
                  <w:rFonts w:ascii="宋体" w:hAnsi="宋体" w:cs="宋体" w:hint="eastAsia"/>
                  <w:color w:val="000000"/>
                  <w:lang w:val="en-US" w:eastAsia="zh-CN"/>
                </w:rPr>
                <w:t>C</w:t>
              </w:r>
              <w:r>
                <w:rPr>
                  <w:rFonts w:ascii="宋体" w:hAnsi="宋体" w:cs="宋体"/>
                  <w:color w:val="000000"/>
                  <w:lang w:val="en-US" w:eastAsia="zh-CN"/>
                </w:rPr>
                <w:t>120</w:t>
              </w:r>
            </w:ins>
          </w:p>
        </w:tc>
      </w:tr>
      <w:tr w:rsidR="00E13D48" w:rsidRPr="009F58E8" w14:paraId="581DA671" w14:textId="77777777" w:rsidTr="00AA1838">
        <w:trPr>
          <w:trHeight w:val="70"/>
          <w:ins w:id="464" w:author="user" w:date="2019-08-06T10:19:00Z"/>
        </w:trPr>
        <w:tc>
          <w:tcPr>
            <w:tcW w:w="1135" w:type="dxa"/>
            <w:vMerge/>
            <w:tcBorders>
              <w:top w:val="single" w:sz="4" w:space="0" w:color="auto"/>
              <w:left w:val="single" w:sz="4" w:space="0" w:color="auto"/>
              <w:bottom w:val="single" w:sz="4" w:space="0" w:color="auto"/>
              <w:right w:val="single" w:sz="4" w:space="0" w:color="auto"/>
            </w:tcBorders>
            <w:vAlign w:val="center"/>
          </w:tcPr>
          <w:p w14:paraId="5FC0216C" w14:textId="77777777" w:rsidR="00E13D48" w:rsidRPr="009F58E8" w:rsidRDefault="00E13D48" w:rsidP="00E13D48">
            <w:pPr>
              <w:snapToGrid w:val="0"/>
              <w:jc w:val="center"/>
              <w:rPr>
                <w:ins w:id="465" w:author="user" w:date="2019-08-06T10:19:00Z"/>
                <w:rFonts w:cs="Arial"/>
                <w:color w:val="000000"/>
              </w:rPr>
            </w:pPr>
          </w:p>
        </w:tc>
        <w:tc>
          <w:tcPr>
            <w:tcW w:w="567" w:type="dxa"/>
            <w:tcBorders>
              <w:top w:val="single" w:sz="4" w:space="0" w:color="000000"/>
              <w:left w:val="single" w:sz="4" w:space="0" w:color="auto"/>
              <w:bottom w:val="single" w:sz="4" w:space="0" w:color="000000"/>
            </w:tcBorders>
            <w:vAlign w:val="center"/>
          </w:tcPr>
          <w:p w14:paraId="68CF23D1" w14:textId="3882F462" w:rsidR="00E13D48" w:rsidRPr="009F58E8" w:rsidRDefault="00E13D48" w:rsidP="00E13D48">
            <w:pPr>
              <w:keepLines w:val="0"/>
              <w:suppressAutoHyphens w:val="0"/>
              <w:snapToGrid w:val="0"/>
              <w:spacing w:before="0" w:after="0" w:line="240" w:lineRule="auto"/>
              <w:jc w:val="both"/>
              <w:rPr>
                <w:ins w:id="466" w:author="user" w:date="2019-08-06T10:19:00Z"/>
                <w:rFonts w:ascii="宋体" w:hAnsi="宋体" w:cs="宋体"/>
                <w:color w:val="000000"/>
                <w:lang w:val="en-US" w:eastAsia="zh-CN"/>
              </w:rPr>
            </w:pPr>
            <w:ins w:id="467" w:author="user" w:date="2019-08-06T10:19:00Z">
              <w:r w:rsidRPr="009F58E8">
                <w:rPr>
                  <w:rFonts w:ascii="宋体" w:hAnsi="宋体" w:cs="宋体" w:hint="eastAsia"/>
                  <w:color w:val="000000"/>
                  <w:lang w:val="en-US" w:eastAsia="zh-CN"/>
                </w:rPr>
                <w:t>452</w:t>
              </w:r>
            </w:ins>
          </w:p>
        </w:tc>
        <w:tc>
          <w:tcPr>
            <w:tcW w:w="1275" w:type="dxa"/>
            <w:tcBorders>
              <w:top w:val="single" w:sz="4" w:space="0" w:color="000000"/>
              <w:left w:val="single" w:sz="4" w:space="0" w:color="000000"/>
              <w:bottom w:val="single" w:sz="4" w:space="0" w:color="000000"/>
            </w:tcBorders>
            <w:vAlign w:val="center"/>
          </w:tcPr>
          <w:p w14:paraId="6D9E053B" w14:textId="12E62188" w:rsidR="00E13D48" w:rsidRPr="009F58E8" w:rsidRDefault="00E13D48" w:rsidP="00E13D48">
            <w:pPr>
              <w:keepLines w:val="0"/>
              <w:suppressAutoHyphens w:val="0"/>
              <w:snapToGrid w:val="0"/>
              <w:spacing w:before="0" w:after="0" w:line="240" w:lineRule="auto"/>
              <w:jc w:val="both"/>
              <w:rPr>
                <w:ins w:id="468" w:author="user" w:date="2019-08-06T10:19:00Z"/>
                <w:rFonts w:ascii="宋体" w:hAnsi="宋体" w:cs="宋体"/>
                <w:color w:val="000000"/>
                <w:lang w:val="en-US" w:eastAsia="zh-CN"/>
              </w:rPr>
            </w:pPr>
            <w:ins w:id="469" w:author="user" w:date="2019-08-06T10:19:00Z">
              <w:r w:rsidRPr="009F58E8">
                <w:rPr>
                  <w:rFonts w:ascii="宋体" w:hAnsi="宋体" w:cs="宋体" w:hint="eastAsia"/>
                  <w:color w:val="000000"/>
                  <w:lang w:val="en-US" w:eastAsia="zh-CN"/>
                </w:rPr>
                <w:t>P</w:t>
              </w:r>
              <w:r w:rsidRPr="009F58E8">
                <w:rPr>
                  <w:rFonts w:ascii="宋体" w:hAnsi="宋体" w:cs="宋体"/>
                  <w:color w:val="000000"/>
                  <w:lang w:val="en-US" w:eastAsia="zh-CN"/>
                </w:rPr>
                <w:t>artyRole</w:t>
              </w:r>
            </w:ins>
          </w:p>
        </w:tc>
        <w:tc>
          <w:tcPr>
            <w:tcW w:w="4532" w:type="dxa"/>
            <w:tcBorders>
              <w:top w:val="single" w:sz="4" w:space="0" w:color="000000"/>
              <w:left w:val="single" w:sz="4" w:space="0" w:color="000000"/>
              <w:bottom w:val="single" w:sz="4" w:space="0" w:color="000000"/>
            </w:tcBorders>
            <w:vAlign w:val="center"/>
          </w:tcPr>
          <w:p w14:paraId="623B8F62" w14:textId="21A10E4A" w:rsidR="00E13D48" w:rsidRPr="009F58E8" w:rsidRDefault="00E13D48" w:rsidP="00E13D48">
            <w:pPr>
              <w:keepLines w:val="0"/>
              <w:suppressAutoHyphens w:val="0"/>
              <w:spacing w:before="0" w:after="0" w:line="240" w:lineRule="auto"/>
              <w:rPr>
                <w:ins w:id="470" w:author="user" w:date="2019-08-06T10:19:00Z"/>
                <w:rFonts w:ascii="宋体" w:hAnsi="宋体" w:cs="宋体"/>
                <w:color w:val="000000"/>
                <w:lang w:val="en-US" w:eastAsia="zh-CN"/>
              </w:rPr>
            </w:pPr>
            <w:ins w:id="471" w:author="user" w:date="2019-08-06T10:19:00Z">
              <w:r w:rsidRPr="009F58E8">
                <w:rPr>
                  <w:rFonts w:ascii="宋体" w:hAnsi="宋体" w:cs="宋体" w:hint="eastAsia"/>
                  <w:color w:val="000000"/>
                  <w:lang w:val="en-US" w:eastAsia="zh-CN"/>
                </w:rPr>
                <w:t>取</w:t>
              </w:r>
              <w:r w:rsidRPr="009F58E8">
                <w:rPr>
                  <w:rFonts w:ascii="宋体" w:hAnsi="宋体" w:cs="宋体"/>
                  <w:color w:val="000000"/>
                  <w:lang w:val="en-US" w:eastAsia="zh-CN"/>
                </w:rPr>
                <w:t>38</w:t>
              </w:r>
              <w:r w:rsidRPr="009F58E8">
                <w:rPr>
                  <w:rFonts w:ascii="宋体" w:hAnsi="宋体" w:cs="宋体" w:hint="eastAsia"/>
                  <w:color w:val="000000"/>
                  <w:lang w:val="en-US" w:eastAsia="zh-CN"/>
                </w:rPr>
                <w:t>，</w:t>
              </w:r>
              <w:r w:rsidRPr="009F58E8">
                <w:rPr>
                  <w:rFonts w:ascii="宋体" w:hAnsi="宋体" w:cs="宋体"/>
                  <w:color w:val="000000"/>
                  <w:lang w:val="en-US" w:eastAsia="zh-CN"/>
                </w:rPr>
                <w:t>表示当前</w:t>
              </w:r>
              <w:r w:rsidRPr="009F58E8">
                <w:rPr>
                  <w:rFonts w:ascii="宋体" w:hAnsi="宋体" w:cs="宋体" w:hint="eastAsia"/>
                  <w:color w:val="000000"/>
                  <w:lang w:val="en-US" w:eastAsia="zh-CN"/>
                </w:rPr>
                <w:t>P</w:t>
              </w:r>
              <w:r w:rsidRPr="009F58E8">
                <w:rPr>
                  <w:rFonts w:ascii="宋体" w:hAnsi="宋体" w:cs="宋体"/>
                  <w:color w:val="000000"/>
                  <w:lang w:val="en-US" w:eastAsia="zh-CN"/>
                </w:rPr>
                <w:t>artyID的取值为发起方投资者账户名称</w:t>
              </w:r>
            </w:ins>
          </w:p>
        </w:tc>
        <w:tc>
          <w:tcPr>
            <w:tcW w:w="997" w:type="dxa"/>
            <w:tcBorders>
              <w:top w:val="single" w:sz="4" w:space="0" w:color="000000"/>
              <w:left w:val="single" w:sz="4" w:space="0" w:color="000000"/>
              <w:bottom w:val="single" w:sz="4" w:space="0" w:color="000000"/>
              <w:right w:val="single" w:sz="4" w:space="0" w:color="000000"/>
            </w:tcBorders>
            <w:vAlign w:val="center"/>
          </w:tcPr>
          <w:p w14:paraId="21F8929F" w14:textId="3AADE2FB" w:rsidR="00E13D48" w:rsidRPr="009F58E8" w:rsidRDefault="00E13D48" w:rsidP="00E13D48">
            <w:pPr>
              <w:keepLines w:val="0"/>
              <w:suppressAutoHyphens w:val="0"/>
              <w:spacing w:before="0" w:after="0" w:line="240" w:lineRule="auto"/>
              <w:jc w:val="center"/>
              <w:rPr>
                <w:ins w:id="472" w:author="user" w:date="2019-08-06T10:19:00Z"/>
                <w:rFonts w:ascii="宋体" w:hAnsi="宋体" w:cs="宋体"/>
                <w:color w:val="000000"/>
                <w:lang w:val="en-US" w:eastAsia="zh-CN"/>
              </w:rPr>
            </w:pPr>
            <w:ins w:id="473" w:author="user" w:date="2019-08-06T10:19:00Z">
              <w:r w:rsidRPr="009F58E8">
                <w:rPr>
                  <w:rFonts w:ascii="宋体" w:hAnsi="宋体" w:cs="宋体" w:hint="eastAsia"/>
                  <w:color w:val="000000"/>
                  <w:lang w:val="en-US" w:eastAsia="zh-CN"/>
                </w:rPr>
                <w:t>N4</w:t>
              </w:r>
            </w:ins>
          </w:p>
        </w:tc>
      </w:tr>
    </w:tbl>
    <w:p w14:paraId="3A16157D" w14:textId="609C0AE0" w:rsidR="00701E7B" w:rsidRPr="009F58E8" w:rsidRDefault="00701E7B" w:rsidP="00701E7B">
      <w:pPr>
        <w:rPr>
          <w:lang w:eastAsia="zh-CN"/>
        </w:rPr>
      </w:pPr>
    </w:p>
    <w:p w14:paraId="6A6108ED" w14:textId="326F3CEC" w:rsidR="009041CF" w:rsidRPr="009F58E8" w:rsidRDefault="009041CF" w:rsidP="009041CF">
      <w:pPr>
        <w:pStyle w:val="3"/>
        <w:rPr>
          <w:lang w:eastAsia="zh-CN"/>
        </w:rPr>
      </w:pPr>
      <w:bookmarkStart w:id="474" w:name="_Toc10017394"/>
      <w:r w:rsidRPr="009F58E8">
        <w:rPr>
          <w:rFonts w:hint="eastAsia"/>
          <w:lang w:eastAsia="zh-CN"/>
        </w:rPr>
        <w:t>被询价方报价响应消息</w:t>
      </w:r>
      <w:bookmarkEnd w:id="474"/>
    </w:p>
    <w:tbl>
      <w:tblPr>
        <w:tblW w:w="0" w:type="auto"/>
        <w:tblInd w:w="-5" w:type="dxa"/>
        <w:tblLayout w:type="fixed"/>
        <w:tblLook w:val="0000" w:firstRow="0" w:lastRow="0" w:firstColumn="0" w:lastColumn="0" w:noHBand="0" w:noVBand="0"/>
      </w:tblPr>
      <w:tblGrid>
        <w:gridCol w:w="4839"/>
        <w:gridCol w:w="3699"/>
      </w:tblGrid>
      <w:tr w:rsidR="009041CF" w:rsidRPr="009F58E8" w14:paraId="047A0803" w14:textId="77777777" w:rsidTr="008E4223">
        <w:trPr>
          <w:tblHeader/>
        </w:trPr>
        <w:tc>
          <w:tcPr>
            <w:tcW w:w="4839" w:type="dxa"/>
            <w:tcBorders>
              <w:top w:val="single" w:sz="4" w:space="0" w:color="000000"/>
              <w:left w:val="single" w:sz="4" w:space="0" w:color="000000"/>
              <w:bottom w:val="single" w:sz="4" w:space="0" w:color="000000"/>
            </w:tcBorders>
            <w:shd w:val="clear" w:color="auto" w:fill="E0E0E0"/>
          </w:tcPr>
          <w:p w14:paraId="27A05539" w14:textId="77777777" w:rsidR="009041CF" w:rsidRPr="009F58E8" w:rsidRDefault="009041CF" w:rsidP="008E4223">
            <w:pPr>
              <w:pStyle w:val="WinDescr"/>
              <w:snapToGrid w:val="0"/>
              <w:rPr>
                <w:b/>
                <w:lang w:eastAsia="zh-CN"/>
              </w:rPr>
            </w:pPr>
            <w:r w:rsidRPr="009F58E8">
              <w:rPr>
                <w:rFonts w:hint="eastAsia"/>
                <w:b/>
              </w:rPr>
              <w:t>QuoteResponse</w:t>
            </w:r>
            <w:r w:rsidRPr="009F58E8">
              <w:rPr>
                <w:rFonts w:hint="eastAsia"/>
                <w:b/>
                <w:lang w:eastAsia="zh-CN"/>
              </w:rPr>
              <w:t xml:space="preserve"> (</w:t>
            </w:r>
            <w:r w:rsidRPr="009F58E8">
              <w:rPr>
                <w:rFonts w:cs="Arial" w:hint="eastAsia"/>
                <w:b/>
                <w:color w:val="000000"/>
                <w:lang w:eastAsia="zh-CN"/>
              </w:rPr>
              <w:t>resptext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4CF23F7A" w14:textId="59681890" w:rsidR="009041CF" w:rsidRPr="009F58E8" w:rsidRDefault="009041CF" w:rsidP="008E4223">
            <w:pPr>
              <w:pStyle w:val="WinDescr"/>
              <w:snapToGrid w:val="0"/>
              <w:rPr>
                <w:b/>
              </w:rPr>
            </w:pPr>
            <w:r w:rsidRPr="009F58E8">
              <w:rPr>
                <w:rFonts w:hint="eastAsia"/>
                <w:lang w:eastAsia="zh-CN"/>
              </w:rPr>
              <w:t>被询价方报价</w:t>
            </w:r>
            <w:r w:rsidRPr="009F58E8">
              <w:rPr>
                <w:lang w:eastAsia="zh-CN"/>
              </w:rPr>
              <w:t>申报</w:t>
            </w:r>
            <w:r w:rsidRPr="009F58E8">
              <w:rPr>
                <w:rFonts w:hint="eastAsia"/>
              </w:rPr>
              <w:t>响应消息</w:t>
            </w:r>
          </w:p>
        </w:tc>
      </w:tr>
      <w:tr w:rsidR="009041CF" w:rsidRPr="009F58E8" w14:paraId="482E8626" w14:textId="77777777" w:rsidTr="008E4223">
        <w:tc>
          <w:tcPr>
            <w:tcW w:w="8538" w:type="dxa"/>
            <w:gridSpan w:val="2"/>
            <w:tcBorders>
              <w:top w:val="single" w:sz="4" w:space="0" w:color="000000"/>
              <w:left w:val="single" w:sz="4" w:space="0" w:color="000000"/>
              <w:bottom w:val="single" w:sz="4" w:space="0" w:color="000000"/>
              <w:right w:val="single" w:sz="4" w:space="0" w:color="000000"/>
            </w:tcBorders>
          </w:tcPr>
          <w:p w14:paraId="589202A7" w14:textId="77777777" w:rsidR="009041CF" w:rsidRPr="009F58E8" w:rsidRDefault="009041CF" w:rsidP="008E4223">
            <w:pPr>
              <w:pStyle w:val="WinDescr"/>
              <w:snapToGrid w:val="0"/>
              <w:rPr>
                <w:b/>
              </w:rPr>
            </w:pPr>
            <w:r w:rsidRPr="009F58E8">
              <w:rPr>
                <w:b/>
              </w:rPr>
              <w:t>描述：</w:t>
            </w:r>
          </w:p>
          <w:p w14:paraId="747C96E8" w14:textId="77777777" w:rsidR="009041CF" w:rsidRPr="009F58E8" w:rsidRDefault="009041CF" w:rsidP="008E4223">
            <w:pPr>
              <w:pStyle w:val="WinDescrLeft"/>
              <w:rPr>
                <w:lang w:eastAsia="zh-CN"/>
              </w:rPr>
            </w:pPr>
            <w:r w:rsidRPr="009F58E8">
              <w:rPr>
                <w:rFonts w:hint="eastAsia"/>
                <w:bCs/>
                <w:lang w:eastAsia="zh-CN"/>
              </w:rPr>
              <w:t>响应接口流中的</w:t>
            </w:r>
            <w:r w:rsidRPr="009F58E8">
              <w:rPr>
                <w:rFonts w:hint="eastAsia"/>
                <w:bCs/>
                <w:lang w:eastAsia="zh-CN"/>
              </w:rPr>
              <w:t>resptext</w:t>
            </w:r>
            <w:r w:rsidRPr="009F58E8">
              <w:rPr>
                <w:rFonts w:hint="eastAsia"/>
                <w:bCs/>
                <w:lang w:eastAsia="zh-CN"/>
              </w:rPr>
              <w:t>字段数据。</w:t>
            </w:r>
          </w:p>
          <w:p w14:paraId="6AB6451B" w14:textId="77777777" w:rsidR="009041CF" w:rsidRPr="009F58E8" w:rsidRDefault="009041CF" w:rsidP="008E4223">
            <w:pPr>
              <w:pStyle w:val="WinDescrLeft"/>
              <w:rPr>
                <w:lang w:eastAsia="zh-CN"/>
              </w:rPr>
            </w:pPr>
            <w:r w:rsidRPr="009F58E8">
              <w:t>每一个</w:t>
            </w:r>
            <w:r w:rsidRPr="009F58E8">
              <w:rPr>
                <w:rFonts w:hint="eastAsia"/>
                <w:lang w:eastAsia="zh-CN"/>
              </w:rPr>
              <w:t>报价</w:t>
            </w:r>
            <w:r w:rsidRPr="009F58E8">
              <w:t>申报记录都</w:t>
            </w:r>
            <w:r w:rsidRPr="009F58E8">
              <w:rPr>
                <w:rFonts w:hint="eastAsia"/>
                <w:lang w:eastAsia="zh-CN"/>
              </w:rPr>
              <w:t>分别</w:t>
            </w:r>
            <w:r w:rsidRPr="009F58E8">
              <w:t>有一个对应的</w:t>
            </w:r>
            <w:r w:rsidRPr="009F58E8">
              <w:rPr>
                <w:rFonts w:hint="eastAsia"/>
                <w:lang w:eastAsia="zh-CN"/>
              </w:rPr>
              <w:t>响应消息</w:t>
            </w:r>
            <w:r w:rsidRPr="009F58E8">
              <w:t>。</w:t>
            </w:r>
          </w:p>
          <w:p w14:paraId="6D85FC57" w14:textId="77777777" w:rsidR="009041CF" w:rsidRPr="009F58E8" w:rsidRDefault="009041CF" w:rsidP="008E4223">
            <w:pPr>
              <w:pStyle w:val="WinDescrLeft"/>
              <w:rPr>
                <w:color w:val="FF0000"/>
                <w:shd w:val="clear" w:color="auto" w:fill="FFFF00"/>
                <w:lang w:val="en-US"/>
              </w:rPr>
            </w:pPr>
            <w:r w:rsidRPr="009F58E8">
              <w:t>市场参与者系统可以</w:t>
            </w:r>
            <w:r w:rsidRPr="009F58E8">
              <w:rPr>
                <w:rFonts w:hint="eastAsia"/>
                <w:lang w:eastAsia="zh-CN"/>
              </w:rPr>
              <w:t>获得</w:t>
            </w:r>
            <w:r w:rsidRPr="009F58E8">
              <w:t>上交所</w:t>
            </w:r>
            <w:r w:rsidRPr="009F58E8">
              <w:rPr>
                <w:rFonts w:hint="eastAsia"/>
                <w:lang w:eastAsia="zh-CN"/>
              </w:rPr>
              <w:t>处理报价申报</w:t>
            </w:r>
            <w:r w:rsidRPr="009F58E8">
              <w:t>后返回的确认</w:t>
            </w:r>
            <w:r w:rsidRPr="009F58E8">
              <w:rPr>
                <w:rFonts w:hint="eastAsia"/>
                <w:lang w:eastAsia="zh-CN"/>
              </w:rPr>
              <w:t>信息</w:t>
            </w:r>
            <w:r w:rsidRPr="009F58E8">
              <w:t>。</w:t>
            </w:r>
          </w:p>
        </w:tc>
      </w:tr>
    </w:tbl>
    <w:p w14:paraId="3BDD330D" w14:textId="77777777" w:rsidR="009041CF" w:rsidRPr="009F58E8" w:rsidRDefault="009041CF" w:rsidP="009041CF"/>
    <w:tbl>
      <w:tblPr>
        <w:tblW w:w="8436" w:type="dxa"/>
        <w:tblInd w:w="-5" w:type="dxa"/>
        <w:tblLayout w:type="fixed"/>
        <w:tblCellMar>
          <w:left w:w="57" w:type="dxa"/>
          <w:right w:w="57" w:type="dxa"/>
        </w:tblCellMar>
        <w:tblLook w:val="0000" w:firstRow="0" w:lastRow="0" w:firstColumn="0" w:lastColumn="0" w:noHBand="0" w:noVBand="0"/>
      </w:tblPr>
      <w:tblGrid>
        <w:gridCol w:w="517"/>
        <w:gridCol w:w="1530"/>
        <w:gridCol w:w="5402"/>
        <w:gridCol w:w="987"/>
      </w:tblGrid>
      <w:tr w:rsidR="009041CF" w:rsidRPr="009F58E8" w14:paraId="6F7E7F10" w14:textId="77777777" w:rsidTr="00036571">
        <w:tc>
          <w:tcPr>
            <w:tcW w:w="517" w:type="dxa"/>
            <w:tcBorders>
              <w:top w:val="single" w:sz="4" w:space="0" w:color="000000"/>
              <w:left w:val="single" w:sz="4" w:space="0" w:color="000000"/>
              <w:bottom w:val="single" w:sz="4" w:space="0" w:color="000000"/>
            </w:tcBorders>
            <w:shd w:val="clear" w:color="auto" w:fill="C0C0C0"/>
            <w:vAlign w:val="center"/>
          </w:tcPr>
          <w:p w14:paraId="2FFC4BFF" w14:textId="77777777" w:rsidR="009041CF" w:rsidRPr="009F58E8" w:rsidRDefault="009041CF"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序号</w:t>
            </w:r>
          </w:p>
        </w:tc>
        <w:tc>
          <w:tcPr>
            <w:tcW w:w="1530" w:type="dxa"/>
            <w:tcBorders>
              <w:top w:val="single" w:sz="4" w:space="0" w:color="000000"/>
              <w:left w:val="single" w:sz="4" w:space="0" w:color="000000"/>
              <w:bottom w:val="single" w:sz="4" w:space="0" w:color="000000"/>
            </w:tcBorders>
            <w:shd w:val="clear" w:color="auto" w:fill="C0C0C0"/>
            <w:vAlign w:val="center"/>
          </w:tcPr>
          <w:p w14:paraId="7CFC3A0B" w14:textId="77777777" w:rsidR="009041CF" w:rsidRPr="009F58E8" w:rsidRDefault="009041CF"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402" w:type="dxa"/>
            <w:tcBorders>
              <w:top w:val="single" w:sz="4" w:space="0" w:color="000000"/>
              <w:left w:val="single" w:sz="4" w:space="0" w:color="000000"/>
              <w:bottom w:val="single" w:sz="4" w:space="0" w:color="000000"/>
            </w:tcBorders>
            <w:shd w:val="clear" w:color="auto" w:fill="C0C0C0"/>
            <w:vAlign w:val="center"/>
          </w:tcPr>
          <w:p w14:paraId="734BB1FA" w14:textId="77777777" w:rsidR="009041CF" w:rsidRPr="009F58E8" w:rsidRDefault="009041CF"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9F7B8EF" w14:textId="77777777" w:rsidR="009041CF" w:rsidRPr="009F58E8" w:rsidRDefault="009041CF"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9041CF" w:rsidRPr="009F58E8" w14:paraId="6A67D948" w14:textId="77777777" w:rsidTr="00036571">
        <w:tc>
          <w:tcPr>
            <w:tcW w:w="517" w:type="dxa"/>
            <w:tcBorders>
              <w:top w:val="single" w:sz="4" w:space="0" w:color="000000"/>
              <w:left w:val="single" w:sz="4" w:space="0" w:color="000000"/>
              <w:bottom w:val="single" w:sz="4" w:space="0" w:color="000000"/>
            </w:tcBorders>
            <w:shd w:val="clear" w:color="auto" w:fill="C0C0C0"/>
            <w:vAlign w:val="center"/>
          </w:tcPr>
          <w:p w14:paraId="62DD8BA3" w14:textId="77777777" w:rsidR="009041CF" w:rsidRPr="009F58E8" w:rsidRDefault="009041CF"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530" w:type="dxa"/>
            <w:tcBorders>
              <w:top w:val="single" w:sz="4" w:space="0" w:color="000000"/>
              <w:left w:val="single" w:sz="4" w:space="0" w:color="000000"/>
              <w:bottom w:val="single" w:sz="4" w:space="0" w:color="000000"/>
            </w:tcBorders>
            <w:shd w:val="clear" w:color="auto" w:fill="C0C0C0"/>
            <w:vAlign w:val="center"/>
          </w:tcPr>
          <w:p w14:paraId="6842CBBF" w14:textId="77777777" w:rsidR="009041CF" w:rsidRPr="009F58E8" w:rsidRDefault="009041C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402" w:type="dxa"/>
            <w:tcBorders>
              <w:top w:val="single" w:sz="4" w:space="0" w:color="000000"/>
              <w:left w:val="single" w:sz="4" w:space="0" w:color="000000"/>
              <w:bottom w:val="single" w:sz="4" w:space="0" w:color="000000"/>
            </w:tcBorders>
            <w:shd w:val="clear" w:color="auto" w:fill="C0C0C0"/>
            <w:vAlign w:val="center"/>
          </w:tcPr>
          <w:p w14:paraId="658F4EED" w14:textId="77777777" w:rsidR="009041CF" w:rsidRPr="009F58E8" w:rsidRDefault="009041CF"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5D3D38E" w14:textId="77777777" w:rsidR="009041CF" w:rsidRPr="009F58E8" w:rsidRDefault="009041CF" w:rsidP="00FD03BE">
            <w:pPr>
              <w:keepLines w:val="0"/>
              <w:suppressAutoHyphens w:val="0"/>
              <w:spacing w:before="0" w:after="0" w:line="240" w:lineRule="auto"/>
              <w:jc w:val="center"/>
              <w:rPr>
                <w:rFonts w:ascii="宋体" w:hAnsi="宋体" w:cs="宋体"/>
                <w:color w:val="000000"/>
                <w:lang w:val="en-US" w:eastAsia="zh-CN"/>
              </w:rPr>
            </w:pPr>
          </w:p>
        </w:tc>
      </w:tr>
      <w:tr w:rsidR="009041CF" w:rsidRPr="009F58E8" w14:paraId="1F975BDE" w14:textId="77777777" w:rsidTr="00036571">
        <w:tc>
          <w:tcPr>
            <w:tcW w:w="517" w:type="dxa"/>
            <w:tcBorders>
              <w:top w:val="single" w:sz="4" w:space="0" w:color="000000"/>
              <w:left w:val="single" w:sz="4" w:space="0" w:color="000000"/>
              <w:bottom w:val="single" w:sz="4" w:space="0" w:color="000000"/>
            </w:tcBorders>
            <w:vAlign w:val="center"/>
          </w:tcPr>
          <w:p w14:paraId="2D07922C" w14:textId="77777777" w:rsidR="009041CF" w:rsidRPr="009F58E8" w:rsidRDefault="009041CF"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cs"/>
                <w:color w:val="000000"/>
                <w:lang w:val="en-US" w:eastAsia="zh-CN"/>
              </w:rPr>
              <w:t>35</w:t>
            </w:r>
          </w:p>
        </w:tc>
        <w:tc>
          <w:tcPr>
            <w:tcW w:w="1530" w:type="dxa"/>
            <w:tcBorders>
              <w:top w:val="single" w:sz="4" w:space="0" w:color="000000"/>
              <w:left w:val="single" w:sz="4" w:space="0" w:color="000000"/>
              <w:bottom w:val="single" w:sz="4" w:space="0" w:color="000000"/>
            </w:tcBorders>
            <w:vAlign w:val="center"/>
          </w:tcPr>
          <w:p w14:paraId="167F74DC" w14:textId="77777777" w:rsidR="009041CF" w:rsidRPr="009F58E8" w:rsidRDefault="009041C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5402" w:type="dxa"/>
            <w:tcBorders>
              <w:top w:val="single" w:sz="4" w:space="0" w:color="000000"/>
              <w:left w:val="single" w:sz="4" w:space="0" w:color="000000"/>
              <w:bottom w:val="single" w:sz="4" w:space="0" w:color="000000"/>
            </w:tcBorders>
            <w:vAlign w:val="center"/>
          </w:tcPr>
          <w:p w14:paraId="32B2CB5A" w14:textId="77777777" w:rsidR="009041CF" w:rsidRPr="009F58E8" w:rsidRDefault="009041CF"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取值为：AJ=报价</w:t>
            </w:r>
            <w:r w:rsidRPr="009F58E8">
              <w:rPr>
                <w:rFonts w:ascii="宋体" w:hAnsi="宋体" w:cs="宋体"/>
                <w:color w:val="000000"/>
                <w:lang w:val="en-US" w:eastAsia="zh-CN"/>
              </w:rPr>
              <w:t>申报</w:t>
            </w:r>
            <w:r w:rsidRPr="009F58E8">
              <w:rPr>
                <w:rFonts w:ascii="宋体" w:hAnsi="宋体" w:cs="宋体" w:hint="eastAsia"/>
                <w:color w:val="000000"/>
                <w:lang w:val="en-US" w:eastAsia="zh-CN"/>
              </w:rPr>
              <w:t>响应</w:t>
            </w:r>
          </w:p>
        </w:tc>
        <w:tc>
          <w:tcPr>
            <w:tcW w:w="987" w:type="dxa"/>
            <w:tcBorders>
              <w:top w:val="single" w:sz="4" w:space="0" w:color="000000"/>
              <w:left w:val="single" w:sz="4" w:space="0" w:color="000000"/>
              <w:bottom w:val="single" w:sz="4" w:space="0" w:color="000000"/>
              <w:right w:val="single" w:sz="4" w:space="0" w:color="000000"/>
            </w:tcBorders>
            <w:vAlign w:val="center"/>
          </w:tcPr>
          <w:p w14:paraId="103014B7" w14:textId="77777777" w:rsidR="009041CF" w:rsidRPr="009F58E8" w:rsidRDefault="009041CF" w:rsidP="00FD03BE">
            <w:pPr>
              <w:keepLines w:val="0"/>
              <w:suppressAutoHyphens w:val="0"/>
              <w:spacing w:before="0" w:after="0" w:line="240" w:lineRule="auto"/>
              <w:jc w:val="center"/>
              <w:rPr>
                <w:rFonts w:ascii="宋体" w:hAnsi="宋体" w:cs="宋体"/>
                <w:color w:val="000000"/>
                <w:lang w:val="en-US" w:eastAsia="zh-CN"/>
              </w:rPr>
            </w:pPr>
          </w:p>
        </w:tc>
      </w:tr>
      <w:tr w:rsidR="009041CF" w:rsidRPr="009F58E8" w14:paraId="005ACAA5" w14:textId="77777777" w:rsidTr="00036571">
        <w:tc>
          <w:tcPr>
            <w:tcW w:w="517" w:type="dxa"/>
            <w:tcBorders>
              <w:top w:val="single" w:sz="4" w:space="0" w:color="000000"/>
              <w:left w:val="single" w:sz="4" w:space="0" w:color="000000"/>
              <w:bottom w:val="single" w:sz="4" w:space="0" w:color="000000"/>
            </w:tcBorders>
            <w:vAlign w:val="center"/>
          </w:tcPr>
          <w:p w14:paraId="0CAC0DA5" w14:textId="77777777" w:rsidR="009041CF" w:rsidRPr="009F58E8" w:rsidRDefault="009041CF"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537</w:t>
            </w:r>
          </w:p>
        </w:tc>
        <w:tc>
          <w:tcPr>
            <w:tcW w:w="1530" w:type="dxa"/>
            <w:tcBorders>
              <w:top w:val="single" w:sz="4" w:space="0" w:color="000000"/>
              <w:left w:val="single" w:sz="4" w:space="0" w:color="000000"/>
              <w:bottom w:val="single" w:sz="4" w:space="0" w:color="000000"/>
            </w:tcBorders>
            <w:vAlign w:val="center"/>
          </w:tcPr>
          <w:p w14:paraId="3F943D0C" w14:textId="77777777" w:rsidR="009041CF" w:rsidRPr="009F58E8" w:rsidRDefault="009041C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QuoteType</w:t>
            </w:r>
          </w:p>
        </w:tc>
        <w:tc>
          <w:tcPr>
            <w:tcW w:w="5402" w:type="dxa"/>
            <w:tcBorders>
              <w:top w:val="single" w:sz="4" w:space="0" w:color="000000"/>
              <w:left w:val="single" w:sz="4" w:space="0" w:color="000000"/>
              <w:bottom w:val="single" w:sz="4" w:space="0" w:color="000000"/>
            </w:tcBorders>
            <w:vAlign w:val="center"/>
          </w:tcPr>
          <w:p w14:paraId="4F859D3F" w14:textId="77777777" w:rsidR="009041CF" w:rsidRPr="009F58E8" w:rsidRDefault="009041CF" w:rsidP="007C3B0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r>
            <w:r w:rsidRPr="009F58E8">
              <w:rPr>
                <w:rFonts w:ascii="宋体" w:hAnsi="宋体" w:cs="宋体"/>
                <w:color w:val="000000"/>
                <w:lang w:val="en-US" w:eastAsia="zh-CN"/>
              </w:rPr>
              <w:t>1520</w:t>
            </w:r>
            <w:r w:rsidRPr="009F58E8">
              <w:rPr>
                <w:rFonts w:ascii="宋体" w:hAnsi="宋体" w:cs="宋体" w:hint="eastAsia"/>
                <w:color w:val="000000"/>
                <w:lang w:val="en-US" w:eastAsia="zh-CN"/>
              </w:rPr>
              <w:t xml:space="preserve">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被询价方报价新增</w:t>
            </w:r>
          </w:p>
          <w:p w14:paraId="7969A0DD" w14:textId="41CB4FCE" w:rsidR="00F02EC3" w:rsidRPr="009F58E8" w:rsidRDefault="00F02EC3" w:rsidP="007C3B0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1549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被询价方</w:t>
            </w:r>
            <w:r w:rsidRPr="009F58E8">
              <w:rPr>
                <w:rFonts w:ascii="宋体" w:hAnsi="宋体" w:cs="宋体"/>
                <w:color w:val="000000"/>
                <w:lang w:val="en-US" w:eastAsia="zh-CN"/>
              </w:rPr>
              <w:t>报价</w:t>
            </w:r>
            <w:r w:rsidRPr="009F58E8">
              <w:rPr>
                <w:rFonts w:ascii="宋体" w:hAnsi="宋体" w:cs="宋体" w:hint="eastAsia"/>
                <w:color w:val="000000"/>
                <w:lang w:val="en-US" w:eastAsia="zh-CN"/>
              </w:rPr>
              <w:t>修改</w:t>
            </w:r>
          </w:p>
        </w:tc>
        <w:tc>
          <w:tcPr>
            <w:tcW w:w="987" w:type="dxa"/>
            <w:tcBorders>
              <w:top w:val="single" w:sz="4" w:space="0" w:color="000000"/>
              <w:left w:val="single" w:sz="4" w:space="0" w:color="000000"/>
              <w:bottom w:val="single" w:sz="4" w:space="0" w:color="000000"/>
              <w:right w:val="single" w:sz="4" w:space="0" w:color="000000"/>
            </w:tcBorders>
            <w:vAlign w:val="center"/>
          </w:tcPr>
          <w:p w14:paraId="644D30EC" w14:textId="0EA3A0DC" w:rsidR="009041CF" w:rsidRPr="009F58E8" w:rsidRDefault="009041C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w:t>
            </w:r>
            <w:r w:rsidR="006D2277" w:rsidRPr="009F58E8">
              <w:rPr>
                <w:rFonts w:ascii="宋体" w:hAnsi="宋体" w:cs="宋体"/>
                <w:color w:val="000000"/>
                <w:lang w:val="en-US" w:eastAsia="zh-CN"/>
              </w:rPr>
              <w:t>4</w:t>
            </w:r>
          </w:p>
        </w:tc>
      </w:tr>
      <w:tr w:rsidR="009041CF" w:rsidRPr="009F58E8" w14:paraId="0D04C752" w14:textId="77777777" w:rsidTr="00036571">
        <w:tc>
          <w:tcPr>
            <w:tcW w:w="517" w:type="dxa"/>
            <w:tcBorders>
              <w:top w:val="single" w:sz="4" w:space="0" w:color="000000"/>
              <w:left w:val="single" w:sz="4" w:space="0" w:color="000000"/>
              <w:bottom w:val="single" w:sz="4" w:space="0" w:color="000000"/>
            </w:tcBorders>
            <w:vAlign w:val="center"/>
          </w:tcPr>
          <w:p w14:paraId="361CC78D" w14:textId="77777777" w:rsidR="009041CF" w:rsidRPr="009F58E8" w:rsidRDefault="009041CF"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1530" w:type="dxa"/>
            <w:tcBorders>
              <w:top w:val="single" w:sz="4" w:space="0" w:color="000000"/>
              <w:left w:val="single" w:sz="4" w:space="0" w:color="000000"/>
              <w:bottom w:val="single" w:sz="4" w:space="0" w:color="000000"/>
            </w:tcBorders>
            <w:vAlign w:val="center"/>
          </w:tcPr>
          <w:p w14:paraId="09203B21" w14:textId="77777777" w:rsidR="009041CF" w:rsidRPr="009F58E8" w:rsidRDefault="009041C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5402" w:type="dxa"/>
            <w:tcBorders>
              <w:top w:val="single" w:sz="4" w:space="0" w:color="000000"/>
              <w:left w:val="single" w:sz="4" w:space="0" w:color="000000"/>
              <w:bottom w:val="single" w:sz="4" w:space="0" w:color="000000"/>
            </w:tcBorders>
            <w:vAlign w:val="center"/>
          </w:tcPr>
          <w:p w14:paraId="348906C1" w14:textId="77777777" w:rsidR="009041CF" w:rsidRPr="009F58E8" w:rsidRDefault="009041CF"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该字段对应报价申报消息中的QuoteID</w:t>
            </w:r>
          </w:p>
        </w:tc>
        <w:tc>
          <w:tcPr>
            <w:tcW w:w="987" w:type="dxa"/>
            <w:tcBorders>
              <w:top w:val="single" w:sz="4" w:space="0" w:color="000000"/>
              <w:left w:val="single" w:sz="4" w:space="0" w:color="000000"/>
              <w:bottom w:val="single" w:sz="4" w:space="0" w:color="000000"/>
              <w:right w:val="single" w:sz="4" w:space="0" w:color="000000"/>
            </w:tcBorders>
            <w:vAlign w:val="center"/>
          </w:tcPr>
          <w:p w14:paraId="07D4E293" w14:textId="77777777" w:rsidR="009041CF" w:rsidRPr="009F58E8" w:rsidRDefault="009041C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9041CF" w:rsidRPr="009F58E8" w14:paraId="3D7BC643" w14:textId="77777777" w:rsidTr="00036571">
        <w:tc>
          <w:tcPr>
            <w:tcW w:w="517" w:type="dxa"/>
            <w:tcBorders>
              <w:top w:val="single" w:sz="4" w:space="0" w:color="000000"/>
              <w:left w:val="single" w:sz="4" w:space="0" w:color="000000"/>
              <w:bottom w:val="single" w:sz="4" w:space="0" w:color="000000"/>
            </w:tcBorders>
            <w:vAlign w:val="center"/>
          </w:tcPr>
          <w:p w14:paraId="0B5F44D2" w14:textId="77777777" w:rsidR="009041CF" w:rsidRPr="009F58E8" w:rsidRDefault="009041CF"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150</w:t>
            </w:r>
          </w:p>
        </w:tc>
        <w:tc>
          <w:tcPr>
            <w:tcW w:w="1530" w:type="dxa"/>
            <w:tcBorders>
              <w:top w:val="single" w:sz="4" w:space="0" w:color="000000"/>
              <w:left w:val="single" w:sz="4" w:space="0" w:color="000000"/>
              <w:bottom w:val="single" w:sz="4" w:space="0" w:color="000000"/>
            </w:tcBorders>
            <w:vAlign w:val="center"/>
          </w:tcPr>
          <w:p w14:paraId="60DFF053" w14:textId="77777777" w:rsidR="009041CF" w:rsidRPr="009F58E8" w:rsidRDefault="009041C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5402" w:type="dxa"/>
            <w:tcBorders>
              <w:top w:val="single" w:sz="4" w:space="0" w:color="000000"/>
              <w:left w:val="single" w:sz="4" w:space="0" w:color="000000"/>
              <w:bottom w:val="single" w:sz="4" w:space="0" w:color="000000"/>
            </w:tcBorders>
            <w:vAlign w:val="center"/>
          </w:tcPr>
          <w:p w14:paraId="0A13774C" w14:textId="77777777" w:rsidR="009041CF" w:rsidRPr="009F58E8" w:rsidRDefault="009041CF"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w:t>
            </w:r>
            <w:r w:rsidRPr="009F58E8">
              <w:rPr>
                <w:rFonts w:ascii="宋体" w:hAnsi="宋体" w:cs="宋体" w:hint="eastAsia"/>
                <w:color w:val="000000"/>
                <w:lang w:val="en-US" w:eastAsia="zh-CN"/>
              </w:rPr>
              <w:t>状态</w:t>
            </w:r>
            <w:r w:rsidRPr="009F58E8">
              <w:rPr>
                <w:rFonts w:ascii="宋体" w:hAnsi="宋体" w:cs="宋体"/>
                <w:color w:val="000000"/>
                <w:lang w:val="en-US" w:eastAsia="zh-CN"/>
              </w:rPr>
              <w:t>，取值有：</w:t>
            </w:r>
          </w:p>
          <w:p w14:paraId="27D45B9A" w14:textId="77777777" w:rsidR="009041CF" w:rsidRPr="009F58E8" w:rsidRDefault="009041CF"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8=拒绝响应 </w:t>
            </w:r>
          </w:p>
        </w:tc>
        <w:tc>
          <w:tcPr>
            <w:tcW w:w="987" w:type="dxa"/>
            <w:tcBorders>
              <w:top w:val="single" w:sz="4" w:space="0" w:color="000000"/>
              <w:left w:val="single" w:sz="4" w:space="0" w:color="000000"/>
              <w:bottom w:val="single" w:sz="4" w:space="0" w:color="000000"/>
              <w:right w:val="single" w:sz="4" w:space="0" w:color="000000"/>
            </w:tcBorders>
            <w:vAlign w:val="center"/>
          </w:tcPr>
          <w:p w14:paraId="18CAF73E" w14:textId="77777777" w:rsidR="009041CF" w:rsidRPr="009F58E8" w:rsidRDefault="009041C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9041CF" w:rsidRPr="009F58E8" w14:paraId="7903E9F1" w14:textId="77777777" w:rsidTr="00036571">
        <w:tc>
          <w:tcPr>
            <w:tcW w:w="517" w:type="dxa"/>
            <w:tcBorders>
              <w:top w:val="single" w:sz="4" w:space="0" w:color="000000"/>
              <w:left w:val="single" w:sz="4" w:space="0" w:color="000000"/>
              <w:bottom w:val="single" w:sz="4" w:space="0" w:color="000000"/>
            </w:tcBorders>
            <w:vAlign w:val="center"/>
          </w:tcPr>
          <w:p w14:paraId="5071CFC8" w14:textId="77777777" w:rsidR="009041CF" w:rsidRPr="009F58E8" w:rsidRDefault="009041CF"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1530" w:type="dxa"/>
            <w:tcBorders>
              <w:top w:val="single" w:sz="4" w:space="0" w:color="000000"/>
              <w:left w:val="single" w:sz="4" w:space="0" w:color="000000"/>
              <w:bottom w:val="single" w:sz="4" w:space="0" w:color="000000"/>
            </w:tcBorders>
            <w:vAlign w:val="center"/>
          </w:tcPr>
          <w:p w14:paraId="393D0486" w14:textId="77777777" w:rsidR="009041CF" w:rsidRPr="009F58E8" w:rsidRDefault="009041C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5402" w:type="dxa"/>
            <w:tcBorders>
              <w:top w:val="single" w:sz="4" w:space="0" w:color="000000"/>
              <w:left w:val="single" w:sz="4" w:space="0" w:color="000000"/>
              <w:bottom w:val="single" w:sz="4" w:space="0" w:color="000000"/>
            </w:tcBorders>
            <w:vAlign w:val="center"/>
          </w:tcPr>
          <w:p w14:paraId="74E34C7D" w14:textId="77777777" w:rsidR="009041CF" w:rsidRPr="009F58E8" w:rsidRDefault="009041CF"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报价请求报</w:t>
            </w:r>
            <w:r w:rsidRPr="009F58E8">
              <w:rPr>
                <w:rFonts w:ascii="宋体" w:hAnsi="宋体" w:cs="宋体"/>
                <w:color w:val="000000"/>
                <w:lang w:val="en-US" w:eastAsia="zh-CN"/>
              </w:rPr>
              <w:t>错误信息，供柜台系统读取错误信息，进行错误处理。</w:t>
            </w:r>
          </w:p>
          <w:p w14:paraId="4EFA4002" w14:textId="77777777" w:rsidR="009041CF" w:rsidRPr="009F58E8" w:rsidRDefault="009041CF" w:rsidP="006D2277">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14:paraId="71767C71" w14:textId="77777777" w:rsidR="009041CF" w:rsidRPr="009F58E8" w:rsidRDefault="009041CF" w:rsidP="006D227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r w:rsidRPr="009F58E8">
              <w:rPr>
                <w:rFonts w:ascii="宋体" w:hAnsi="宋体" w:cs="宋体" w:hint="eastAsia"/>
                <w:color w:val="000000"/>
                <w:lang w:val="en-US" w:eastAsia="zh-CN"/>
              </w:rPr>
              <w:t>取值同Remark字段</w:t>
            </w:r>
            <w:r w:rsidRPr="009F58E8">
              <w:rPr>
                <w:rFonts w:ascii="宋体" w:hAnsi="宋体" w:cs="宋体"/>
                <w:color w:val="000000"/>
                <w:lang w:val="en-US" w:eastAsia="zh-CN"/>
              </w:rPr>
              <w:t>。</w:t>
            </w:r>
          </w:p>
        </w:tc>
        <w:tc>
          <w:tcPr>
            <w:tcW w:w="987" w:type="dxa"/>
            <w:tcBorders>
              <w:top w:val="single" w:sz="4" w:space="0" w:color="000000"/>
              <w:left w:val="single" w:sz="4" w:space="0" w:color="000000"/>
              <w:bottom w:val="single" w:sz="4" w:space="0" w:color="000000"/>
              <w:right w:val="single" w:sz="4" w:space="0" w:color="000000"/>
            </w:tcBorders>
            <w:vAlign w:val="center"/>
          </w:tcPr>
          <w:p w14:paraId="6990F495" w14:textId="43EDE774" w:rsidR="009041CF" w:rsidRPr="009F58E8" w:rsidRDefault="009041C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C5</w:t>
            </w:r>
            <w:r w:rsidR="00813AE7">
              <w:rPr>
                <w:rFonts w:ascii="宋体" w:hAnsi="宋体" w:cs="宋体"/>
                <w:color w:val="000000"/>
                <w:lang w:val="en-US" w:eastAsia="zh-CN"/>
              </w:rPr>
              <w:t>0</w:t>
            </w:r>
          </w:p>
        </w:tc>
      </w:tr>
    </w:tbl>
    <w:p w14:paraId="5064A977" w14:textId="7ED30F2D" w:rsidR="006D2277" w:rsidRPr="009F58E8" w:rsidRDefault="006D2277" w:rsidP="009041CF">
      <w:pPr>
        <w:rPr>
          <w:lang w:eastAsia="zh-CN"/>
        </w:rPr>
      </w:pPr>
    </w:p>
    <w:p w14:paraId="6D63F7D2" w14:textId="77777777" w:rsidR="007C3B01" w:rsidRPr="009F58E8" w:rsidRDefault="007C3B01" w:rsidP="007C3B01">
      <w:pPr>
        <w:pStyle w:val="3"/>
        <w:rPr>
          <w:lang w:eastAsia="zh-CN"/>
        </w:rPr>
      </w:pPr>
      <w:bookmarkStart w:id="475" w:name="_Toc10017395"/>
      <w:r w:rsidRPr="009F58E8">
        <w:rPr>
          <w:rFonts w:hint="eastAsia"/>
          <w:lang w:eastAsia="zh-CN"/>
        </w:rPr>
        <w:t>被询价方报价撤销</w:t>
      </w:r>
      <w:r w:rsidRPr="009F58E8">
        <w:rPr>
          <w:lang w:eastAsia="zh-CN"/>
        </w:rPr>
        <w:t>消息</w:t>
      </w:r>
      <w:bookmarkEnd w:id="475"/>
    </w:p>
    <w:tbl>
      <w:tblPr>
        <w:tblW w:w="8506" w:type="dxa"/>
        <w:tblInd w:w="-34" w:type="dxa"/>
        <w:tblLayout w:type="fixed"/>
        <w:tblLook w:val="0000" w:firstRow="0" w:lastRow="0" w:firstColumn="0" w:lastColumn="0" w:noHBand="0" w:noVBand="0"/>
      </w:tblPr>
      <w:tblGrid>
        <w:gridCol w:w="4868"/>
        <w:gridCol w:w="3638"/>
      </w:tblGrid>
      <w:tr w:rsidR="007C3B01" w:rsidRPr="009F58E8" w14:paraId="78D575AA" w14:textId="77777777" w:rsidTr="00FD03BE">
        <w:trPr>
          <w:tblHeader/>
        </w:trPr>
        <w:tc>
          <w:tcPr>
            <w:tcW w:w="4868" w:type="dxa"/>
            <w:tcBorders>
              <w:top w:val="single" w:sz="4" w:space="0" w:color="000000"/>
              <w:left w:val="single" w:sz="4" w:space="0" w:color="000000"/>
              <w:bottom w:val="single" w:sz="4" w:space="0" w:color="000000"/>
            </w:tcBorders>
            <w:shd w:val="clear" w:color="auto" w:fill="E0E0E0"/>
          </w:tcPr>
          <w:p w14:paraId="2F27251B" w14:textId="77777777" w:rsidR="007C3B01" w:rsidRPr="009F58E8" w:rsidRDefault="007C3B01" w:rsidP="00130275">
            <w:pPr>
              <w:pStyle w:val="WinDescr"/>
              <w:snapToGrid w:val="0"/>
              <w:rPr>
                <w:b/>
                <w:lang w:eastAsia="zh-CN"/>
              </w:rPr>
            </w:pPr>
            <w:r w:rsidRPr="009F58E8">
              <w:rPr>
                <w:rFonts w:hint="eastAsia"/>
                <w:b/>
                <w:lang w:eastAsia="zh-CN"/>
              </w:rPr>
              <w:t>Quote</w:t>
            </w:r>
            <w:r w:rsidRPr="009F58E8">
              <w:rPr>
                <w:b/>
                <w:lang w:eastAsia="zh-CN"/>
              </w:rPr>
              <w:t>Cancel</w:t>
            </w:r>
            <w:r w:rsidRPr="009F58E8">
              <w:rPr>
                <w:rFonts w:hint="eastAsia"/>
                <w:b/>
                <w:lang w:eastAsia="zh-CN"/>
              </w:rPr>
              <w:t xml:space="preserve"> (</w:t>
            </w:r>
            <w:r w:rsidRPr="009F58E8">
              <w:rPr>
                <w:rFonts w:cs="Arial" w:hint="eastAsia"/>
                <w:b/>
                <w:color w:val="000000"/>
                <w:lang w:eastAsia="zh-CN"/>
              </w:rPr>
              <w:t>reqtext</w:t>
            </w:r>
            <w:r w:rsidRPr="009F58E8">
              <w:rPr>
                <w:rFonts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0BC7535B" w14:textId="77777777" w:rsidR="007C3B01" w:rsidRPr="009F58E8" w:rsidRDefault="007C3B01" w:rsidP="00130275">
            <w:pPr>
              <w:pStyle w:val="WinDescr"/>
              <w:snapToGrid w:val="0"/>
              <w:rPr>
                <w:b/>
                <w:lang w:eastAsia="zh-CN"/>
              </w:rPr>
            </w:pPr>
            <w:r w:rsidRPr="009F58E8">
              <w:rPr>
                <w:rFonts w:hint="eastAsia"/>
                <w:b/>
                <w:lang w:eastAsia="zh-CN"/>
              </w:rPr>
              <w:t>被询价方报价撤销</w:t>
            </w:r>
          </w:p>
        </w:tc>
      </w:tr>
      <w:tr w:rsidR="007C3B01" w:rsidRPr="009F58E8" w14:paraId="300FFEB1" w14:textId="77777777" w:rsidTr="00FD03BE">
        <w:tc>
          <w:tcPr>
            <w:tcW w:w="8506" w:type="dxa"/>
            <w:gridSpan w:val="2"/>
            <w:tcBorders>
              <w:top w:val="single" w:sz="4" w:space="0" w:color="000000"/>
              <w:left w:val="single" w:sz="4" w:space="0" w:color="000000"/>
              <w:bottom w:val="single" w:sz="4" w:space="0" w:color="000000"/>
              <w:right w:val="single" w:sz="4" w:space="0" w:color="000000"/>
            </w:tcBorders>
          </w:tcPr>
          <w:p w14:paraId="300FF006" w14:textId="77777777" w:rsidR="007C3B01" w:rsidRPr="009F58E8" w:rsidRDefault="007C3B01" w:rsidP="00130275">
            <w:pPr>
              <w:pStyle w:val="WinDescr"/>
              <w:tabs>
                <w:tab w:val="clear" w:pos="851"/>
                <w:tab w:val="left" w:pos="6605"/>
              </w:tabs>
              <w:snapToGrid w:val="0"/>
              <w:rPr>
                <w:b/>
                <w:lang w:eastAsia="zh-CN"/>
              </w:rPr>
            </w:pPr>
            <w:r w:rsidRPr="009F58E8">
              <w:rPr>
                <w:b/>
              </w:rPr>
              <w:t>描述：</w:t>
            </w:r>
          </w:p>
          <w:p w14:paraId="6E77D3FE" w14:textId="77777777" w:rsidR="007C3B01" w:rsidRPr="009F58E8" w:rsidRDefault="007C3B01" w:rsidP="00130275">
            <w:pPr>
              <w:pStyle w:val="WinDescrLeft"/>
              <w:rPr>
                <w:bCs/>
                <w:lang w:eastAsia="zh-CN"/>
              </w:rPr>
            </w:pPr>
            <w:r w:rsidRPr="009F58E8">
              <w:rPr>
                <w:rFonts w:cs="Arial"/>
              </w:rPr>
              <w:t>市场参与者</w:t>
            </w:r>
            <w:r w:rsidRPr="009F58E8">
              <w:rPr>
                <w:rFonts w:hint="eastAsia"/>
                <w:bCs/>
                <w:lang w:eastAsia="zh-CN"/>
              </w:rPr>
              <w:t>使用</w:t>
            </w:r>
            <w:r w:rsidRPr="009F58E8">
              <w:rPr>
                <w:rFonts w:hint="eastAsia"/>
                <w:bCs/>
                <w:lang w:eastAsia="zh-CN"/>
              </w:rPr>
              <w:t>Quote</w:t>
            </w:r>
            <w:r w:rsidRPr="009F58E8">
              <w:rPr>
                <w:bCs/>
                <w:lang w:eastAsia="zh-CN"/>
              </w:rPr>
              <w:t>Cancel</w:t>
            </w:r>
            <w:r w:rsidRPr="009F58E8">
              <w:rPr>
                <w:rFonts w:hint="eastAsia"/>
                <w:bCs/>
                <w:lang w:eastAsia="zh-CN"/>
              </w:rPr>
              <w:t>消息进行被询价方报价撤销申报。</w:t>
            </w:r>
          </w:p>
          <w:p w14:paraId="3B960987" w14:textId="77777777" w:rsidR="007C3B01" w:rsidRPr="009F58E8" w:rsidRDefault="007C3B01" w:rsidP="00130275">
            <w:pPr>
              <w:pStyle w:val="WinDescrLeft"/>
              <w:rPr>
                <w:bCs/>
                <w:lang w:eastAsia="zh-CN"/>
              </w:rPr>
            </w:pPr>
            <w:r w:rsidRPr="009F58E8">
              <w:rPr>
                <w:rFonts w:hint="eastAsia"/>
                <w:bCs/>
                <w:lang w:eastAsia="zh-CN"/>
              </w:rPr>
              <w:t>用到</w:t>
            </w:r>
            <w:proofErr w:type="gramStart"/>
            <w:r w:rsidRPr="009F58E8">
              <w:rPr>
                <w:rFonts w:hint="eastAsia"/>
                <w:bCs/>
                <w:lang w:eastAsia="zh-CN"/>
              </w:rPr>
              <w:t>本消息</w:t>
            </w:r>
            <w:proofErr w:type="gramEnd"/>
            <w:r w:rsidRPr="009F58E8">
              <w:rPr>
                <w:rFonts w:hint="eastAsia"/>
                <w:bCs/>
                <w:lang w:eastAsia="zh-CN"/>
              </w:rPr>
              <w:t>的报价类别有被询价方报价撤销。</w:t>
            </w:r>
          </w:p>
          <w:p w14:paraId="060CB1DC" w14:textId="44EA0EB7" w:rsidR="000E70F2" w:rsidRPr="009F58E8" w:rsidRDefault="000E70F2" w:rsidP="00130275">
            <w:pPr>
              <w:pStyle w:val="WinDescrLeft"/>
            </w:pPr>
            <w:proofErr w:type="gramStart"/>
            <w:r w:rsidRPr="009F58E8">
              <w:rPr>
                <w:rFonts w:hint="eastAsia"/>
                <w:bCs/>
                <w:lang w:eastAsia="zh-CN"/>
              </w:rPr>
              <w:t>本</w:t>
            </w:r>
            <w:r w:rsidRPr="009F58E8">
              <w:rPr>
                <w:bCs/>
                <w:lang w:eastAsia="zh-CN"/>
              </w:rPr>
              <w:t>消息</w:t>
            </w:r>
            <w:proofErr w:type="gramEnd"/>
            <w:r w:rsidRPr="009F58E8">
              <w:rPr>
                <w:bCs/>
                <w:lang w:eastAsia="zh-CN"/>
              </w:rPr>
              <w:t>使用</w:t>
            </w:r>
            <w:r w:rsidRPr="009F58E8">
              <w:rPr>
                <w:rFonts w:hint="eastAsia"/>
                <w:bCs/>
                <w:lang w:eastAsia="zh-CN"/>
              </w:rPr>
              <w:t>被询价方</w:t>
            </w:r>
            <w:r w:rsidRPr="009F58E8">
              <w:rPr>
                <w:bCs/>
                <w:lang w:eastAsia="zh-CN"/>
              </w:rPr>
              <w:t>报价</w:t>
            </w:r>
            <w:r w:rsidRPr="009F58E8">
              <w:rPr>
                <w:rFonts w:hint="eastAsia"/>
                <w:bCs/>
                <w:lang w:eastAsia="zh-CN"/>
              </w:rPr>
              <w:t>申报</w:t>
            </w:r>
            <w:r w:rsidRPr="009F58E8">
              <w:rPr>
                <w:bCs/>
                <w:lang w:eastAsia="zh-CN"/>
              </w:rPr>
              <w:t>时</w:t>
            </w:r>
            <w:r w:rsidRPr="009F58E8">
              <w:rPr>
                <w:rFonts w:hint="eastAsia"/>
                <w:bCs/>
                <w:lang w:eastAsia="zh-CN"/>
              </w:rPr>
              <w:t>填写</w:t>
            </w:r>
            <w:r w:rsidRPr="009F58E8">
              <w:rPr>
                <w:bCs/>
                <w:lang w:eastAsia="zh-CN"/>
              </w:rPr>
              <w:t>的要约编号</w:t>
            </w:r>
            <w:r w:rsidRPr="009F58E8">
              <w:rPr>
                <w:rFonts w:hint="eastAsia"/>
                <w:bCs/>
                <w:lang w:eastAsia="zh-CN"/>
              </w:rPr>
              <w:t>进行撤销</w:t>
            </w:r>
            <w:r w:rsidRPr="009F58E8">
              <w:rPr>
                <w:bCs/>
                <w:lang w:eastAsia="zh-CN"/>
              </w:rPr>
              <w:t>申报。</w:t>
            </w:r>
          </w:p>
        </w:tc>
      </w:tr>
    </w:tbl>
    <w:p w14:paraId="70AAA7DC" w14:textId="77777777" w:rsidR="007C3B01" w:rsidRPr="009F58E8" w:rsidRDefault="007C3B01" w:rsidP="007C3B01"/>
    <w:tbl>
      <w:tblPr>
        <w:tblW w:w="8506" w:type="dxa"/>
        <w:tblInd w:w="-85" w:type="dxa"/>
        <w:tblLayout w:type="fixed"/>
        <w:tblCellMar>
          <w:left w:w="57" w:type="dxa"/>
          <w:right w:w="57" w:type="dxa"/>
        </w:tblCellMar>
        <w:tblLook w:val="0000" w:firstRow="0" w:lastRow="0" w:firstColumn="0" w:lastColumn="0" w:noHBand="0" w:noVBand="0"/>
      </w:tblPr>
      <w:tblGrid>
        <w:gridCol w:w="993"/>
        <w:gridCol w:w="567"/>
        <w:gridCol w:w="1276"/>
        <w:gridCol w:w="4673"/>
        <w:gridCol w:w="997"/>
      </w:tblGrid>
      <w:tr w:rsidR="007C3B01" w:rsidRPr="009F58E8" w14:paraId="124E8763" w14:textId="77777777" w:rsidTr="00036571">
        <w:tc>
          <w:tcPr>
            <w:tcW w:w="993" w:type="dxa"/>
            <w:tcBorders>
              <w:top w:val="single" w:sz="4" w:space="0" w:color="000000"/>
              <w:left w:val="single" w:sz="4" w:space="0" w:color="000000"/>
              <w:bottom w:val="single" w:sz="4" w:space="0" w:color="000000"/>
            </w:tcBorders>
            <w:shd w:val="clear" w:color="auto" w:fill="C0C0C0"/>
            <w:vAlign w:val="center"/>
          </w:tcPr>
          <w:p w14:paraId="5DF6A1C6" w14:textId="77777777" w:rsidR="007C3B01" w:rsidRPr="009F58E8" w:rsidRDefault="007C3B01"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843" w:type="dxa"/>
            <w:gridSpan w:val="2"/>
            <w:tcBorders>
              <w:top w:val="single" w:sz="4" w:space="0" w:color="000000"/>
              <w:left w:val="single" w:sz="4" w:space="0" w:color="000000"/>
              <w:bottom w:val="single" w:sz="4" w:space="0" w:color="000000"/>
            </w:tcBorders>
            <w:shd w:val="clear" w:color="auto" w:fill="C0C0C0"/>
            <w:vAlign w:val="center"/>
          </w:tcPr>
          <w:p w14:paraId="59A916B3" w14:textId="77777777" w:rsidR="007C3B01" w:rsidRPr="009F58E8" w:rsidRDefault="007C3B01"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4673" w:type="dxa"/>
            <w:tcBorders>
              <w:top w:val="single" w:sz="4" w:space="0" w:color="000000"/>
              <w:left w:val="single" w:sz="4" w:space="0" w:color="000000"/>
              <w:bottom w:val="single" w:sz="4" w:space="0" w:color="000000"/>
            </w:tcBorders>
            <w:shd w:val="clear" w:color="auto" w:fill="C0C0C0"/>
            <w:vAlign w:val="center"/>
          </w:tcPr>
          <w:p w14:paraId="46D8AED6" w14:textId="77777777" w:rsidR="007C3B01" w:rsidRPr="009F58E8" w:rsidRDefault="007C3B01"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1B83178" w14:textId="77777777" w:rsidR="007C3B01" w:rsidRPr="009F58E8" w:rsidRDefault="007C3B01"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7C3B01" w:rsidRPr="009F58E8" w14:paraId="0233AECB" w14:textId="77777777" w:rsidTr="00036571">
        <w:tc>
          <w:tcPr>
            <w:tcW w:w="993" w:type="dxa"/>
            <w:tcBorders>
              <w:top w:val="single" w:sz="4" w:space="0" w:color="000000"/>
              <w:left w:val="single" w:sz="4" w:space="0" w:color="000000"/>
              <w:bottom w:val="single" w:sz="4" w:space="0" w:color="000000"/>
            </w:tcBorders>
            <w:shd w:val="clear" w:color="auto" w:fill="C0C0C0"/>
            <w:vAlign w:val="center"/>
          </w:tcPr>
          <w:p w14:paraId="69AC9CAF" w14:textId="77777777" w:rsidR="007C3B01" w:rsidRPr="009F58E8" w:rsidRDefault="007C3B01"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843" w:type="dxa"/>
            <w:gridSpan w:val="2"/>
            <w:tcBorders>
              <w:top w:val="single" w:sz="4" w:space="0" w:color="000000"/>
              <w:left w:val="single" w:sz="4" w:space="0" w:color="000000"/>
              <w:bottom w:val="single" w:sz="4" w:space="0" w:color="000000"/>
            </w:tcBorders>
            <w:shd w:val="clear" w:color="auto" w:fill="C0C0C0"/>
            <w:vAlign w:val="center"/>
          </w:tcPr>
          <w:p w14:paraId="1E03CD81" w14:textId="77777777"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673" w:type="dxa"/>
            <w:tcBorders>
              <w:top w:val="single" w:sz="4" w:space="0" w:color="000000"/>
              <w:left w:val="single" w:sz="4" w:space="0" w:color="000000"/>
              <w:bottom w:val="single" w:sz="4" w:space="0" w:color="000000"/>
            </w:tcBorders>
            <w:shd w:val="clear" w:color="auto" w:fill="C0C0C0"/>
            <w:vAlign w:val="center"/>
          </w:tcPr>
          <w:p w14:paraId="12EF7EDF" w14:textId="77777777" w:rsidR="007C3B01" w:rsidRPr="009F58E8" w:rsidRDefault="007C3B01" w:rsidP="00BF6E0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8E2DC8C" w14:textId="77777777" w:rsidR="007C3B01" w:rsidRPr="009F58E8" w:rsidRDefault="007C3B01" w:rsidP="00FD03BE">
            <w:pPr>
              <w:keepLines w:val="0"/>
              <w:suppressAutoHyphens w:val="0"/>
              <w:spacing w:before="0" w:after="0" w:line="240" w:lineRule="auto"/>
              <w:jc w:val="center"/>
              <w:rPr>
                <w:rFonts w:ascii="宋体" w:hAnsi="宋体" w:cs="宋体"/>
                <w:color w:val="000000"/>
                <w:lang w:val="en-US" w:eastAsia="zh-CN"/>
              </w:rPr>
            </w:pPr>
          </w:p>
        </w:tc>
      </w:tr>
      <w:tr w:rsidR="007C3B01" w:rsidRPr="009F58E8" w14:paraId="3C98F2EE" w14:textId="77777777" w:rsidTr="00036571">
        <w:tc>
          <w:tcPr>
            <w:tcW w:w="993" w:type="dxa"/>
            <w:tcBorders>
              <w:top w:val="single" w:sz="4" w:space="0" w:color="000000"/>
              <w:left w:val="single" w:sz="4" w:space="0" w:color="000000"/>
              <w:bottom w:val="single" w:sz="4" w:space="0" w:color="000000"/>
            </w:tcBorders>
            <w:vAlign w:val="center"/>
          </w:tcPr>
          <w:p w14:paraId="13C5639C" w14:textId="77777777" w:rsidR="007C3B01" w:rsidRPr="009F58E8" w:rsidRDefault="007C3B01"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843" w:type="dxa"/>
            <w:gridSpan w:val="2"/>
            <w:tcBorders>
              <w:top w:val="single" w:sz="4" w:space="0" w:color="000000"/>
              <w:left w:val="single" w:sz="4" w:space="0" w:color="000000"/>
              <w:bottom w:val="single" w:sz="4" w:space="0" w:color="000000"/>
            </w:tcBorders>
            <w:vAlign w:val="center"/>
          </w:tcPr>
          <w:p w14:paraId="168B248E" w14:textId="77777777"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673" w:type="dxa"/>
            <w:tcBorders>
              <w:top w:val="single" w:sz="4" w:space="0" w:color="000000"/>
              <w:left w:val="single" w:sz="4" w:space="0" w:color="000000"/>
              <w:bottom w:val="single" w:sz="4" w:space="0" w:color="000000"/>
            </w:tcBorders>
            <w:vAlign w:val="center"/>
          </w:tcPr>
          <w:p w14:paraId="73060DA3" w14:textId="77777777" w:rsidR="007C3B01" w:rsidRPr="009F58E8" w:rsidRDefault="007C3B01" w:rsidP="00BF6E0A">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14:paraId="4A460CF1" w14:textId="77777777" w:rsidR="007C3B01" w:rsidRPr="009F58E8" w:rsidRDefault="007C3B01" w:rsidP="00BF6E0A">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Z</w:t>
            </w:r>
            <w:r w:rsidRPr="009F58E8">
              <w:rPr>
                <w:rFonts w:ascii="宋体" w:hAnsi="宋体" w:cs="宋体" w:hint="eastAsia"/>
                <w:color w:val="000000"/>
                <w:lang w:val="en-US" w:eastAsia="zh-CN"/>
              </w:rPr>
              <w:t>：报价申报撤销</w:t>
            </w:r>
          </w:p>
        </w:tc>
        <w:tc>
          <w:tcPr>
            <w:tcW w:w="997" w:type="dxa"/>
            <w:tcBorders>
              <w:top w:val="single" w:sz="4" w:space="0" w:color="000000"/>
              <w:left w:val="single" w:sz="4" w:space="0" w:color="000000"/>
              <w:bottom w:val="single" w:sz="4" w:space="0" w:color="000000"/>
              <w:right w:val="single" w:sz="4" w:space="0" w:color="000000"/>
            </w:tcBorders>
            <w:vAlign w:val="center"/>
          </w:tcPr>
          <w:p w14:paraId="7C6B5496" w14:textId="77777777" w:rsidR="007C3B01" w:rsidRPr="009F58E8" w:rsidRDefault="007C3B01" w:rsidP="00FD03BE">
            <w:pPr>
              <w:keepLines w:val="0"/>
              <w:suppressAutoHyphens w:val="0"/>
              <w:spacing w:before="0" w:after="0" w:line="240" w:lineRule="auto"/>
              <w:jc w:val="center"/>
              <w:rPr>
                <w:rFonts w:ascii="宋体" w:hAnsi="宋体" w:cs="宋体"/>
                <w:color w:val="000000"/>
                <w:lang w:val="en-US" w:eastAsia="zh-CN"/>
              </w:rPr>
            </w:pPr>
          </w:p>
        </w:tc>
      </w:tr>
      <w:tr w:rsidR="007C3B01" w:rsidRPr="009F58E8" w14:paraId="47911E38" w14:textId="77777777" w:rsidTr="00036571">
        <w:tc>
          <w:tcPr>
            <w:tcW w:w="993" w:type="dxa"/>
            <w:tcBorders>
              <w:top w:val="single" w:sz="4" w:space="0" w:color="000000"/>
              <w:left w:val="single" w:sz="4" w:space="0" w:color="000000"/>
              <w:bottom w:val="single" w:sz="4" w:space="0" w:color="000000"/>
            </w:tcBorders>
            <w:vAlign w:val="center"/>
          </w:tcPr>
          <w:p w14:paraId="52AC78CA" w14:textId="77777777" w:rsidR="007C3B01" w:rsidRPr="009F58E8" w:rsidRDefault="007C3B01"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1843" w:type="dxa"/>
            <w:gridSpan w:val="2"/>
            <w:tcBorders>
              <w:top w:val="single" w:sz="4" w:space="0" w:color="000000"/>
              <w:left w:val="single" w:sz="4" w:space="0" w:color="000000"/>
              <w:bottom w:val="single" w:sz="4" w:space="0" w:color="000000"/>
            </w:tcBorders>
            <w:vAlign w:val="center"/>
          </w:tcPr>
          <w:p w14:paraId="3DA2BF8A" w14:textId="77777777"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4673" w:type="dxa"/>
            <w:tcBorders>
              <w:top w:val="single" w:sz="4" w:space="0" w:color="000000"/>
              <w:left w:val="single" w:sz="4" w:space="0" w:color="000000"/>
              <w:bottom w:val="single" w:sz="4" w:space="0" w:color="000000"/>
            </w:tcBorders>
            <w:vAlign w:val="center"/>
          </w:tcPr>
          <w:p w14:paraId="279AE907" w14:textId="77777777" w:rsidR="007C3B01" w:rsidRPr="009F58E8" w:rsidRDefault="007C3B01" w:rsidP="00BF6E0A">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指报价申报</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p>
        </w:tc>
        <w:tc>
          <w:tcPr>
            <w:tcW w:w="997" w:type="dxa"/>
            <w:tcBorders>
              <w:top w:val="single" w:sz="4" w:space="0" w:color="000000"/>
              <w:left w:val="single" w:sz="4" w:space="0" w:color="000000"/>
              <w:bottom w:val="single" w:sz="4" w:space="0" w:color="000000"/>
              <w:right w:val="single" w:sz="4" w:space="0" w:color="000000"/>
            </w:tcBorders>
            <w:vAlign w:val="center"/>
          </w:tcPr>
          <w:p w14:paraId="7CEA677D" w14:textId="77777777" w:rsidR="007C3B01" w:rsidRPr="009F58E8" w:rsidRDefault="007C3B0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7C3B01" w:rsidRPr="009F58E8" w14:paraId="33428F43" w14:textId="77777777" w:rsidTr="00036571">
        <w:tc>
          <w:tcPr>
            <w:tcW w:w="993" w:type="dxa"/>
            <w:tcBorders>
              <w:top w:val="single" w:sz="4" w:space="0" w:color="000000"/>
              <w:left w:val="single" w:sz="4" w:space="0" w:color="000000"/>
              <w:bottom w:val="single" w:sz="4" w:space="0" w:color="000000"/>
            </w:tcBorders>
            <w:vAlign w:val="center"/>
          </w:tcPr>
          <w:p w14:paraId="25413545" w14:textId="77777777" w:rsidR="007C3B01" w:rsidRPr="009F58E8" w:rsidRDefault="007C3B01"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843" w:type="dxa"/>
            <w:gridSpan w:val="2"/>
            <w:tcBorders>
              <w:top w:val="single" w:sz="4" w:space="0" w:color="000000"/>
              <w:left w:val="single" w:sz="4" w:space="0" w:color="000000"/>
              <w:bottom w:val="single" w:sz="4" w:space="0" w:color="000000"/>
            </w:tcBorders>
            <w:vAlign w:val="center"/>
          </w:tcPr>
          <w:p w14:paraId="51A55342" w14:textId="77777777"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673" w:type="dxa"/>
            <w:tcBorders>
              <w:top w:val="single" w:sz="4" w:space="0" w:color="000000"/>
              <w:left w:val="single" w:sz="4" w:space="0" w:color="000000"/>
              <w:bottom w:val="single" w:sz="4" w:space="0" w:color="000000"/>
            </w:tcBorders>
            <w:vAlign w:val="center"/>
          </w:tcPr>
          <w:p w14:paraId="4E77F7D9" w14:textId="77777777" w:rsidR="007C3B01" w:rsidRPr="009F58E8" w:rsidRDefault="007C3B01" w:rsidP="0013027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p>
          <w:p w14:paraId="6B6C16BF" w14:textId="272562D5" w:rsidR="0050090B" w:rsidRPr="009F58E8" w:rsidRDefault="007C3B01" w:rsidP="0013027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 xml:space="preserve">521 = </w:t>
            </w:r>
            <w:r w:rsidRPr="009F58E8">
              <w:rPr>
                <w:rFonts w:ascii="宋体" w:hAnsi="宋体" w:cs="宋体" w:hint="eastAsia"/>
                <w:color w:val="000000"/>
                <w:lang w:val="en-US" w:eastAsia="zh-CN"/>
              </w:rPr>
              <w:t>被询价方报价撤销</w:t>
            </w:r>
          </w:p>
        </w:tc>
        <w:tc>
          <w:tcPr>
            <w:tcW w:w="997" w:type="dxa"/>
            <w:tcBorders>
              <w:top w:val="single" w:sz="4" w:space="0" w:color="000000"/>
              <w:left w:val="single" w:sz="4" w:space="0" w:color="000000"/>
              <w:bottom w:val="single" w:sz="4" w:space="0" w:color="000000"/>
              <w:right w:val="single" w:sz="4" w:space="0" w:color="000000"/>
            </w:tcBorders>
            <w:vAlign w:val="center"/>
          </w:tcPr>
          <w:p w14:paraId="2CB19234" w14:textId="77777777" w:rsidR="007C3B01" w:rsidRPr="009F58E8" w:rsidRDefault="007C3B0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7C3B01" w:rsidRPr="009F58E8" w14:paraId="40BD476C" w14:textId="77777777" w:rsidTr="00036571">
        <w:tc>
          <w:tcPr>
            <w:tcW w:w="993" w:type="dxa"/>
            <w:tcBorders>
              <w:top w:val="single" w:sz="4" w:space="0" w:color="000000"/>
              <w:left w:val="single" w:sz="4" w:space="0" w:color="000000"/>
              <w:bottom w:val="single" w:sz="4" w:space="0" w:color="000000"/>
            </w:tcBorders>
            <w:vAlign w:val="center"/>
          </w:tcPr>
          <w:p w14:paraId="1B7EC3ED" w14:textId="77777777" w:rsidR="007C3B01" w:rsidRPr="009F58E8" w:rsidRDefault="007C3B01"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1843" w:type="dxa"/>
            <w:gridSpan w:val="2"/>
            <w:tcBorders>
              <w:top w:val="single" w:sz="4" w:space="0" w:color="000000"/>
              <w:left w:val="single" w:sz="4" w:space="0" w:color="000000"/>
              <w:bottom w:val="single" w:sz="4" w:space="0" w:color="000000"/>
            </w:tcBorders>
            <w:vAlign w:val="center"/>
          </w:tcPr>
          <w:p w14:paraId="692F129E" w14:textId="77777777"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4673" w:type="dxa"/>
            <w:tcBorders>
              <w:top w:val="single" w:sz="4" w:space="0" w:color="000000"/>
              <w:left w:val="single" w:sz="4" w:space="0" w:color="000000"/>
              <w:bottom w:val="single" w:sz="4" w:space="0" w:color="000000"/>
            </w:tcBorders>
            <w:vAlign w:val="center"/>
          </w:tcPr>
          <w:p w14:paraId="4DEA2817" w14:textId="77777777" w:rsidR="007C3B01" w:rsidRPr="009F58E8" w:rsidRDefault="007C3B01" w:rsidP="00BF6E0A">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证券代码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2B10DB64" w14:textId="77777777" w:rsidR="007C3B01" w:rsidRPr="009F58E8" w:rsidRDefault="007C3B0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7C3B01" w:rsidRPr="009F58E8" w14:paraId="4AA26FF5" w14:textId="77777777" w:rsidTr="00036571">
        <w:tc>
          <w:tcPr>
            <w:tcW w:w="993" w:type="dxa"/>
            <w:tcBorders>
              <w:top w:val="single" w:sz="4" w:space="0" w:color="000000"/>
              <w:left w:val="single" w:sz="4" w:space="0" w:color="000000"/>
              <w:bottom w:val="single" w:sz="4" w:space="0" w:color="000000"/>
            </w:tcBorders>
            <w:vAlign w:val="center"/>
          </w:tcPr>
          <w:p w14:paraId="3869C7A3" w14:textId="77777777" w:rsidR="007C3B01" w:rsidRPr="009F58E8" w:rsidRDefault="007C3B01"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664</w:t>
            </w:r>
          </w:p>
        </w:tc>
        <w:tc>
          <w:tcPr>
            <w:tcW w:w="1843" w:type="dxa"/>
            <w:gridSpan w:val="2"/>
            <w:tcBorders>
              <w:top w:val="single" w:sz="4" w:space="0" w:color="000000"/>
              <w:left w:val="single" w:sz="4" w:space="0" w:color="000000"/>
              <w:bottom w:val="single" w:sz="4" w:space="0" w:color="000000"/>
            </w:tcBorders>
            <w:vAlign w:val="center"/>
          </w:tcPr>
          <w:p w14:paraId="4D1C840B" w14:textId="77777777"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ConfirmID</w:t>
            </w:r>
          </w:p>
        </w:tc>
        <w:tc>
          <w:tcPr>
            <w:tcW w:w="4673" w:type="dxa"/>
            <w:tcBorders>
              <w:top w:val="single" w:sz="4" w:space="0" w:color="000000"/>
              <w:left w:val="single" w:sz="4" w:space="0" w:color="000000"/>
              <w:bottom w:val="single" w:sz="4" w:space="0" w:color="000000"/>
            </w:tcBorders>
            <w:vAlign w:val="center"/>
          </w:tcPr>
          <w:p w14:paraId="5A026CF1" w14:textId="77777777" w:rsidR="007C3B01" w:rsidRPr="009F58E8" w:rsidRDefault="007C3B01" w:rsidP="00BF6E0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要约编号 </w:t>
            </w:r>
          </w:p>
        </w:tc>
        <w:tc>
          <w:tcPr>
            <w:tcW w:w="997" w:type="dxa"/>
            <w:tcBorders>
              <w:top w:val="single" w:sz="4" w:space="0" w:color="000000"/>
              <w:left w:val="single" w:sz="4" w:space="0" w:color="000000"/>
              <w:bottom w:val="single" w:sz="4" w:space="0" w:color="000000"/>
              <w:right w:val="single" w:sz="4" w:space="0" w:color="000000"/>
            </w:tcBorders>
            <w:vAlign w:val="center"/>
          </w:tcPr>
          <w:p w14:paraId="2A1A3650" w14:textId="77777777" w:rsidR="007C3B01" w:rsidRPr="009F58E8" w:rsidRDefault="007C3B0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7C3B01" w:rsidRPr="009F58E8" w14:paraId="35409309" w14:textId="77777777" w:rsidTr="00036571">
        <w:tc>
          <w:tcPr>
            <w:tcW w:w="993" w:type="dxa"/>
            <w:tcBorders>
              <w:top w:val="single" w:sz="4" w:space="0" w:color="000000"/>
              <w:left w:val="single" w:sz="4" w:space="0" w:color="000000"/>
              <w:bottom w:val="single" w:sz="4" w:space="0" w:color="000000"/>
            </w:tcBorders>
            <w:vAlign w:val="center"/>
          </w:tcPr>
          <w:p w14:paraId="54ADDC20" w14:textId="77777777" w:rsidR="007C3B01" w:rsidRPr="009F58E8" w:rsidRDefault="007C3B01"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1843" w:type="dxa"/>
            <w:gridSpan w:val="2"/>
            <w:tcBorders>
              <w:top w:val="single" w:sz="4" w:space="0" w:color="000000"/>
              <w:left w:val="single" w:sz="4" w:space="0" w:color="000000"/>
              <w:bottom w:val="single" w:sz="4" w:space="0" w:color="000000"/>
            </w:tcBorders>
            <w:vAlign w:val="center"/>
          </w:tcPr>
          <w:p w14:paraId="2CE29476" w14:textId="77777777"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4673" w:type="dxa"/>
            <w:tcBorders>
              <w:top w:val="single" w:sz="4" w:space="0" w:color="000000"/>
              <w:left w:val="single" w:sz="4" w:space="0" w:color="000000"/>
              <w:bottom w:val="single" w:sz="4" w:space="0" w:color="000000"/>
            </w:tcBorders>
            <w:vAlign w:val="center"/>
          </w:tcPr>
          <w:p w14:paraId="0B664EBC" w14:textId="77777777" w:rsidR="007C3B01" w:rsidRPr="009F58E8" w:rsidRDefault="007C3B01" w:rsidP="00BF6E0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发起方重复组，依次包含发起方的交易商代码、交易员代码，取值为2</w:t>
            </w:r>
          </w:p>
        </w:tc>
        <w:tc>
          <w:tcPr>
            <w:tcW w:w="997" w:type="dxa"/>
            <w:tcBorders>
              <w:top w:val="single" w:sz="4" w:space="0" w:color="000000"/>
              <w:left w:val="single" w:sz="4" w:space="0" w:color="000000"/>
              <w:bottom w:val="single" w:sz="4" w:space="0" w:color="000000"/>
              <w:right w:val="single" w:sz="4" w:space="0" w:color="000000"/>
            </w:tcBorders>
            <w:vAlign w:val="center"/>
          </w:tcPr>
          <w:p w14:paraId="6EE729EE" w14:textId="77777777" w:rsidR="007C3B01" w:rsidRPr="009F58E8" w:rsidRDefault="007C3B0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7C3B01" w:rsidRPr="009F58E8" w14:paraId="11D2F6E0" w14:textId="77777777" w:rsidTr="00036571">
        <w:tc>
          <w:tcPr>
            <w:tcW w:w="993" w:type="dxa"/>
            <w:vMerge w:val="restart"/>
            <w:tcBorders>
              <w:top w:val="single" w:sz="4" w:space="0" w:color="000000"/>
              <w:left w:val="single" w:sz="4" w:space="0" w:color="000000"/>
              <w:bottom w:val="single" w:sz="4" w:space="0" w:color="auto"/>
            </w:tcBorders>
            <w:vAlign w:val="center"/>
          </w:tcPr>
          <w:p w14:paraId="0955989D" w14:textId="77777777" w:rsidR="007C3B01" w:rsidRPr="009F58E8" w:rsidRDefault="007C3B01"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567" w:type="dxa"/>
            <w:tcBorders>
              <w:top w:val="single" w:sz="4" w:space="0" w:color="000000"/>
              <w:left w:val="single" w:sz="4" w:space="0" w:color="000000"/>
              <w:bottom w:val="single" w:sz="4" w:space="0" w:color="000000"/>
            </w:tcBorders>
            <w:vAlign w:val="center"/>
          </w:tcPr>
          <w:p w14:paraId="33CC786E" w14:textId="77777777"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6" w:type="dxa"/>
            <w:tcBorders>
              <w:top w:val="single" w:sz="4" w:space="0" w:color="000000"/>
              <w:left w:val="single" w:sz="4" w:space="0" w:color="000000"/>
              <w:bottom w:val="single" w:sz="4" w:space="0" w:color="000000"/>
            </w:tcBorders>
            <w:vAlign w:val="center"/>
          </w:tcPr>
          <w:p w14:paraId="4634F30B" w14:textId="77777777"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3" w:type="dxa"/>
            <w:tcBorders>
              <w:top w:val="single" w:sz="4" w:space="0" w:color="000000"/>
              <w:left w:val="single" w:sz="4" w:space="0" w:color="000000"/>
              <w:bottom w:val="single" w:sz="4" w:space="0" w:color="000000"/>
            </w:tcBorders>
            <w:vAlign w:val="center"/>
          </w:tcPr>
          <w:p w14:paraId="785CDA17" w14:textId="77777777" w:rsidR="007C3B01" w:rsidRPr="009F58E8" w:rsidRDefault="007C3B01" w:rsidP="00BF6E0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997" w:type="dxa"/>
            <w:tcBorders>
              <w:top w:val="single" w:sz="4" w:space="0" w:color="000000"/>
              <w:left w:val="single" w:sz="4" w:space="0" w:color="000000"/>
              <w:bottom w:val="single" w:sz="4" w:space="0" w:color="000000"/>
              <w:right w:val="single" w:sz="4" w:space="0" w:color="000000"/>
            </w:tcBorders>
            <w:vAlign w:val="center"/>
          </w:tcPr>
          <w:p w14:paraId="1D27902E" w14:textId="77777777" w:rsidR="007C3B01" w:rsidRPr="009F58E8" w:rsidRDefault="007C3B0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7C3B01" w:rsidRPr="009F58E8" w14:paraId="62E5D334" w14:textId="77777777" w:rsidTr="00036571">
        <w:tc>
          <w:tcPr>
            <w:tcW w:w="993" w:type="dxa"/>
            <w:vMerge/>
            <w:tcBorders>
              <w:left w:val="single" w:sz="4" w:space="0" w:color="000000"/>
              <w:bottom w:val="single" w:sz="4" w:space="0" w:color="auto"/>
            </w:tcBorders>
            <w:vAlign w:val="center"/>
          </w:tcPr>
          <w:p w14:paraId="6555B1C2" w14:textId="77777777" w:rsidR="007C3B01" w:rsidRPr="009F58E8" w:rsidRDefault="007C3B01" w:rsidP="00FD03BE">
            <w:pPr>
              <w:keepLines w:val="0"/>
              <w:suppressAutoHyphens w:val="0"/>
              <w:spacing w:before="0" w:after="0" w:line="240" w:lineRule="auto"/>
              <w:rPr>
                <w:rFonts w:ascii="宋体" w:hAnsi="宋体" w:cs="宋体"/>
                <w:color w:val="000000"/>
                <w:lang w:val="en-US" w:eastAsia="zh-CN"/>
              </w:rPr>
            </w:pPr>
          </w:p>
        </w:tc>
        <w:tc>
          <w:tcPr>
            <w:tcW w:w="567" w:type="dxa"/>
            <w:tcBorders>
              <w:top w:val="single" w:sz="4" w:space="0" w:color="000000"/>
              <w:left w:val="single" w:sz="4" w:space="0" w:color="000000"/>
              <w:bottom w:val="single" w:sz="4" w:space="0" w:color="000000"/>
            </w:tcBorders>
            <w:vAlign w:val="center"/>
          </w:tcPr>
          <w:p w14:paraId="23915D22" w14:textId="77777777"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6" w:type="dxa"/>
            <w:tcBorders>
              <w:top w:val="single" w:sz="4" w:space="0" w:color="000000"/>
              <w:left w:val="single" w:sz="4" w:space="0" w:color="000000"/>
              <w:bottom w:val="single" w:sz="4" w:space="0" w:color="000000"/>
            </w:tcBorders>
            <w:vAlign w:val="center"/>
          </w:tcPr>
          <w:p w14:paraId="1AAEAC48" w14:textId="77777777"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3" w:type="dxa"/>
            <w:tcBorders>
              <w:top w:val="single" w:sz="4" w:space="0" w:color="000000"/>
              <w:left w:val="single" w:sz="4" w:space="0" w:color="000000"/>
              <w:bottom w:val="single" w:sz="4" w:space="0" w:color="000000"/>
            </w:tcBorders>
            <w:vAlign w:val="center"/>
          </w:tcPr>
          <w:p w14:paraId="3A141236" w14:textId="77777777" w:rsidR="007C3B01" w:rsidRPr="009F58E8" w:rsidRDefault="007C3B01" w:rsidP="00BF6E0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2F0B631B" w14:textId="77777777" w:rsidR="007C3B01" w:rsidRPr="009F58E8" w:rsidRDefault="007C3B0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7C3B01" w:rsidRPr="009F58E8" w14:paraId="6D93E0FE" w14:textId="77777777" w:rsidTr="00036571">
        <w:tc>
          <w:tcPr>
            <w:tcW w:w="993" w:type="dxa"/>
            <w:vMerge w:val="restart"/>
            <w:tcBorders>
              <w:top w:val="single" w:sz="4" w:space="0" w:color="auto"/>
              <w:left w:val="single" w:sz="4" w:space="0" w:color="000000"/>
              <w:bottom w:val="single" w:sz="4" w:space="0" w:color="auto"/>
            </w:tcBorders>
            <w:vAlign w:val="center"/>
          </w:tcPr>
          <w:p w14:paraId="25E46E46" w14:textId="77777777" w:rsidR="007C3B01" w:rsidRPr="009F58E8" w:rsidRDefault="007C3B01"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proofErr w:type="gramStart"/>
            <w:r w:rsidRPr="009F58E8">
              <w:rPr>
                <w:rFonts w:ascii="宋体" w:hAnsi="宋体" w:cs="宋体" w:hint="eastAsia"/>
                <w:color w:val="000000"/>
                <w:lang w:val="en-US" w:eastAsia="zh-CN"/>
              </w:rPr>
              <w:t>交易员号</w:t>
            </w:r>
            <w:proofErr w:type="gramEnd"/>
          </w:p>
        </w:tc>
        <w:tc>
          <w:tcPr>
            <w:tcW w:w="567" w:type="dxa"/>
            <w:tcBorders>
              <w:top w:val="single" w:sz="4" w:space="0" w:color="000000"/>
              <w:left w:val="single" w:sz="4" w:space="0" w:color="000000"/>
              <w:bottom w:val="single" w:sz="4" w:space="0" w:color="000000"/>
            </w:tcBorders>
            <w:vAlign w:val="center"/>
          </w:tcPr>
          <w:p w14:paraId="47673AFC" w14:textId="77777777"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6" w:type="dxa"/>
            <w:tcBorders>
              <w:top w:val="single" w:sz="4" w:space="0" w:color="000000"/>
              <w:left w:val="single" w:sz="4" w:space="0" w:color="000000"/>
              <w:bottom w:val="single" w:sz="4" w:space="0" w:color="000000"/>
            </w:tcBorders>
            <w:vAlign w:val="center"/>
          </w:tcPr>
          <w:p w14:paraId="5E4EC14B" w14:textId="77777777"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3" w:type="dxa"/>
            <w:tcBorders>
              <w:top w:val="single" w:sz="4" w:space="0" w:color="000000"/>
              <w:left w:val="single" w:sz="4" w:space="0" w:color="000000"/>
              <w:bottom w:val="single" w:sz="4" w:space="0" w:color="000000"/>
            </w:tcBorders>
            <w:vAlign w:val="center"/>
          </w:tcPr>
          <w:p w14:paraId="0E5A3BBB" w14:textId="77777777" w:rsidR="007C3B01" w:rsidRPr="009F58E8" w:rsidRDefault="007C3B01" w:rsidP="00BF6E0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36B23479" w14:textId="77777777" w:rsidR="007C3B01" w:rsidRPr="009F58E8" w:rsidRDefault="007C3B0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7C3B01" w:rsidRPr="009F58E8" w14:paraId="18A35461" w14:textId="77777777" w:rsidTr="00036571">
        <w:tc>
          <w:tcPr>
            <w:tcW w:w="993" w:type="dxa"/>
            <w:vMerge/>
            <w:tcBorders>
              <w:left w:val="single" w:sz="4" w:space="0" w:color="000000"/>
              <w:bottom w:val="single" w:sz="4" w:space="0" w:color="auto"/>
            </w:tcBorders>
            <w:vAlign w:val="center"/>
          </w:tcPr>
          <w:p w14:paraId="5D2B64B6" w14:textId="77777777" w:rsidR="007C3B01" w:rsidRPr="009F58E8" w:rsidRDefault="007C3B01" w:rsidP="00BF6E0A">
            <w:pPr>
              <w:jc w:val="both"/>
              <w:rPr>
                <w:rFonts w:cs="Arial"/>
                <w:color w:val="000000"/>
                <w:lang w:val="en-US"/>
              </w:rPr>
            </w:pPr>
          </w:p>
        </w:tc>
        <w:tc>
          <w:tcPr>
            <w:tcW w:w="567" w:type="dxa"/>
            <w:tcBorders>
              <w:top w:val="single" w:sz="4" w:space="0" w:color="000000"/>
              <w:left w:val="single" w:sz="4" w:space="0" w:color="000000"/>
              <w:bottom w:val="single" w:sz="4" w:space="0" w:color="000000"/>
            </w:tcBorders>
            <w:vAlign w:val="center"/>
          </w:tcPr>
          <w:p w14:paraId="64C37E72" w14:textId="77777777"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6" w:type="dxa"/>
            <w:tcBorders>
              <w:top w:val="single" w:sz="4" w:space="0" w:color="000000"/>
              <w:left w:val="single" w:sz="4" w:space="0" w:color="000000"/>
              <w:bottom w:val="single" w:sz="4" w:space="0" w:color="000000"/>
            </w:tcBorders>
            <w:vAlign w:val="center"/>
          </w:tcPr>
          <w:p w14:paraId="3AD6BD92" w14:textId="77777777" w:rsidR="007C3B01" w:rsidRPr="009F58E8" w:rsidRDefault="007C3B01"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3" w:type="dxa"/>
            <w:tcBorders>
              <w:top w:val="single" w:sz="4" w:space="0" w:color="000000"/>
              <w:left w:val="single" w:sz="4" w:space="0" w:color="000000"/>
              <w:bottom w:val="single" w:sz="4" w:space="0" w:color="000000"/>
            </w:tcBorders>
            <w:vAlign w:val="center"/>
          </w:tcPr>
          <w:p w14:paraId="5B3361EE" w14:textId="77777777" w:rsidR="007C3B01" w:rsidRPr="009F58E8" w:rsidRDefault="007C3B01" w:rsidP="00BF6E0A">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5D40C3C5" w14:textId="77777777" w:rsidR="007C3B01" w:rsidRPr="009F58E8" w:rsidRDefault="007C3B01"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14:paraId="4CE8D1B9" w14:textId="77777777" w:rsidR="007C3B01" w:rsidRPr="009F58E8" w:rsidRDefault="007C3B01" w:rsidP="007C3B01">
      <w:pPr>
        <w:rPr>
          <w:lang w:eastAsia="zh-CN"/>
        </w:rPr>
      </w:pPr>
    </w:p>
    <w:p w14:paraId="1AC280CC" w14:textId="77777777" w:rsidR="007C3B01" w:rsidRPr="009F58E8" w:rsidRDefault="007C3B01" w:rsidP="007C3B01">
      <w:pPr>
        <w:rPr>
          <w:lang w:eastAsia="zh-CN"/>
        </w:rPr>
      </w:pPr>
    </w:p>
    <w:p w14:paraId="73E85EEA" w14:textId="2C82E09A" w:rsidR="007C3B01" w:rsidRPr="009F58E8" w:rsidRDefault="007C3B01" w:rsidP="007C3B01">
      <w:pPr>
        <w:pStyle w:val="3"/>
        <w:rPr>
          <w:lang w:eastAsia="zh-CN"/>
        </w:rPr>
      </w:pPr>
      <w:bookmarkStart w:id="476" w:name="_Toc10017396"/>
      <w:r w:rsidRPr="009F58E8">
        <w:rPr>
          <w:rFonts w:hint="eastAsia"/>
          <w:lang w:eastAsia="zh-CN"/>
        </w:rPr>
        <w:t>被</w:t>
      </w:r>
      <w:r w:rsidR="008E4223" w:rsidRPr="009F58E8">
        <w:rPr>
          <w:rFonts w:hint="eastAsia"/>
          <w:lang w:eastAsia="zh-CN"/>
        </w:rPr>
        <w:t>询价方报价</w:t>
      </w:r>
      <w:r w:rsidR="008E4223" w:rsidRPr="009F58E8">
        <w:rPr>
          <w:lang w:eastAsia="zh-CN"/>
        </w:rPr>
        <w:t>撤销响应消息</w:t>
      </w:r>
      <w:bookmarkEnd w:id="476"/>
    </w:p>
    <w:tbl>
      <w:tblPr>
        <w:tblW w:w="8477" w:type="dxa"/>
        <w:tblInd w:w="-5" w:type="dxa"/>
        <w:tblLayout w:type="fixed"/>
        <w:tblLook w:val="0000" w:firstRow="0" w:lastRow="0" w:firstColumn="0" w:lastColumn="0" w:noHBand="0" w:noVBand="0"/>
      </w:tblPr>
      <w:tblGrid>
        <w:gridCol w:w="4839"/>
        <w:gridCol w:w="3638"/>
      </w:tblGrid>
      <w:tr w:rsidR="007C3B01" w:rsidRPr="009F58E8" w14:paraId="4DCCF59C" w14:textId="77777777" w:rsidTr="00130275">
        <w:trPr>
          <w:tblHeader/>
        </w:trPr>
        <w:tc>
          <w:tcPr>
            <w:tcW w:w="4839" w:type="dxa"/>
            <w:tcBorders>
              <w:top w:val="single" w:sz="4" w:space="0" w:color="000000"/>
              <w:left w:val="single" w:sz="4" w:space="0" w:color="000000"/>
              <w:bottom w:val="single" w:sz="4" w:space="0" w:color="000000"/>
            </w:tcBorders>
            <w:shd w:val="clear" w:color="auto" w:fill="E0E0E0"/>
          </w:tcPr>
          <w:p w14:paraId="348E3377" w14:textId="2F2385BD" w:rsidR="007C3B01" w:rsidRPr="009F58E8" w:rsidRDefault="005B2C18" w:rsidP="00130275">
            <w:pPr>
              <w:pStyle w:val="WinDescr"/>
              <w:snapToGrid w:val="0"/>
              <w:rPr>
                <w:rFonts w:ascii="宋体" w:hAnsi="宋体"/>
                <w:b/>
                <w:lang w:eastAsia="zh-CN"/>
              </w:rPr>
            </w:pPr>
            <w:r w:rsidRPr="009F58E8">
              <w:rPr>
                <w:rFonts w:cs="Arial"/>
                <w:b/>
                <w:color w:val="000000"/>
                <w:lang w:eastAsia="zh-CN"/>
              </w:rPr>
              <w:t>Quote Status Report</w:t>
            </w:r>
            <w:r w:rsidRPr="009F58E8" w:rsidDel="005B2C18">
              <w:rPr>
                <w:rFonts w:ascii="宋体" w:hAnsi="宋体" w:hint="eastAsia"/>
                <w:b/>
              </w:rPr>
              <w:t xml:space="preserve"> </w:t>
            </w:r>
            <w:r w:rsidR="007C3B01" w:rsidRPr="009F58E8">
              <w:rPr>
                <w:rFonts w:ascii="宋体" w:hAnsi="宋体" w:hint="eastAsia"/>
                <w:b/>
                <w:lang w:eastAsia="zh-CN"/>
              </w:rPr>
              <w:t>(</w:t>
            </w:r>
            <w:r w:rsidR="007C3B01" w:rsidRPr="009F58E8">
              <w:rPr>
                <w:rFonts w:ascii="宋体" w:hAnsi="宋体" w:cs="Arial" w:hint="eastAsia"/>
                <w:b/>
                <w:color w:val="000000"/>
                <w:lang w:eastAsia="zh-CN"/>
              </w:rPr>
              <w:t>resptext</w:t>
            </w:r>
            <w:r w:rsidR="007C3B01" w:rsidRPr="009F58E8">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4E592AD4" w14:textId="1204AE6E" w:rsidR="007C3B01" w:rsidRPr="009F58E8" w:rsidRDefault="007C3B01" w:rsidP="00130275">
            <w:pPr>
              <w:pStyle w:val="WinDescr"/>
              <w:snapToGrid w:val="0"/>
              <w:rPr>
                <w:rFonts w:ascii="宋体" w:hAnsi="宋体"/>
                <w:b/>
              </w:rPr>
            </w:pPr>
            <w:r w:rsidRPr="009F58E8">
              <w:rPr>
                <w:rFonts w:ascii="宋体" w:hAnsi="宋体" w:hint="eastAsia"/>
                <w:lang w:eastAsia="zh-CN"/>
              </w:rPr>
              <w:t>被询价方报价</w:t>
            </w:r>
            <w:r w:rsidRPr="009F58E8">
              <w:rPr>
                <w:rFonts w:ascii="宋体" w:hAnsi="宋体"/>
                <w:lang w:eastAsia="zh-CN"/>
              </w:rPr>
              <w:t>撤销响应消息</w:t>
            </w:r>
          </w:p>
        </w:tc>
      </w:tr>
      <w:tr w:rsidR="007C3B01" w:rsidRPr="009F58E8" w14:paraId="4FF907B4" w14:textId="77777777" w:rsidTr="00130275">
        <w:tc>
          <w:tcPr>
            <w:tcW w:w="8477" w:type="dxa"/>
            <w:gridSpan w:val="2"/>
            <w:tcBorders>
              <w:top w:val="single" w:sz="4" w:space="0" w:color="000000"/>
              <w:left w:val="single" w:sz="4" w:space="0" w:color="000000"/>
              <w:bottom w:val="single" w:sz="4" w:space="0" w:color="000000"/>
              <w:right w:val="single" w:sz="4" w:space="0" w:color="000000"/>
            </w:tcBorders>
          </w:tcPr>
          <w:p w14:paraId="4AF73F68" w14:textId="77777777" w:rsidR="007C3B01" w:rsidRPr="009F58E8" w:rsidRDefault="007C3B01" w:rsidP="00130275">
            <w:pPr>
              <w:pStyle w:val="WinDescr"/>
              <w:snapToGrid w:val="0"/>
              <w:rPr>
                <w:rFonts w:ascii="宋体" w:hAnsi="宋体"/>
                <w:b/>
              </w:rPr>
            </w:pPr>
            <w:r w:rsidRPr="009F58E8">
              <w:rPr>
                <w:rFonts w:ascii="宋体" w:hAnsi="宋体"/>
                <w:b/>
              </w:rPr>
              <w:t>描述：</w:t>
            </w:r>
          </w:p>
          <w:p w14:paraId="0A485B8A" w14:textId="77777777" w:rsidR="007C3B01" w:rsidRPr="009F58E8" w:rsidRDefault="007C3B01" w:rsidP="00130275">
            <w:pPr>
              <w:pStyle w:val="WinDescrLeft"/>
              <w:ind w:left="0" w:firstLineChars="200" w:firstLine="400"/>
              <w:rPr>
                <w:rFonts w:ascii="宋体" w:hAnsi="宋体"/>
                <w:lang w:eastAsia="zh-CN"/>
              </w:rPr>
            </w:pPr>
            <w:r w:rsidRPr="009F58E8">
              <w:rPr>
                <w:rFonts w:ascii="宋体" w:hAnsi="宋体" w:hint="eastAsia"/>
                <w:bCs/>
                <w:lang w:eastAsia="zh-CN"/>
              </w:rPr>
              <w:t>同步确认消息流中的resptext字段数据。</w:t>
            </w:r>
          </w:p>
          <w:p w14:paraId="14EC800C" w14:textId="4C15711C" w:rsidR="007C3B01" w:rsidRPr="009F58E8" w:rsidRDefault="007C3B01" w:rsidP="007C3B01">
            <w:pPr>
              <w:pStyle w:val="WinDescrLeft"/>
              <w:ind w:left="0" w:firstLineChars="200" w:firstLine="400"/>
              <w:rPr>
                <w:rFonts w:ascii="宋体" w:hAnsi="宋体"/>
                <w:lang w:eastAsia="zh-CN"/>
              </w:rPr>
            </w:pPr>
            <w:r w:rsidRPr="009F58E8">
              <w:rPr>
                <w:rFonts w:ascii="宋体" w:hAnsi="宋体"/>
              </w:rPr>
              <w:t>每一个</w:t>
            </w:r>
            <w:r w:rsidRPr="009F58E8">
              <w:rPr>
                <w:rFonts w:ascii="宋体" w:hAnsi="宋体" w:hint="eastAsia"/>
                <w:lang w:eastAsia="zh-CN"/>
              </w:rPr>
              <w:t>被</w:t>
            </w:r>
            <w:r w:rsidRPr="009F58E8">
              <w:rPr>
                <w:rFonts w:ascii="宋体" w:hAnsi="宋体"/>
                <w:lang w:eastAsia="zh-CN"/>
              </w:rPr>
              <w:t>询价方报价撤销</w:t>
            </w:r>
            <w:r w:rsidRPr="009F58E8">
              <w:rPr>
                <w:rFonts w:ascii="宋体" w:hAnsi="宋体"/>
              </w:rPr>
              <w:t>记录都</w:t>
            </w:r>
            <w:r w:rsidRPr="009F58E8">
              <w:rPr>
                <w:rFonts w:ascii="宋体" w:hAnsi="宋体" w:hint="eastAsia"/>
                <w:lang w:eastAsia="zh-CN"/>
              </w:rPr>
              <w:t>分别</w:t>
            </w:r>
            <w:r w:rsidRPr="009F58E8">
              <w:rPr>
                <w:rFonts w:ascii="宋体" w:hAnsi="宋体"/>
              </w:rPr>
              <w:t>有一个对应的</w:t>
            </w:r>
            <w:r w:rsidRPr="009F58E8">
              <w:rPr>
                <w:rFonts w:ascii="宋体" w:hAnsi="宋体" w:hint="eastAsia"/>
                <w:lang w:eastAsia="zh-CN"/>
              </w:rPr>
              <w:t>响应消息</w:t>
            </w:r>
            <w:r w:rsidRPr="009F58E8">
              <w:rPr>
                <w:rFonts w:ascii="宋体" w:hAnsi="宋体"/>
              </w:rPr>
              <w:t>。</w:t>
            </w:r>
          </w:p>
        </w:tc>
      </w:tr>
    </w:tbl>
    <w:p w14:paraId="19602414" w14:textId="7D3530D2" w:rsidR="005E2186" w:rsidRPr="009F58E8" w:rsidRDefault="005E2186" w:rsidP="005E2186"/>
    <w:tbl>
      <w:tblPr>
        <w:tblW w:w="8505" w:type="dxa"/>
        <w:tblInd w:w="-5" w:type="dxa"/>
        <w:tblLayout w:type="fixed"/>
        <w:tblCellMar>
          <w:left w:w="57" w:type="dxa"/>
          <w:right w:w="57" w:type="dxa"/>
        </w:tblCellMar>
        <w:tblLook w:val="0000" w:firstRow="0" w:lastRow="0" w:firstColumn="0" w:lastColumn="0" w:noHBand="0" w:noVBand="0"/>
      </w:tblPr>
      <w:tblGrid>
        <w:gridCol w:w="629"/>
        <w:gridCol w:w="1701"/>
        <w:gridCol w:w="5172"/>
        <w:gridCol w:w="1003"/>
      </w:tblGrid>
      <w:tr w:rsidR="005E2186" w:rsidRPr="009F58E8" w14:paraId="2F45DE29" w14:textId="77777777" w:rsidTr="00036571">
        <w:tc>
          <w:tcPr>
            <w:tcW w:w="629" w:type="dxa"/>
            <w:tcBorders>
              <w:top w:val="single" w:sz="4" w:space="0" w:color="000000"/>
              <w:left w:val="single" w:sz="4" w:space="0" w:color="000000"/>
              <w:bottom w:val="single" w:sz="4" w:space="0" w:color="000000"/>
            </w:tcBorders>
            <w:shd w:val="clear" w:color="auto" w:fill="C0C0C0"/>
            <w:vAlign w:val="center"/>
          </w:tcPr>
          <w:p w14:paraId="1854D847" w14:textId="77777777" w:rsidR="005E2186" w:rsidRPr="009F58E8" w:rsidRDefault="005E2186"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序号</w:t>
            </w:r>
          </w:p>
        </w:tc>
        <w:tc>
          <w:tcPr>
            <w:tcW w:w="1701" w:type="dxa"/>
            <w:tcBorders>
              <w:top w:val="single" w:sz="4" w:space="0" w:color="000000"/>
              <w:left w:val="single" w:sz="4" w:space="0" w:color="000000"/>
              <w:bottom w:val="single" w:sz="4" w:space="0" w:color="000000"/>
            </w:tcBorders>
            <w:shd w:val="clear" w:color="auto" w:fill="C0C0C0"/>
            <w:vAlign w:val="center"/>
          </w:tcPr>
          <w:p w14:paraId="09F9DA70" w14:textId="77777777" w:rsidR="005E2186" w:rsidRPr="009F58E8" w:rsidRDefault="005E2186"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172" w:type="dxa"/>
            <w:tcBorders>
              <w:top w:val="single" w:sz="4" w:space="0" w:color="000000"/>
              <w:left w:val="single" w:sz="4" w:space="0" w:color="000000"/>
              <w:bottom w:val="single" w:sz="4" w:space="0" w:color="000000"/>
            </w:tcBorders>
            <w:shd w:val="clear" w:color="auto" w:fill="C0C0C0"/>
            <w:vAlign w:val="center"/>
          </w:tcPr>
          <w:p w14:paraId="513DA878" w14:textId="77777777" w:rsidR="005E2186" w:rsidRPr="009F58E8" w:rsidRDefault="005E2186"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100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574DCC2" w14:textId="77777777" w:rsidR="005E2186" w:rsidRPr="009F58E8" w:rsidRDefault="005E2186"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5E2186" w:rsidRPr="009F58E8" w14:paraId="131716C6" w14:textId="77777777" w:rsidTr="00036571">
        <w:tc>
          <w:tcPr>
            <w:tcW w:w="629" w:type="dxa"/>
            <w:tcBorders>
              <w:top w:val="single" w:sz="4" w:space="0" w:color="000000"/>
              <w:left w:val="single" w:sz="4" w:space="0" w:color="000000"/>
              <w:bottom w:val="single" w:sz="4" w:space="0" w:color="000000"/>
            </w:tcBorders>
            <w:shd w:val="clear" w:color="auto" w:fill="C0C0C0"/>
            <w:vAlign w:val="center"/>
          </w:tcPr>
          <w:p w14:paraId="2668A303" w14:textId="77777777" w:rsidR="005E2186" w:rsidRPr="009F58E8" w:rsidRDefault="005E2186"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701" w:type="dxa"/>
            <w:tcBorders>
              <w:top w:val="single" w:sz="4" w:space="0" w:color="000000"/>
              <w:left w:val="single" w:sz="4" w:space="0" w:color="000000"/>
              <w:bottom w:val="single" w:sz="4" w:space="0" w:color="000000"/>
            </w:tcBorders>
            <w:shd w:val="clear" w:color="auto" w:fill="C0C0C0"/>
            <w:vAlign w:val="center"/>
          </w:tcPr>
          <w:p w14:paraId="174274F2" w14:textId="77777777" w:rsidR="005E2186" w:rsidRPr="009F58E8" w:rsidRDefault="005E218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172" w:type="dxa"/>
            <w:tcBorders>
              <w:top w:val="single" w:sz="4" w:space="0" w:color="000000"/>
              <w:left w:val="single" w:sz="4" w:space="0" w:color="000000"/>
              <w:bottom w:val="single" w:sz="4" w:space="0" w:color="000000"/>
            </w:tcBorders>
            <w:shd w:val="clear" w:color="auto" w:fill="C0C0C0"/>
            <w:vAlign w:val="center"/>
          </w:tcPr>
          <w:p w14:paraId="6B8D2CFF" w14:textId="77777777" w:rsidR="005E2186" w:rsidRPr="009F58E8" w:rsidRDefault="005E2186"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100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2041E9C" w14:textId="77777777" w:rsidR="005E2186" w:rsidRPr="009F58E8" w:rsidRDefault="005E2186" w:rsidP="00FD03BE">
            <w:pPr>
              <w:keepLines w:val="0"/>
              <w:suppressAutoHyphens w:val="0"/>
              <w:spacing w:before="0" w:after="0" w:line="240" w:lineRule="auto"/>
              <w:jc w:val="center"/>
              <w:rPr>
                <w:rFonts w:ascii="宋体" w:hAnsi="宋体" w:cs="宋体"/>
                <w:color w:val="000000"/>
                <w:lang w:val="en-US" w:eastAsia="zh-CN"/>
              </w:rPr>
            </w:pPr>
          </w:p>
        </w:tc>
      </w:tr>
      <w:tr w:rsidR="005E2186" w:rsidRPr="009F58E8" w14:paraId="1E51612A" w14:textId="77777777" w:rsidTr="00036571">
        <w:tc>
          <w:tcPr>
            <w:tcW w:w="629" w:type="dxa"/>
            <w:tcBorders>
              <w:top w:val="single" w:sz="4" w:space="0" w:color="000000"/>
              <w:left w:val="single" w:sz="4" w:space="0" w:color="000000"/>
              <w:bottom w:val="single" w:sz="4" w:space="0" w:color="000000"/>
            </w:tcBorders>
            <w:vAlign w:val="center"/>
          </w:tcPr>
          <w:p w14:paraId="77D16412" w14:textId="00CE8033" w:rsidR="005E2186" w:rsidRPr="009F58E8" w:rsidRDefault="005E2186"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701" w:type="dxa"/>
            <w:tcBorders>
              <w:top w:val="single" w:sz="4" w:space="0" w:color="000000"/>
              <w:left w:val="single" w:sz="4" w:space="0" w:color="000000"/>
              <w:bottom w:val="single" w:sz="4" w:space="0" w:color="000000"/>
            </w:tcBorders>
            <w:vAlign w:val="center"/>
          </w:tcPr>
          <w:p w14:paraId="36F904F2" w14:textId="77777777" w:rsidR="005E2186" w:rsidRPr="009F58E8" w:rsidRDefault="005E218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5172" w:type="dxa"/>
            <w:tcBorders>
              <w:top w:val="single" w:sz="4" w:space="0" w:color="000000"/>
              <w:left w:val="single" w:sz="4" w:space="0" w:color="000000"/>
              <w:bottom w:val="single" w:sz="4" w:space="0" w:color="000000"/>
            </w:tcBorders>
            <w:vAlign w:val="center"/>
          </w:tcPr>
          <w:p w14:paraId="0A3F7BE1" w14:textId="77777777" w:rsidR="005E2186" w:rsidRPr="009F58E8" w:rsidRDefault="005E2186"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14:paraId="4080108C" w14:textId="77777777" w:rsidR="005E2186" w:rsidRPr="009F58E8" w:rsidRDefault="005E2186"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AI=报价状态报告</w:t>
            </w:r>
          </w:p>
        </w:tc>
        <w:tc>
          <w:tcPr>
            <w:tcW w:w="1003" w:type="dxa"/>
            <w:tcBorders>
              <w:top w:val="single" w:sz="4" w:space="0" w:color="000000"/>
              <w:left w:val="single" w:sz="4" w:space="0" w:color="000000"/>
              <w:bottom w:val="single" w:sz="4" w:space="0" w:color="000000"/>
              <w:right w:val="single" w:sz="4" w:space="0" w:color="000000"/>
            </w:tcBorders>
            <w:vAlign w:val="center"/>
          </w:tcPr>
          <w:p w14:paraId="0C07B257" w14:textId="77777777" w:rsidR="005E2186" w:rsidRPr="009F58E8" w:rsidRDefault="005E2186" w:rsidP="00FD03BE">
            <w:pPr>
              <w:keepLines w:val="0"/>
              <w:suppressAutoHyphens w:val="0"/>
              <w:spacing w:before="0" w:after="0" w:line="240" w:lineRule="auto"/>
              <w:jc w:val="center"/>
              <w:rPr>
                <w:rFonts w:ascii="宋体" w:hAnsi="宋体" w:cs="宋体"/>
                <w:color w:val="000000"/>
                <w:lang w:val="en-US" w:eastAsia="zh-CN"/>
              </w:rPr>
            </w:pPr>
          </w:p>
        </w:tc>
      </w:tr>
      <w:tr w:rsidR="005E2186" w:rsidRPr="009F58E8" w14:paraId="442329D6" w14:textId="77777777" w:rsidTr="00036571">
        <w:tc>
          <w:tcPr>
            <w:tcW w:w="629" w:type="dxa"/>
            <w:tcBorders>
              <w:top w:val="single" w:sz="4" w:space="0" w:color="000000"/>
              <w:left w:val="single" w:sz="4" w:space="0" w:color="000000"/>
              <w:bottom w:val="single" w:sz="4" w:space="0" w:color="000000"/>
            </w:tcBorders>
            <w:vAlign w:val="center"/>
          </w:tcPr>
          <w:p w14:paraId="33094C85" w14:textId="77777777" w:rsidR="005E2186" w:rsidRPr="009D2FA3" w:rsidRDefault="00FC788F" w:rsidP="00FD03BE">
            <w:pPr>
              <w:keepLines w:val="0"/>
              <w:suppressAutoHyphens w:val="0"/>
              <w:spacing w:before="0" w:after="0" w:line="240" w:lineRule="auto"/>
              <w:rPr>
                <w:rFonts w:ascii="宋体" w:hAnsi="宋体" w:cs="宋体"/>
                <w:color w:val="000000"/>
                <w:lang w:val="en-US" w:eastAsia="zh-CN"/>
              </w:rPr>
            </w:pPr>
            <w:hyperlink r:id="rId60" w:tgtFrame="tagFrame" w:history="1">
              <w:r w:rsidR="005E2186" w:rsidRPr="009F58E8">
                <w:rPr>
                  <w:rFonts w:ascii="宋体" w:hAnsi="宋体" w:cs="宋体"/>
                  <w:color w:val="000000"/>
                  <w:lang w:val="en-US" w:eastAsia="zh-CN"/>
                </w:rPr>
                <w:t>117</w:t>
              </w:r>
            </w:hyperlink>
          </w:p>
        </w:tc>
        <w:tc>
          <w:tcPr>
            <w:tcW w:w="1701" w:type="dxa"/>
            <w:tcBorders>
              <w:top w:val="single" w:sz="4" w:space="0" w:color="000000"/>
              <w:left w:val="single" w:sz="4" w:space="0" w:color="000000"/>
              <w:bottom w:val="single" w:sz="4" w:space="0" w:color="000000"/>
            </w:tcBorders>
            <w:vAlign w:val="center"/>
          </w:tcPr>
          <w:p w14:paraId="06C95001" w14:textId="77777777" w:rsidR="005E2186" w:rsidRPr="009D2FA3" w:rsidRDefault="00FC788F" w:rsidP="00391068">
            <w:pPr>
              <w:keepLines w:val="0"/>
              <w:suppressAutoHyphens w:val="0"/>
              <w:snapToGrid w:val="0"/>
              <w:spacing w:before="0" w:after="0" w:line="240" w:lineRule="auto"/>
              <w:jc w:val="both"/>
              <w:rPr>
                <w:rFonts w:ascii="宋体" w:hAnsi="宋体" w:cs="宋体"/>
                <w:color w:val="000000"/>
                <w:lang w:val="en-US" w:eastAsia="zh-CN"/>
              </w:rPr>
            </w:pPr>
            <w:hyperlink r:id="rId61" w:tgtFrame="tagFrame" w:history="1">
              <w:r w:rsidR="005E2186" w:rsidRPr="009F58E8">
                <w:rPr>
                  <w:rFonts w:ascii="宋体" w:hAnsi="宋体" w:cs="宋体"/>
                  <w:color w:val="000000"/>
                  <w:lang w:val="en-US" w:eastAsia="zh-CN"/>
                </w:rPr>
                <w:t>QuoteID</w:t>
              </w:r>
            </w:hyperlink>
          </w:p>
        </w:tc>
        <w:tc>
          <w:tcPr>
            <w:tcW w:w="5172" w:type="dxa"/>
            <w:tcBorders>
              <w:top w:val="single" w:sz="4" w:space="0" w:color="000000"/>
              <w:left w:val="single" w:sz="4" w:space="0" w:color="000000"/>
              <w:bottom w:val="single" w:sz="4" w:space="0" w:color="000000"/>
            </w:tcBorders>
            <w:vAlign w:val="center"/>
          </w:tcPr>
          <w:p w14:paraId="740EE6FD" w14:textId="77777777" w:rsidR="005E2186" w:rsidRPr="009F58E8" w:rsidRDefault="005E2186"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指报价申报撤单中的</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p>
        </w:tc>
        <w:tc>
          <w:tcPr>
            <w:tcW w:w="1003" w:type="dxa"/>
            <w:tcBorders>
              <w:top w:val="single" w:sz="4" w:space="0" w:color="000000"/>
              <w:left w:val="single" w:sz="4" w:space="0" w:color="000000"/>
              <w:bottom w:val="single" w:sz="4" w:space="0" w:color="000000"/>
              <w:right w:val="single" w:sz="4" w:space="0" w:color="000000"/>
            </w:tcBorders>
            <w:vAlign w:val="center"/>
          </w:tcPr>
          <w:p w14:paraId="7AC073B0" w14:textId="77777777" w:rsidR="005E2186" w:rsidRPr="009F58E8" w:rsidRDefault="005E218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C10</w:t>
            </w:r>
          </w:p>
        </w:tc>
      </w:tr>
      <w:tr w:rsidR="005E2186" w:rsidRPr="009F58E8" w14:paraId="361FE156" w14:textId="77777777" w:rsidTr="00036571">
        <w:tc>
          <w:tcPr>
            <w:tcW w:w="629" w:type="dxa"/>
            <w:tcBorders>
              <w:top w:val="single" w:sz="4" w:space="0" w:color="000000"/>
              <w:left w:val="single" w:sz="4" w:space="0" w:color="000000"/>
              <w:bottom w:val="single" w:sz="4" w:space="0" w:color="000000"/>
            </w:tcBorders>
            <w:vAlign w:val="center"/>
          </w:tcPr>
          <w:p w14:paraId="1408DD2C" w14:textId="0D18E485" w:rsidR="005E2186" w:rsidRPr="009F58E8" w:rsidRDefault="00FB0E29"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664</w:t>
            </w:r>
          </w:p>
        </w:tc>
        <w:tc>
          <w:tcPr>
            <w:tcW w:w="1701" w:type="dxa"/>
            <w:tcBorders>
              <w:top w:val="single" w:sz="4" w:space="0" w:color="000000"/>
              <w:left w:val="single" w:sz="4" w:space="0" w:color="000000"/>
              <w:bottom w:val="single" w:sz="4" w:space="0" w:color="000000"/>
            </w:tcBorders>
            <w:vAlign w:val="center"/>
          </w:tcPr>
          <w:p w14:paraId="3319A013" w14:textId="0F037A71" w:rsidR="005E2186" w:rsidRPr="009F58E8" w:rsidRDefault="00FB0E2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ConfirmID</w:t>
            </w:r>
          </w:p>
        </w:tc>
        <w:tc>
          <w:tcPr>
            <w:tcW w:w="5172" w:type="dxa"/>
            <w:tcBorders>
              <w:top w:val="single" w:sz="4" w:space="0" w:color="000000"/>
              <w:left w:val="single" w:sz="4" w:space="0" w:color="000000"/>
              <w:bottom w:val="single" w:sz="4" w:space="0" w:color="000000"/>
            </w:tcBorders>
            <w:vAlign w:val="center"/>
          </w:tcPr>
          <w:p w14:paraId="791ED07E" w14:textId="3DBEC9A1" w:rsidR="005E2186" w:rsidRPr="009F58E8" w:rsidRDefault="005E2186" w:rsidP="00FB0E2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对于报价申报撤单成功响应，为被撤消订单的</w:t>
            </w:r>
            <w:hyperlink r:id="rId62" w:tgtFrame="tagFrame" w:history="1">
              <w:r w:rsidR="00FB0E29" w:rsidRPr="009F58E8">
                <w:rPr>
                  <w:rFonts w:ascii="宋体" w:hAnsi="宋体" w:cs="宋体" w:hint="eastAsia"/>
                  <w:color w:val="000000"/>
                  <w:lang w:val="en-US" w:eastAsia="zh-CN"/>
                </w:rPr>
                <w:t>要约编号</w:t>
              </w:r>
            </w:hyperlink>
            <w:r w:rsidRPr="009D2FA3">
              <w:rPr>
                <w:rFonts w:ascii="宋体" w:hAnsi="宋体" w:cs="宋体" w:hint="eastAsia"/>
                <w:color w:val="000000"/>
                <w:lang w:val="en-US" w:eastAsia="zh-CN"/>
              </w:rPr>
              <w:t>，其他情况取值为空。</w:t>
            </w:r>
          </w:p>
        </w:tc>
        <w:tc>
          <w:tcPr>
            <w:tcW w:w="1003" w:type="dxa"/>
            <w:tcBorders>
              <w:top w:val="single" w:sz="4" w:space="0" w:color="000000"/>
              <w:left w:val="single" w:sz="4" w:space="0" w:color="000000"/>
              <w:bottom w:val="single" w:sz="4" w:space="0" w:color="000000"/>
              <w:right w:val="single" w:sz="4" w:space="0" w:color="000000"/>
            </w:tcBorders>
            <w:vAlign w:val="center"/>
          </w:tcPr>
          <w:p w14:paraId="2E315894" w14:textId="77777777" w:rsidR="005E2186" w:rsidRPr="009F58E8" w:rsidRDefault="005E218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5E2186" w:rsidRPr="009F58E8" w14:paraId="6D77F814" w14:textId="77777777" w:rsidTr="00036571">
        <w:tc>
          <w:tcPr>
            <w:tcW w:w="629" w:type="dxa"/>
            <w:tcBorders>
              <w:top w:val="single" w:sz="4" w:space="0" w:color="000000"/>
              <w:left w:val="single" w:sz="4" w:space="0" w:color="000000"/>
              <w:bottom w:val="single" w:sz="4" w:space="0" w:color="000000"/>
            </w:tcBorders>
            <w:vAlign w:val="center"/>
          </w:tcPr>
          <w:p w14:paraId="0014633B" w14:textId="77777777" w:rsidR="005E2186" w:rsidRPr="009F58E8" w:rsidRDefault="005E2186"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694</w:t>
            </w:r>
          </w:p>
        </w:tc>
        <w:tc>
          <w:tcPr>
            <w:tcW w:w="1701" w:type="dxa"/>
            <w:tcBorders>
              <w:top w:val="single" w:sz="4" w:space="0" w:color="000000"/>
              <w:left w:val="single" w:sz="4" w:space="0" w:color="000000"/>
              <w:bottom w:val="single" w:sz="4" w:space="0" w:color="000000"/>
            </w:tcBorders>
            <w:vAlign w:val="center"/>
          </w:tcPr>
          <w:p w14:paraId="292F90BF" w14:textId="77777777" w:rsidR="005E2186" w:rsidRPr="009F58E8" w:rsidRDefault="005E2186"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QuoteRespType</w:t>
            </w:r>
          </w:p>
        </w:tc>
        <w:tc>
          <w:tcPr>
            <w:tcW w:w="5172" w:type="dxa"/>
            <w:tcBorders>
              <w:top w:val="single" w:sz="4" w:space="0" w:color="000000"/>
              <w:left w:val="single" w:sz="4" w:space="0" w:color="000000"/>
              <w:bottom w:val="single" w:sz="4" w:space="0" w:color="000000"/>
            </w:tcBorders>
            <w:vAlign w:val="center"/>
          </w:tcPr>
          <w:p w14:paraId="20D0BFB7" w14:textId="77777777" w:rsidR="005E2186" w:rsidRPr="009F58E8" w:rsidRDefault="005E2186"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取值：</w:t>
            </w:r>
          </w:p>
          <w:p w14:paraId="035785CF" w14:textId="77777777" w:rsidR="005E2186" w:rsidRPr="009F58E8" w:rsidRDefault="005E2186"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w:t>
            </w:r>
            <w:r w:rsidRPr="009F58E8">
              <w:rPr>
                <w:rFonts w:ascii="宋体" w:hAnsi="宋体" w:cs="宋体" w:hint="eastAsia"/>
                <w:color w:val="000000"/>
                <w:lang w:val="en-US" w:eastAsia="zh-CN"/>
              </w:rPr>
              <w:t>报价申报撤单响应</w:t>
            </w:r>
          </w:p>
        </w:tc>
        <w:tc>
          <w:tcPr>
            <w:tcW w:w="1003" w:type="dxa"/>
            <w:tcBorders>
              <w:top w:val="single" w:sz="4" w:space="0" w:color="000000"/>
              <w:left w:val="single" w:sz="4" w:space="0" w:color="000000"/>
              <w:bottom w:val="single" w:sz="4" w:space="0" w:color="000000"/>
              <w:right w:val="single" w:sz="4" w:space="0" w:color="000000"/>
            </w:tcBorders>
            <w:vAlign w:val="center"/>
          </w:tcPr>
          <w:p w14:paraId="4FB4FDC3" w14:textId="77777777" w:rsidR="005E2186" w:rsidRPr="009F58E8" w:rsidRDefault="005E218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w:t>
            </w:r>
          </w:p>
        </w:tc>
      </w:tr>
      <w:tr w:rsidR="005E2186" w:rsidRPr="009F58E8" w14:paraId="0E4EA9AF" w14:textId="77777777" w:rsidTr="00036571">
        <w:tc>
          <w:tcPr>
            <w:tcW w:w="629" w:type="dxa"/>
            <w:tcBorders>
              <w:top w:val="single" w:sz="4" w:space="0" w:color="000000"/>
              <w:left w:val="single" w:sz="4" w:space="0" w:color="000000"/>
              <w:bottom w:val="single" w:sz="4" w:space="0" w:color="000000"/>
            </w:tcBorders>
            <w:vAlign w:val="center"/>
          </w:tcPr>
          <w:p w14:paraId="2E751A18" w14:textId="1B03A79D" w:rsidR="005E2186" w:rsidRPr="009D2FA3" w:rsidRDefault="00FC788F" w:rsidP="00FD03BE">
            <w:pPr>
              <w:keepLines w:val="0"/>
              <w:suppressAutoHyphens w:val="0"/>
              <w:spacing w:before="0" w:after="0" w:line="240" w:lineRule="auto"/>
              <w:rPr>
                <w:rFonts w:ascii="宋体" w:hAnsi="宋体" w:cs="宋体"/>
                <w:color w:val="000000"/>
                <w:lang w:val="en-US" w:eastAsia="zh-CN"/>
              </w:rPr>
            </w:pPr>
            <w:hyperlink r:id="rId63" w:tgtFrame="tagFrame" w:history="1">
              <w:r w:rsidR="005E2186" w:rsidRPr="009F58E8">
                <w:rPr>
                  <w:rFonts w:ascii="宋体" w:hAnsi="宋体" w:cs="宋体"/>
                  <w:color w:val="000000"/>
                  <w:lang w:val="en-US" w:eastAsia="zh-CN"/>
                </w:rPr>
                <w:t>297</w:t>
              </w:r>
            </w:hyperlink>
          </w:p>
        </w:tc>
        <w:tc>
          <w:tcPr>
            <w:tcW w:w="1701" w:type="dxa"/>
            <w:tcBorders>
              <w:top w:val="single" w:sz="4" w:space="0" w:color="000000"/>
              <w:left w:val="single" w:sz="4" w:space="0" w:color="000000"/>
              <w:bottom w:val="single" w:sz="4" w:space="0" w:color="000000"/>
            </w:tcBorders>
            <w:vAlign w:val="center"/>
          </w:tcPr>
          <w:p w14:paraId="5D76C3E3" w14:textId="33C210F6" w:rsidR="005E2186" w:rsidRPr="009D2FA3" w:rsidRDefault="00FC788F" w:rsidP="00391068">
            <w:pPr>
              <w:keepLines w:val="0"/>
              <w:suppressAutoHyphens w:val="0"/>
              <w:snapToGrid w:val="0"/>
              <w:spacing w:before="0" w:after="0" w:line="240" w:lineRule="auto"/>
              <w:jc w:val="both"/>
              <w:rPr>
                <w:rFonts w:ascii="宋体" w:hAnsi="宋体" w:cs="宋体"/>
                <w:color w:val="000000"/>
                <w:lang w:val="en-US" w:eastAsia="zh-CN"/>
              </w:rPr>
            </w:pPr>
            <w:hyperlink r:id="rId64" w:tgtFrame="tagFrame" w:history="1">
              <w:r w:rsidR="005E2186" w:rsidRPr="009F58E8">
                <w:rPr>
                  <w:rFonts w:ascii="宋体" w:hAnsi="宋体" w:cs="宋体"/>
                  <w:color w:val="000000"/>
                  <w:lang w:val="en-US" w:eastAsia="zh-CN"/>
                </w:rPr>
                <w:t>QuoteStatus</w:t>
              </w:r>
            </w:hyperlink>
          </w:p>
        </w:tc>
        <w:tc>
          <w:tcPr>
            <w:tcW w:w="5172" w:type="dxa"/>
            <w:tcBorders>
              <w:top w:val="single" w:sz="4" w:space="0" w:color="000000"/>
              <w:left w:val="single" w:sz="4" w:space="0" w:color="000000"/>
              <w:bottom w:val="single" w:sz="4" w:space="0" w:color="000000"/>
            </w:tcBorders>
            <w:vAlign w:val="center"/>
          </w:tcPr>
          <w:p w14:paraId="3045CC02" w14:textId="77777777" w:rsidR="005E2186" w:rsidRPr="009F58E8" w:rsidRDefault="005E2186"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报价状态，取值：</w:t>
            </w:r>
          </w:p>
          <w:p w14:paraId="00B03BD4" w14:textId="77777777" w:rsidR="005E2186" w:rsidRPr="009F58E8" w:rsidRDefault="005E2186"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roofErr w:type="gramStart"/>
            <w:r w:rsidRPr="009F58E8">
              <w:rPr>
                <w:rFonts w:ascii="宋体" w:hAnsi="宋体" w:cs="宋体" w:hint="eastAsia"/>
                <w:color w:val="000000"/>
                <w:lang w:val="en-US" w:eastAsia="zh-CN"/>
              </w:rPr>
              <w:t>成功响应</w:t>
            </w:r>
            <w:proofErr w:type="gramEnd"/>
            <w:r w:rsidRPr="009F58E8">
              <w:rPr>
                <w:rFonts w:ascii="宋体" w:hAnsi="宋体" w:cs="宋体" w:hint="eastAsia"/>
                <w:color w:val="000000"/>
                <w:lang w:val="en-US" w:eastAsia="zh-CN"/>
              </w:rPr>
              <w:t>=1，</w:t>
            </w:r>
          </w:p>
          <w:p w14:paraId="03F3D1FE" w14:textId="77777777" w:rsidR="005E2186" w:rsidRPr="009F58E8" w:rsidRDefault="005E2186"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申报撤单失败响应=8</w:t>
            </w:r>
          </w:p>
        </w:tc>
        <w:tc>
          <w:tcPr>
            <w:tcW w:w="1003" w:type="dxa"/>
            <w:tcBorders>
              <w:top w:val="single" w:sz="4" w:space="0" w:color="000000"/>
              <w:left w:val="single" w:sz="4" w:space="0" w:color="000000"/>
              <w:bottom w:val="single" w:sz="4" w:space="0" w:color="000000"/>
              <w:right w:val="single" w:sz="4" w:space="0" w:color="000000"/>
            </w:tcBorders>
            <w:vAlign w:val="center"/>
          </w:tcPr>
          <w:p w14:paraId="3BCBA390" w14:textId="77777777" w:rsidR="005E2186" w:rsidRPr="009F58E8" w:rsidRDefault="005E218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C2</w:t>
            </w:r>
          </w:p>
        </w:tc>
      </w:tr>
      <w:tr w:rsidR="005E2186" w:rsidRPr="009F58E8" w14:paraId="3216506F" w14:textId="77777777" w:rsidTr="00036571">
        <w:tc>
          <w:tcPr>
            <w:tcW w:w="629" w:type="dxa"/>
            <w:tcBorders>
              <w:top w:val="single" w:sz="4" w:space="0" w:color="000000"/>
              <w:left w:val="single" w:sz="4" w:space="0" w:color="000000"/>
              <w:bottom w:val="single" w:sz="4" w:space="0" w:color="000000"/>
            </w:tcBorders>
            <w:vAlign w:val="center"/>
          </w:tcPr>
          <w:p w14:paraId="7AD0550B" w14:textId="77777777" w:rsidR="005E2186" w:rsidRPr="009F58E8" w:rsidRDefault="005E2186"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1701" w:type="dxa"/>
            <w:tcBorders>
              <w:top w:val="single" w:sz="4" w:space="0" w:color="000000"/>
              <w:left w:val="single" w:sz="4" w:space="0" w:color="000000"/>
              <w:bottom w:val="single" w:sz="4" w:space="0" w:color="000000"/>
            </w:tcBorders>
            <w:vAlign w:val="center"/>
          </w:tcPr>
          <w:p w14:paraId="255B8939" w14:textId="08CED144" w:rsidR="005E2186" w:rsidRPr="009F58E8" w:rsidRDefault="00813AE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5172" w:type="dxa"/>
            <w:tcBorders>
              <w:top w:val="single" w:sz="4" w:space="0" w:color="000000"/>
              <w:left w:val="single" w:sz="4" w:space="0" w:color="000000"/>
              <w:bottom w:val="single" w:sz="4" w:space="0" w:color="000000"/>
            </w:tcBorders>
            <w:vAlign w:val="center"/>
          </w:tcPr>
          <w:p w14:paraId="43AC1DDB" w14:textId="77777777" w:rsidR="005E2186" w:rsidRPr="009F58E8" w:rsidRDefault="005E2186"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申报错误信息，供柜台系统读取错误信息，进行错误处理。</w:t>
            </w:r>
          </w:p>
          <w:p w14:paraId="3D0245B5" w14:textId="77777777" w:rsidR="005E2186" w:rsidRPr="009F58E8" w:rsidRDefault="005E2186" w:rsidP="00F70E1C">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当报价状态不为8时，该字段取值为空</w:t>
            </w:r>
          </w:p>
          <w:p w14:paraId="1B3900DB" w14:textId="77777777" w:rsidR="005E2186" w:rsidRPr="009F58E8" w:rsidRDefault="005E2186"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报价状态为8时，表示处理失败的理由，取值同</w:t>
            </w:r>
            <w:r w:rsidRPr="009F58E8">
              <w:rPr>
                <w:rFonts w:ascii="宋体" w:hAnsi="宋体" w:cs="宋体"/>
                <w:color w:val="000000"/>
                <w:lang w:val="en-US" w:eastAsia="zh-CN"/>
              </w:rPr>
              <w:t>Remark</w:t>
            </w:r>
            <w:r w:rsidRPr="009F58E8">
              <w:rPr>
                <w:rFonts w:ascii="宋体" w:hAnsi="宋体" w:cs="宋体" w:hint="eastAsia"/>
                <w:color w:val="000000"/>
                <w:lang w:val="en-US" w:eastAsia="zh-CN"/>
              </w:rPr>
              <w:t>字段，为错误代码。</w:t>
            </w:r>
          </w:p>
        </w:tc>
        <w:tc>
          <w:tcPr>
            <w:tcW w:w="1003" w:type="dxa"/>
            <w:tcBorders>
              <w:top w:val="single" w:sz="4" w:space="0" w:color="000000"/>
              <w:left w:val="single" w:sz="4" w:space="0" w:color="000000"/>
              <w:bottom w:val="single" w:sz="4" w:space="0" w:color="000000"/>
              <w:right w:val="single" w:sz="4" w:space="0" w:color="000000"/>
            </w:tcBorders>
            <w:vAlign w:val="center"/>
          </w:tcPr>
          <w:p w14:paraId="74E28BB3" w14:textId="47C242EC" w:rsidR="005E2186" w:rsidRPr="009F58E8" w:rsidRDefault="005E2186"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r w:rsidR="00813AE7">
              <w:rPr>
                <w:rFonts w:ascii="宋体" w:hAnsi="宋体" w:cs="宋体"/>
                <w:color w:val="000000"/>
                <w:lang w:val="en-US" w:eastAsia="zh-CN"/>
              </w:rPr>
              <w:t>0</w:t>
            </w:r>
          </w:p>
        </w:tc>
      </w:tr>
    </w:tbl>
    <w:p w14:paraId="21050370" w14:textId="5A15B701" w:rsidR="007C3B01" w:rsidRPr="009F58E8" w:rsidRDefault="007C3B01" w:rsidP="006D2277">
      <w:pPr>
        <w:rPr>
          <w:lang w:eastAsia="zh-CN"/>
        </w:rPr>
      </w:pPr>
    </w:p>
    <w:p w14:paraId="1AAC5531" w14:textId="77777777" w:rsidR="00701E7B" w:rsidRPr="009F58E8" w:rsidRDefault="00701E7B" w:rsidP="00701E7B">
      <w:pPr>
        <w:pStyle w:val="3"/>
        <w:rPr>
          <w:lang w:eastAsia="zh-CN"/>
        </w:rPr>
      </w:pPr>
      <w:bookmarkStart w:id="477" w:name="_Toc10017397"/>
      <w:r w:rsidRPr="009F58E8">
        <w:rPr>
          <w:rFonts w:hint="eastAsia"/>
          <w:lang w:eastAsia="zh-CN"/>
        </w:rPr>
        <w:t>询价</w:t>
      </w:r>
      <w:r w:rsidRPr="009F58E8">
        <w:rPr>
          <w:lang w:eastAsia="zh-CN"/>
        </w:rPr>
        <w:t>成交申报消息</w:t>
      </w:r>
      <w:bookmarkEnd w:id="477"/>
    </w:p>
    <w:tbl>
      <w:tblPr>
        <w:tblW w:w="8505" w:type="dxa"/>
        <w:tblInd w:w="-5" w:type="dxa"/>
        <w:tblLayout w:type="fixed"/>
        <w:tblLook w:val="0000" w:firstRow="0" w:lastRow="0" w:firstColumn="0" w:lastColumn="0" w:noHBand="0" w:noVBand="0"/>
      </w:tblPr>
      <w:tblGrid>
        <w:gridCol w:w="4820"/>
        <w:gridCol w:w="3685"/>
      </w:tblGrid>
      <w:tr w:rsidR="00701E7B" w:rsidRPr="009F58E8" w14:paraId="6DFAD07D" w14:textId="77777777" w:rsidTr="00B72FD8">
        <w:trPr>
          <w:tblHeader/>
        </w:trPr>
        <w:tc>
          <w:tcPr>
            <w:tcW w:w="4820" w:type="dxa"/>
            <w:tcBorders>
              <w:top w:val="single" w:sz="4" w:space="0" w:color="000000"/>
              <w:left w:val="single" w:sz="4" w:space="0" w:color="000000"/>
              <w:bottom w:val="single" w:sz="4" w:space="0" w:color="000000"/>
            </w:tcBorders>
            <w:shd w:val="clear" w:color="auto" w:fill="E0E0E0"/>
          </w:tcPr>
          <w:p w14:paraId="604D02FA" w14:textId="77777777" w:rsidR="00701E7B" w:rsidRPr="009F58E8" w:rsidRDefault="00701E7B" w:rsidP="00B72FD8">
            <w:pPr>
              <w:pStyle w:val="WinDescr"/>
              <w:snapToGrid w:val="0"/>
              <w:rPr>
                <w:b/>
                <w:lang w:eastAsia="zh-CN"/>
              </w:rPr>
            </w:pPr>
            <w:r w:rsidRPr="009F58E8">
              <w:rPr>
                <w:rFonts w:hint="eastAsia"/>
                <w:b/>
              </w:rPr>
              <w:t>NewOrderSingle</w:t>
            </w:r>
            <w:r w:rsidRPr="009F58E8">
              <w:rPr>
                <w:rFonts w:hint="eastAsia"/>
                <w:b/>
                <w:lang w:eastAsia="zh-CN"/>
              </w:rPr>
              <w:t xml:space="preserve"> (</w:t>
            </w:r>
            <w:r w:rsidRPr="009F58E8">
              <w:rPr>
                <w:rFonts w:cs="Arial" w:hint="eastAsia"/>
                <w:b/>
                <w:color w:val="000000"/>
                <w:lang w:eastAsia="zh-CN"/>
              </w:rPr>
              <w:t>reqtext</w:t>
            </w:r>
            <w:r w:rsidRPr="009F58E8">
              <w:rPr>
                <w:rFonts w:hint="eastAsia"/>
                <w:b/>
                <w:lang w:eastAsia="zh-CN"/>
              </w:rPr>
              <w:t>)</w:t>
            </w:r>
          </w:p>
        </w:tc>
        <w:tc>
          <w:tcPr>
            <w:tcW w:w="3685" w:type="dxa"/>
            <w:tcBorders>
              <w:top w:val="single" w:sz="4" w:space="0" w:color="000000"/>
              <w:left w:val="single" w:sz="4" w:space="0" w:color="000000"/>
              <w:bottom w:val="single" w:sz="4" w:space="0" w:color="000000"/>
              <w:right w:val="single" w:sz="4" w:space="0" w:color="000000"/>
            </w:tcBorders>
            <w:shd w:val="clear" w:color="auto" w:fill="E0E0E0"/>
          </w:tcPr>
          <w:p w14:paraId="05782A48" w14:textId="5DAA8362" w:rsidR="00701E7B" w:rsidRPr="009F58E8" w:rsidRDefault="00EF1CA4" w:rsidP="00B72FD8">
            <w:pPr>
              <w:pStyle w:val="WinDescr"/>
              <w:snapToGrid w:val="0"/>
              <w:rPr>
                <w:b/>
                <w:lang w:eastAsia="zh-CN"/>
              </w:rPr>
            </w:pPr>
            <w:r w:rsidRPr="009F58E8">
              <w:rPr>
                <w:rFonts w:hint="eastAsia"/>
                <w:b/>
                <w:lang w:eastAsia="zh-CN"/>
              </w:rPr>
              <w:t>询价</w:t>
            </w:r>
            <w:r w:rsidR="00701E7B" w:rsidRPr="009F58E8">
              <w:rPr>
                <w:rFonts w:hint="eastAsia"/>
                <w:b/>
                <w:lang w:eastAsia="zh-CN"/>
              </w:rPr>
              <w:t>成交</w:t>
            </w:r>
            <w:r w:rsidR="00701E7B" w:rsidRPr="009F58E8">
              <w:rPr>
                <w:b/>
              </w:rPr>
              <w:t>申报</w:t>
            </w:r>
          </w:p>
        </w:tc>
      </w:tr>
      <w:tr w:rsidR="00701E7B" w:rsidRPr="009F58E8" w14:paraId="0408A3E0" w14:textId="77777777" w:rsidTr="00B72FD8">
        <w:tc>
          <w:tcPr>
            <w:tcW w:w="8505" w:type="dxa"/>
            <w:gridSpan w:val="2"/>
            <w:tcBorders>
              <w:top w:val="single" w:sz="4" w:space="0" w:color="000000"/>
              <w:left w:val="single" w:sz="4" w:space="0" w:color="000000"/>
              <w:bottom w:val="single" w:sz="4" w:space="0" w:color="000000"/>
              <w:right w:val="single" w:sz="4" w:space="0" w:color="000000"/>
            </w:tcBorders>
          </w:tcPr>
          <w:p w14:paraId="4A1D3E6D" w14:textId="77777777" w:rsidR="00701E7B" w:rsidRPr="009F58E8" w:rsidRDefault="00701E7B" w:rsidP="00B72FD8">
            <w:pPr>
              <w:pStyle w:val="WinDescr"/>
              <w:snapToGrid w:val="0"/>
              <w:rPr>
                <w:b/>
              </w:rPr>
            </w:pPr>
            <w:r w:rsidRPr="009F58E8">
              <w:rPr>
                <w:b/>
              </w:rPr>
              <w:t>描述：</w:t>
            </w:r>
          </w:p>
          <w:p w14:paraId="5EF0AE8B" w14:textId="5AD6BDE0" w:rsidR="00701E7B" w:rsidRPr="009F58E8" w:rsidRDefault="00701E7B" w:rsidP="00B72FD8">
            <w:pPr>
              <w:pStyle w:val="WinDescrLeft"/>
              <w:rPr>
                <w:rFonts w:asciiTheme="minorEastAsia" w:eastAsiaTheme="minorEastAsia" w:hAnsiTheme="minorEastAsia"/>
                <w:bCs/>
                <w:lang w:eastAsia="zh-CN"/>
              </w:rPr>
            </w:pPr>
            <w:r w:rsidRPr="009F58E8">
              <w:rPr>
                <w:rFonts w:cs="Arial"/>
              </w:rPr>
              <w:t>市场参与者</w:t>
            </w:r>
            <w:r w:rsidRPr="009F58E8">
              <w:rPr>
                <w:rFonts w:hint="eastAsia"/>
                <w:bCs/>
                <w:lang w:eastAsia="zh-CN"/>
              </w:rPr>
              <w:t>使用</w:t>
            </w:r>
            <w:r w:rsidRPr="009F58E8">
              <w:rPr>
                <w:rFonts w:hint="eastAsia"/>
                <w:bCs/>
                <w:lang w:eastAsia="zh-CN"/>
              </w:rPr>
              <w:t>NewOrderSingle</w:t>
            </w:r>
            <w:r w:rsidRPr="009F58E8">
              <w:rPr>
                <w:rFonts w:hint="eastAsia"/>
                <w:bCs/>
                <w:lang w:eastAsia="zh-CN"/>
              </w:rPr>
              <w:t>消息进行</w:t>
            </w:r>
            <w:r w:rsidR="00EF1CA4" w:rsidRPr="009F58E8">
              <w:rPr>
                <w:rFonts w:hint="eastAsia"/>
                <w:bCs/>
                <w:lang w:eastAsia="zh-CN"/>
              </w:rPr>
              <w:t>询价</w:t>
            </w:r>
            <w:r w:rsidRPr="009F58E8">
              <w:rPr>
                <w:rFonts w:hint="eastAsia"/>
                <w:bCs/>
                <w:lang w:eastAsia="zh-CN"/>
              </w:rPr>
              <w:t>成交申报，对应</w:t>
            </w:r>
            <w:r w:rsidRPr="009F58E8">
              <w:rPr>
                <w:rFonts w:asciiTheme="minorEastAsia" w:eastAsiaTheme="minorEastAsia" w:hAnsiTheme="minorEastAsia" w:hint="eastAsia"/>
                <w:bCs/>
                <w:lang w:eastAsia="zh-CN"/>
              </w:rPr>
              <w:t>申报接口流中的ReqText</w:t>
            </w:r>
          </w:p>
          <w:p w14:paraId="5264E742" w14:textId="24E152F0" w:rsidR="00701E7B" w:rsidRPr="009F58E8" w:rsidRDefault="00701E7B" w:rsidP="00EF1CA4">
            <w:pPr>
              <w:pStyle w:val="WinDescrLeft"/>
              <w:rPr>
                <w:lang w:eastAsia="zh-CN"/>
              </w:rPr>
            </w:pPr>
            <w:r w:rsidRPr="009F58E8">
              <w:rPr>
                <w:rFonts w:hint="eastAsia"/>
                <w:bCs/>
                <w:lang w:eastAsia="zh-CN"/>
              </w:rPr>
              <w:t>使用此消息的</w:t>
            </w:r>
            <w:r w:rsidR="00EF1CA4" w:rsidRPr="009F58E8">
              <w:rPr>
                <w:rFonts w:hint="eastAsia"/>
                <w:bCs/>
                <w:lang w:eastAsia="zh-CN"/>
              </w:rPr>
              <w:t>报价类别</w:t>
            </w:r>
            <w:r w:rsidRPr="009F58E8">
              <w:rPr>
                <w:rFonts w:hint="eastAsia"/>
                <w:bCs/>
                <w:lang w:eastAsia="zh-CN"/>
              </w:rPr>
              <w:t>有</w:t>
            </w:r>
            <w:r w:rsidR="00EF1CA4" w:rsidRPr="009F58E8">
              <w:rPr>
                <w:rFonts w:hint="eastAsia"/>
                <w:bCs/>
                <w:lang w:eastAsia="zh-CN"/>
              </w:rPr>
              <w:t>询价成交申报</w:t>
            </w:r>
          </w:p>
        </w:tc>
      </w:tr>
    </w:tbl>
    <w:p w14:paraId="5A837422" w14:textId="77777777" w:rsidR="00701E7B" w:rsidRPr="009F58E8" w:rsidRDefault="00701E7B" w:rsidP="00701E7B"/>
    <w:tbl>
      <w:tblPr>
        <w:tblW w:w="8590" w:type="dxa"/>
        <w:tblInd w:w="-85" w:type="dxa"/>
        <w:tblLayout w:type="fixed"/>
        <w:tblCellMar>
          <w:left w:w="57" w:type="dxa"/>
          <w:right w:w="57" w:type="dxa"/>
        </w:tblCellMar>
        <w:tblLook w:val="0000" w:firstRow="0" w:lastRow="0" w:firstColumn="0" w:lastColumn="0" w:noHBand="0" w:noVBand="0"/>
      </w:tblPr>
      <w:tblGrid>
        <w:gridCol w:w="993"/>
        <w:gridCol w:w="567"/>
        <w:gridCol w:w="1276"/>
        <w:gridCol w:w="4673"/>
        <w:gridCol w:w="1081"/>
      </w:tblGrid>
      <w:tr w:rsidR="00701E7B" w:rsidRPr="009F58E8" w14:paraId="211BF2ED" w14:textId="77777777" w:rsidTr="00036571">
        <w:tc>
          <w:tcPr>
            <w:tcW w:w="993" w:type="dxa"/>
            <w:tcBorders>
              <w:top w:val="single" w:sz="4" w:space="0" w:color="000000"/>
              <w:left w:val="single" w:sz="4" w:space="0" w:color="000000"/>
              <w:bottom w:val="single" w:sz="4" w:space="0" w:color="000000"/>
            </w:tcBorders>
            <w:shd w:val="clear" w:color="auto" w:fill="C0C0C0"/>
            <w:vAlign w:val="center"/>
          </w:tcPr>
          <w:p w14:paraId="000B1931" w14:textId="77777777" w:rsidR="00701E7B" w:rsidRPr="009F58E8" w:rsidRDefault="00701E7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843" w:type="dxa"/>
            <w:gridSpan w:val="2"/>
            <w:tcBorders>
              <w:top w:val="single" w:sz="4" w:space="0" w:color="000000"/>
              <w:left w:val="single" w:sz="4" w:space="0" w:color="000000"/>
              <w:bottom w:val="single" w:sz="4" w:space="0" w:color="000000"/>
            </w:tcBorders>
            <w:shd w:val="clear" w:color="auto" w:fill="C0C0C0"/>
            <w:vAlign w:val="center"/>
          </w:tcPr>
          <w:p w14:paraId="44D2224D" w14:textId="77777777" w:rsidR="00701E7B" w:rsidRPr="009F58E8" w:rsidRDefault="00701E7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4673" w:type="dxa"/>
            <w:tcBorders>
              <w:top w:val="single" w:sz="4" w:space="0" w:color="000000"/>
              <w:left w:val="single" w:sz="4" w:space="0" w:color="000000"/>
              <w:bottom w:val="single" w:sz="4" w:space="0" w:color="000000"/>
            </w:tcBorders>
            <w:shd w:val="clear" w:color="auto" w:fill="C0C0C0"/>
            <w:vAlign w:val="center"/>
          </w:tcPr>
          <w:p w14:paraId="4C7AB1F9" w14:textId="77777777" w:rsidR="00701E7B" w:rsidRPr="009F58E8" w:rsidRDefault="00701E7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10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A0A884F" w14:textId="77777777" w:rsidR="00701E7B" w:rsidRPr="009F58E8" w:rsidRDefault="00701E7B"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701E7B" w:rsidRPr="009F58E8" w14:paraId="65A8D1BA" w14:textId="77777777" w:rsidTr="00036571">
        <w:tc>
          <w:tcPr>
            <w:tcW w:w="993" w:type="dxa"/>
            <w:tcBorders>
              <w:top w:val="single" w:sz="4" w:space="0" w:color="000000"/>
              <w:left w:val="single" w:sz="4" w:space="0" w:color="000000"/>
              <w:bottom w:val="single" w:sz="4" w:space="0" w:color="000000"/>
            </w:tcBorders>
            <w:shd w:val="clear" w:color="auto" w:fill="C0C0C0"/>
            <w:vAlign w:val="center"/>
          </w:tcPr>
          <w:p w14:paraId="484338BA"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843" w:type="dxa"/>
            <w:gridSpan w:val="2"/>
            <w:tcBorders>
              <w:top w:val="single" w:sz="4" w:space="0" w:color="000000"/>
              <w:left w:val="single" w:sz="4" w:space="0" w:color="000000"/>
              <w:bottom w:val="single" w:sz="4" w:space="0" w:color="000000"/>
            </w:tcBorders>
            <w:shd w:val="clear" w:color="auto" w:fill="C0C0C0"/>
            <w:vAlign w:val="center"/>
          </w:tcPr>
          <w:p w14:paraId="55E40E1D"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673" w:type="dxa"/>
            <w:tcBorders>
              <w:top w:val="single" w:sz="4" w:space="0" w:color="000000"/>
              <w:left w:val="single" w:sz="4" w:space="0" w:color="000000"/>
              <w:bottom w:val="single" w:sz="4" w:space="0" w:color="000000"/>
            </w:tcBorders>
            <w:shd w:val="clear" w:color="auto" w:fill="C0C0C0"/>
            <w:vAlign w:val="center"/>
          </w:tcPr>
          <w:p w14:paraId="28FE4082" w14:textId="77777777" w:rsidR="00701E7B" w:rsidRPr="009F58E8" w:rsidRDefault="00701E7B"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10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CFD8A20"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p>
        </w:tc>
      </w:tr>
      <w:tr w:rsidR="00701E7B" w:rsidRPr="009F58E8" w14:paraId="7C9651C9" w14:textId="77777777" w:rsidTr="00036571">
        <w:tc>
          <w:tcPr>
            <w:tcW w:w="993" w:type="dxa"/>
            <w:tcBorders>
              <w:top w:val="single" w:sz="4" w:space="0" w:color="000000"/>
              <w:left w:val="single" w:sz="4" w:space="0" w:color="000000"/>
              <w:bottom w:val="single" w:sz="4" w:space="0" w:color="000000"/>
            </w:tcBorders>
            <w:vAlign w:val="center"/>
          </w:tcPr>
          <w:p w14:paraId="1882C030" w14:textId="253202F4"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843" w:type="dxa"/>
            <w:gridSpan w:val="2"/>
            <w:tcBorders>
              <w:top w:val="single" w:sz="4" w:space="0" w:color="000000"/>
              <w:left w:val="single" w:sz="4" w:space="0" w:color="000000"/>
              <w:bottom w:val="single" w:sz="4" w:space="0" w:color="000000"/>
            </w:tcBorders>
            <w:vAlign w:val="center"/>
          </w:tcPr>
          <w:p w14:paraId="6B13AF53"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673" w:type="dxa"/>
            <w:tcBorders>
              <w:top w:val="single" w:sz="4" w:space="0" w:color="000000"/>
              <w:left w:val="single" w:sz="4" w:space="0" w:color="000000"/>
              <w:bottom w:val="single" w:sz="4" w:space="0" w:color="000000"/>
            </w:tcBorders>
            <w:vAlign w:val="center"/>
          </w:tcPr>
          <w:p w14:paraId="6D3A04B3" w14:textId="77777777" w:rsidR="00701E7B" w:rsidRPr="009F58E8" w:rsidRDefault="00701E7B"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14:paraId="65D3497A" w14:textId="77777777" w:rsidR="00701E7B" w:rsidRPr="009F58E8" w:rsidRDefault="00701E7B"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D：成交申报</w:t>
            </w:r>
          </w:p>
        </w:tc>
        <w:tc>
          <w:tcPr>
            <w:tcW w:w="1081" w:type="dxa"/>
            <w:tcBorders>
              <w:top w:val="single" w:sz="4" w:space="0" w:color="000000"/>
              <w:left w:val="single" w:sz="4" w:space="0" w:color="000000"/>
              <w:bottom w:val="single" w:sz="4" w:space="0" w:color="000000"/>
              <w:right w:val="single" w:sz="4" w:space="0" w:color="000000"/>
            </w:tcBorders>
            <w:vAlign w:val="center"/>
          </w:tcPr>
          <w:p w14:paraId="75B6B04C"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p>
        </w:tc>
      </w:tr>
      <w:tr w:rsidR="00701E7B" w:rsidRPr="009F58E8" w14:paraId="41F78E4C" w14:textId="77777777" w:rsidTr="00036571">
        <w:tc>
          <w:tcPr>
            <w:tcW w:w="993" w:type="dxa"/>
            <w:tcBorders>
              <w:top w:val="single" w:sz="4" w:space="0" w:color="000000"/>
              <w:left w:val="single" w:sz="4" w:space="0" w:color="000000"/>
              <w:bottom w:val="single" w:sz="4" w:space="0" w:color="000000"/>
            </w:tcBorders>
            <w:vAlign w:val="center"/>
          </w:tcPr>
          <w:p w14:paraId="2DCC87BA"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w:t>
            </w:r>
          </w:p>
        </w:tc>
        <w:tc>
          <w:tcPr>
            <w:tcW w:w="1843" w:type="dxa"/>
            <w:gridSpan w:val="2"/>
            <w:tcBorders>
              <w:top w:val="single" w:sz="4" w:space="0" w:color="000000"/>
              <w:left w:val="single" w:sz="4" w:space="0" w:color="000000"/>
              <w:bottom w:val="single" w:sz="4" w:space="0" w:color="000000"/>
            </w:tcBorders>
            <w:vAlign w:val="center"/>
          </w:tcPr>
          <w:p w14:paraId="1A7FC037"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ClOrdID</w:t>
            </w:r>
          </w:p>
        </w:tc>
        <w:tc>
          <w:tcPr>
            <w:tcW w:w="4673" w:type="dxa"/>
            <w:tcBorders>
              <w:top w:val="single" w:sz="4" w:space="0" w:color="000000"/>
              <w:left w:val="single" w:sz="4" w:space="0" w:color="000000"/>
              <w:bottom w:val="single" w:sz="4" w:space="0" w:color="000000"/>
            </w:tcBorders>
            <w:vAlign w:val="center"/>
          </w:tcPr>
          <w:p w14:paraId="31FDC90F" w14:textId="77777777" w:rsidR="00701E7B" w:rsidRPr="009F58E8" w:rsidRDefault="00701E7B"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会员内部编号，只允许数字、字母</w:t>
            </w:r>
            <w:r w:rsidRPr="009F58E8">
              <w:rPr>
                <w:rFonts w:ascii="宋体" w:hAnsi="宋体" w:cs="宋体"/>
                <w:color w:val="000000"/>
                <w:lang w:val="en-US" w:eastAsia="zh-CN"/>
              </w:rPr>
              <w:t>、空格</w:t>
            </w:r>
            <w:r w:rsidRPr="009F58E8">
              <w:rPr>
                <w:rFonts w:ascii="宋体" w:hAnsi="宋体" w:cs="宋体" w:hint="eastAsia"/>
                <w:color w:val="000000"/>
                <w:lang w:val="en-US" w:eastAsia="zh-CN"/>
              </w:rPr>
              <w:t>，</w:t>
            </w:r>
            <w:r w:rsidRPr="009F58E8">
              <w:rPr>
                <w:rFonts w:ascii="宋体" w:hAnsi="宋体" w:cs="宋体"/>
                <w:color w:val="000000"/>
                <w:lang w:val="en-US" w:eastAsia="zh-CN"/>
              </w:rPr>
              <w:t>不能</w:t>
            </w:r>
            <w:r w:rsidRPr="009F58E8">
              <w:rPr>
                <w:rFonts w:ascii="宋体" w:hAnsi="宋体" w:cs="宋体" w:hint="eastAsia"/>
                <w:color w:val="000000"/>
                <w:lang w:val="en-US" w:eastAsia="zh-CN"/>
              </w:rPr>
              <w:t>全为</w:t>
            </w:r>
            <w:r w:rsidRPr="009F58E8">
              <w:rPr>
                <w:rFonts w:ascii="宋体" w:hAnsi="宋体" w:cs="宋体"/>
                <w:color w:val="000000"/>
                <w:lang w:val="en-US" w:eastAsia="zh-CN"/>
              </w:rPr>
              <w:t>空格</w:t>
            </w:r>
          </w:p>
        </w:tc>
        <w:tc>
          <w:tcPr>
            <w:tcW w:w="1081" w:type="dxa"/>
            <w:tcBorders>
              <w:top w:val="single" w:sz="4" w:space="0" w:color="000000"/>
              <w:left w:val="single" w:sz="4" w:space="0" w:color="000000"/>
              <w:bottom w:val="single" w:sz="4" w:space="0" w:color="000000"/>
              <w:right w:val="single" w:sz="4" w:space="0" w:color="000000"/>
            </w:tcBorders>
            <w:vAlign w:val="center"/>
          </w:tcPr>
          <w:p w14:paraId="70171E6F"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701E7B" w:rsidRPr="009F58E8" w14:paraId="7835A733" w14:textId="77777777" w:rsidTr="00036571">
        <w:tc>
          <w:tcPr>
            <w:tcW w:w="993" w:type="dxa"/>
            <w:tcBorders>
              <w:top w:val="single" w:sz="4" w:space="0" w:color="000000"/>
              <w:left w:val="single" w:sz="4" w:space="0" w:color="000000"/>
              <w:bottom w:val="single" w:sz="4" w:space="0" w:color="000000"/>
            </w:tcBorders>
            <w:vAlign w:val="center"/>
          </w:tcPr>
          <w:p w14:paraId="511ACAC2"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843" w:type="dxa"/>
            <w:gridSpan w:val="2"/>
            <w:tcBorders>
              <w:top w:val="single" w:sz="4" w:space="0" w:color="000000"/>
              <w:left w:val="single" w:sz="4" w:space="0" w:color="000000"/>
              <w:bottom w:val="single" w:sz="4" w:space="0" w:color="000000"/>
            </w:tcBorders>
            <w:vAlign w:val="center"/>
          </w:tcPr>
          <w:p w14:paraId="0BE14374"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673" w:type="dxa"/>
            <w:tcBorders>
              <w:top w:val="single" w:sz="4" w:space="0" w:color="000000"/>
              <w:left w:val="single" w:sz="4" w:space="0" w:color="000000"/>
              <w:bottom w:val="single" w:sz="4" w:space="0" w:color="000000"/>
            </w:tcBorders>
            <w:vAlign w:val="center"/>
          </w:tcPr>
          <w:p w14:paraId="5BE57DD9" w14:textId="77777777" w:rsidR="00701E7B" w:rsidRPr="009F58E8" w:rsidRDefault="00701E7B" w:rsidP="00B72FD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p>
          <w:p w14:paraId="1C970C90" w14:textId="60503A1C" w:rsidR="00701E7B" w:rsidRPr="009F58E8" w:rsidRDefault="00EF1CA4" w:rsidP="00EF1CA4">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15</w:t>
            </w:r>
            <w:r w:rsidRPr="009F58E8">
              <w:rPr>
                <w:rFonts w:ascii="宋体" w:hAnsi="宋体" w:cs="宋体"/>
                <w:color w:val="000000"/>
                <w:lang w:val="en-US" w:eastAsia="zh-CN"/>
              </w:rPr>
              <w:t>22</w:t>
            </w:r>
            <w:r w:rsidR="00701E7B" w:rsidRPr="009F58E8">
              <w:rPr>
                <w:rFonts w:ascii="宋体" w:hAnsi="宋体" w:cs="宋体" w:hint="eastAsia"/>
                <w:color w:val="000000"/>
                <w:lang w:val="en-US" w:eastAsia="zh-CN"/>
              </w:rPr>
              <w:t xml:space="preserve"> =</w:t>
            </w:r>
            <w:r w:rsidRPr="009F58E8">
              <w:rPr>
                <w:rFonts w:ascii="宋体" w:hAnsi="宋体" w:cs="宋体" w:hint="eastAsia"/>
                <w:color w:val="000000"/>
                <w:lang w:val="en-US" w:eastAsia="zh-CN"/>
              </w:rPr>
              <w:t xml:space="preserve"> 询价成交</w:t>
            </w:r>
            <w:r w:rsidR="00701E7B" w:rsidRPr="009F58E8">
              <w:rPr>
                <w:rFonts w:ascii="宋体" w:hAnsi="宋体" w:cs="宋体" w:hint="eastAsia"/>
                <w:color w:val="000000"/>
                <w:lang w:val="en-US" w:eastAsia="zh-CN"/>
              </w:rPr>
              <w:t>申报</w:t>
            </w:r>
          </w:p>
        </w:tc>
        <w:tc>
          <w:tcPr>
            <w:tcW w:w="1081" w:type="dxa"/>
            <w:tcBorders>
              <w:top w:val="single" w:sz="4" w:space="0" w:color="000000"/>
              <w:left w:val="single" w:sz="4" w:space="0" w:color="000000"/>
              <w:bottom w:val="single" w:sz="4" w:space="0" w:color="000000"/>
              <w:right w:val="single" w:sz="4" w:space="0" w:color="000000"/>
            </w:tcBorders>
            <w:vAlign w:val="center"/>
          </w:tcPr>
          <w:p w14:paraId="69C9A7C2"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701E7B" w:rsidRPr="009F58E8" w14:paraId="6F97BEF4" w14:textId="77777777" w:rsidTr="00036571">
        <w:tc>
          <w:tcPr>
            <w:tcW w:w="993" w:type="dxa"/>
            <w:tcBorders>
              <w:top w:val="single" w:sz="4" w:space="0" w:color="000000"/>
              <w:left w:val="single" w:sz="4" w:space="0" w:color="000000"/>
              <w:bottom w:val="single" w:sz="4" w:space="0" w:color="000000"/>
            </w:tcBorders>
            <w:vAlign w:val="center"/>
          </w:tcPr>
          <w:p w14:paraId="17866EA4"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1843" w:type="dxa"/>
            <w:gridSpan w:val="2"/>
            <w:tcBorders>
              <w:top w:val="single" w:sz="4" w:space="0" w:color="000000"/>
              <w:left w:val="single" w:sz="4" w:space="0" w:color="000000"/>
              <w:bottom w:val="single" w:sz="4" w:space="0" w:color="000000"/>
            </w:tcBorders>
            <w:vAlign w:val="center"/>
          </w:tcPr>
          <w:p w14:paraId="1B4F4F90"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4673" w:type="dxa"/>
            <w:tcBorders>
              <w:top w:val="single" w:sz="4" w:space="0" w:color="000000"/>
              <w:left w:val="single" w:sz="4" w:space="0" w:color="000000"/>
              <w:bottom w:val="single" w:sz="4" w:space="0" w:color="000000"/>
            </w:tcBorders>
            <w:vAlign w:val="center"/>
          </w:tcPr>
          <w:p w14:paraId="4CAC13D0" w14:textId="77777777" w:rsidR="00701E7B" w:rsidRPr="009F58E8" w:rsidRDefault="00701E7B"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证券代码</w:t>
            </w:r>
          </w:p>
        </w:tc>
        <w:tc>
          <w:tcPr>
            <w:tcW w:w="1081" w:type="dxa"/>
            <w:tcBorders>
              <w:top w:val="single" w:sz="4" w:space="0" w:color="000000"/>
              <w:left w:val="single" w:sz="4" w:space="0" w:color="000000"/>
              <w:bottom w:val="single" w:sz="4" w:space="0" w:color="000000"/>
              <w:right w:val="single" w:sz="4" w:space="0" w:color="000000"/>
            </w:tcBorders>
            <w:vAlign w:val="center"/>
          </w:tcPr>
          <w:p w14:paraId="0080FDDD"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BF70C4" w:rsidRPr="009F58E8" w14:paraId="1A96A147" w14:textId="77777777" w:rsidTr="00036571">
        <w:tc>
          <w:tcPr>
            <w:tcW w:w="993" w:type="dxa"/>
            <w:tcBorders>
              <w:top w:val="single" w:sz="4" w:space="0" w:color="000000"/>
              <w:left w:val="single" w:sz="4" w:space="0" w:color="000000"/>
              <w:bottom w:val="single" w:sz="4" w:space="0" w:color="000000"/>
            </w:tcBorders>
            <w:vAlign w:val="center"/>
          </w:tcPr>
          <w:p w14:paraId="7CC89097" w14:textId="6BA9554D" w:rsidR="00BF70C4" w:rsidRPr="009F58E8" w:rsidRDefault="00BF70C4"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664</w:t>
            </w:r>
          </w:p>
        </w:tc>
        <w:tc>
          <w:tcPr>
            <w:tcW w:w="1843" w:type="dxa"/>
            <w:gridSpan w:val="2"/>
            <w:tcBorders>
              <w:top w:val="single" w:sz="4" w:space="0" w:color="000000"/>
              <w:left w:val="single" w:sz="4" w:space="0" w:color="000000"/>
              <w:bottom w:val="single" w:sz="4" w:space="0" w:color="000000"/>
            </w:tcBorders>
            <w:vAlign w:val="center"/>
          </w:tcPr>
          <w:p w14:paraId="355FE61F" w14:textId="0A6B7A59" w:rsidR="00BF70C4" w:rsidRPr="009F58E8" w:rsidRDefault="00BF70C4"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ConfirmID</w:t>
            </w:r>
          </w:p>
        </w:tc>
        <w:tc>
          <w:tcPr>
            <w:tcW w:w="4673" w:type="dxa"/>
            <w:tcBorders>
              <w:top w:val="single" w:sz="4" w:space="0" w:color="000000"/>
              <w:left w:val="single" w:sz="4" w:space="0" w:color="000000"/>
              <w:bottom w:val="single" w:sz="4" w:space="0" w:color="000000"/>
            </w:tcBorders>
            <w:vAlign w:val="center"/>
          </w:tcPr>
          <w:p w14:paraId="000EDB43" w14:textId="77777777" w:rsidR="00BF70C4" w:rsidRPr="009F58E8" w:rsidRDefault="00BF70C4"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要约编号 </w:t>
            </w:r>
          </w:p>
          <w:p w14:paraId="542C607C" w14:textId="78AB4FAB" w:rsidR="00DF68BA" w:rsidRPr="009F58E8" w:rsidRDefault="00DF68BA" w:rsidP="00F70E1C">
            <w:pPr>
              <w:keepLines w:val="0"/>
              <w:suppressAutoHyphens w:val="0"/>
              <w:spacing w:before="0" w:after="0" w:line="240" w:lineRule="auto"/>
              <w:rPr>
                <w:rFonts w:ascii="宋体" w:hAnsi="宋体" w:cs="宋体"/>
                <w:color w:val="000000"/>
                <w:lang w:val="en-US" w:eastAsia="zh-CN"/>
              </w:rPr>
            </w:pPr>
            <w:proofErr w:type="gramStart"/>
            <w:r w:rsidRPr="009F58E8">
              <w:rPr>
                <w:rFonts w:ascii="宋体" w:hAnsi="宋体" w:cs="宋体" w:hint="eastAsia"/>
                <w:color w:val="000000"/>
                <w:lang w:val="en-US" w:eastAsia="zh-CN"/>
              </w:rPr>
              <w:t>取</w:t>
            </w:r>
            <w:r w:rsidRPr="009F58E8">
              <w:rPr>
                <w:rFonts w:ascii="宋体" w:hAnsi="宋体" w:cs="宋体"/>
                <w:color w:val="000000"/>
                <w:lang w:val="en-US" w:eastAsia="zh-CN"/>
              </w:rPr>
              <w:t>非公开</w:t>
            </w:r>
            <w:proofErr w:type="gramEnd"/>
            <w:r w:rsidRPr="009F58E8">
              <w:rPr>
                <w:rFonts w:ascii="宋体" w:hAnsi="宋体" w:cs="宋体"/>
                <w:color w:val="000000"/>
                <w:lang w:val="en-US" w:eastAsia="zh-CN"/>
              </w:rPr>
              <w:t>报价行情中的要约编号</w:t>
            </w:r>
          </w:p>
        </w:tc>
        <w:tc>
          <w:tcPr>
            <w:tcW w:w="1081" w:type="dxa"/>
            <w:tcBorders>
              <w:top w:val="single" w:sz="4" w:space="0" w:color="000000"/>
              <w:left w:val="single" w:sz="4" w:space="0" w:color="000000"/>
              <w:bottom w:val="single" w:sz="4" w:space="0" w:color="000000"/>
              <w:right w:val="single" w:sz="4" w:space="0" w:color="000000"/>
            </w:tcBorders>
            <w:vAlign w:val="center"/>
          </w:tcPr>
          <w:p w14:paraId="457E552E" w14:textId="0158AE43" w:rsidR="00BF70C4" w:rsidRPr="009F58E8" w:rsidRDefault="00BF70C4"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701E7B" w:rsidRPr="009F58E8" w14:paraId="57FF3989" w14:textId="77777777" w:rsidTr="00036571">
        <w:tc>
          <w:tcPr>
            <w:tcW w:w="993" w:type="dxa"/>
            <w:tcBorders>
              <w:top w:val="single" w:sz="4" w:space="0" w:color="000000"/>
              <w:left w:val="single" w:sz="4" w:space="0" w:color="000000"/>
              <w:bottom w:val="single" w:sz="4" w:space="0" w:color="000000"/>
            </w:tcBorders>
            <w:vAlign w:val="center"/>
          </w:tcPr>
          <w:p w14:paraId="1FB5D2EC"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1843" w:type="dxa"/>
            <w:gridSpan w:val="2"/>
            <w:tcBorders>
              <w:top w:val="single" w:sz="4" w:space="0" w:color="000000"/>
              <w:left w:val="single" w:sz="4" w:space="0" w:color="000000"/>
              <w:bottom w:val="single" w:sz="4" w:space="0" w:color="000000"/>
            </w:tcBorders>
            <w:vAlign w:val="center"/>
          </w:tcPr>
          <w:p w14:paraId="1D696F12"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4673" w:type="dxa"/>
            <w:tcBorders>
              <w:top w:val="single" w:sz="4" w:space="0" w:color="000000"/>
              <w:left w:val="single" w:sz="4" w:space="0" w:color="000000"/>
              <w:bottom w:val="single" w:sz="4" w:space="0" w:color="000000"/>
            </w:tcBorders>
            <w:vAlign w:val="center"/>
          </w:tcPr>
          <w:p w14:paraId="70D6B604" w14:textId="33AA7D49" w:rsidR="00701E7B" w:rsidRPr="009F58E8" w:rsidRDefault="00701E7B"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发起方重复组，依次包含发起方的交易商代码、交易</w:t>
            </w:r>
            <w:r w:rsidRPr="009F58E8">
              <w:rPr>
                <w:rFonts w:ascii="宋体" w:hAnsi="宋体" w:cs="宋体"/>
                <w:color w:val="000000"/>
                <w:lang w:val="en-US" w:eastAsia="zh-CN"/>
              </w:rPr>
              <w:t>员</w:t>
            </w:r>
            <w:r w:rsidR="009F7277" w:rsidRPr="009F58E8">
              <w:rPr>
                <w:rFonts w:ascii="宋体" w:hAnsi="宋体" w:cs="宋体" w:hint="eastAsia"/>
                <w:color w:val="000000"/>
                <w:lang w:val="en-US" w:eastAsia="zh-CN"/>
              </w:rPr>
              <w:t>代码，</w:t>
            </w:r>
            <w:r w:rsidRPr="009F58E8">
              <w:rPr>
                <w:rFonts w:ascii="宋体" w:hAnsi="宋体" w:cs="宋体" w:hint="eastAsia"/>
                <w:color w:val="000000"/>
                <w:lang w:val="en-US" w:eastAsia="zh-CN"/>
              </w:rPr>
              <w:t>取值=</w:t>
            </w:r>
            <w:r w:rsidR="009F7277" w:rsidRPr="009F58E8">
              <w:rPr>
                <w:rFonts w:ascii="宋体" w:hAnsi="宋体" w:cs="宋体"/>
                <w:color w:val="000000"/>
                <w:lang w:val="en-US" w:eastAsia="zh-CN"/>
              </w:rPr>
              <w:t>2</w:t>
            </w:r>
            <w:r w:rsidRPr="009F58E8">
              <w:rPr>
                <w:rFonts w:ascii="宋体" w:hAnsi="宋体" w:cs="宋体" w:hint="eastAsia"/>
                <w:color w:val="000000"/>
                <w:lang w:val="en-US" w:eastAsia="zh-CN"/>
              </w:rPr>
              <w:t>。</w:t>
            </w:r>
          </w:p>
        </w:tc>
        <w:tc>
          <w:tcPr>
            <w:tcW w:w="1081" w:type="dxa"/>
            <w:tcBorders>
              <w:top w:val="single" w:sz="4" w:space="0" w:color="000000"/>
              <w:left w:val="single" w:sz="4" w:space="0" w:color="000000"/>
              <w:bottom w:val="single" w:sz="4" w:space="0" w:color="000000"/>
              <w:right w:val="single" w:sz="4" w:space="0" w:color="000000"/>
            </w:tcBorders>
            <w:vAlign w:val="center"/>
          </w:tcPr>
          <w:p w14:paraId="7811A54B"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701E7B" w:rsidRPr="009F58E8" w14:paraId="44824569" w14:textId="77777777" w:rsidTr="00036571">
        <w:tc>
          <w:tcPr>
            <w:tcW w:w="993" w:type="dxa"/>
            <w:vMerge w:val="restart"/>
            <w:tcBorders>
              <w:left w:val="single" w:sz="4" w:space="0" w:color="000000"/>
            </w:tcBorders>
            <w:vAlign w:val="center"/>
          </w:tcPr>
          <w:p w14:paraId="754F3062"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567" w:type="dxa"/>
            <w:tcBorders>
              <w:top w:val="single" w:sz="4" w:space="0" w:color="000000"/>
              <w:left w:val="single" w:sz="4" w:space="0" w:color="000000"/>
              <w:bottom w:val="single" w:sz="4" w:space="0" w:color="000000"/>
            </w:tcBorders>
            <w:vAlign w:val="center"/>
          </w:tcPr>
          <w:p w14:paraId="7A0003DA"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6" w:type="dxa"/>
            <w:tcBorders>
              <w:top w:val="single" w:sz="4" w:space="0" w:color="000000"/>
              <w:left w:val="single" w:sz="4" w:space="0" w:color="000000"/>
              <w:bottom w:val="single" w:sz="4" w:space="0" w:color="000000"/>
            </w:tcBorders>
            <w:vAlign w:val="center"/>
          </w:tcPr>
          <w:p w14:paraId="6DA0C3E5"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3" w:type="dxa"/>
            <w:tcBorders>
              <w:top w:val="single" w:sz="4" w:space="0" w:color="000000"/>
              <w:left w:val="single" w:sz="4" w:space="0" w:color="000000"/>
              <w:bottom w:val="single" w:sz="4" w:space="0" w:color="000000"/>
            </w:tcBorders>
            <w:vAlign w:val="center"/>
          </w:tcPr>
          <w:p w14:paraId="4B881237" w14:textId="77777777" w:rsidR="00701E7B" w:rsidRPr="009F58E8" w:rsidRDefault="00701E7B"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1081" w:type="dxa"/>
            <w:tcBorders>
              <w:top w:val="single" w:sz="4" w:space="0" w:color="000000"/>
              <w:left w:val="single" w:sz="4" w:space="0" w:color="000000"/>
              <w:bottom w:val="single" w:sz="4" w:space="0" w:color="000000"/>
              <w:right w:val="single" w:sz="4" w:space="0" w:color="000000"/>
            </w:tcBorders>
            <w:vAlign w:val="center"/>
          </w:tcPr>
          <w:p w14:paraId="3E2FA2B8"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701E7B" w:rsidRPr="009F58E8" w14:paraId="36845CB6" w14:textId="77777777" w:rsidTr="00036571">
        <w:tc>
          <w:tcPr>
            <w:tcW w:w="993" w:type="dxa"/>
            <w:vMerge/>
            <w:tcBorders>
              <w:left w:val="single" w:sz="4" w:space="0" w:color="000000"/>
              <w:bottom w:val="single" w:sz="4" w:space="0" w:color="000000"/>
            </w:tcBorders>
            <w:vAlign w:val="center"/>
          </w:tcPr>
          <w:p w14:paraId="54AD9B72" w14:textId="77777777" w:rsidR="00701E7B" w:rsidRPr="009F58E8" w:rsidRDefault="00701E7B" w:rsidP="00FD03BE">
            <w:pPr>
              <w:keepLines w:val="0"/>
              <w:suppressAutoHyphens w:val="0"/>
              <w:spacing w:before="0" w:after="0" w:line="240" w:lineRule="auto"/>
              <w:rPr>
                <w:rFonts w:ascii="宋体" w:hAnsi="宋体" w:cs="宋体"/>
                <w:color w:val="000000"/>
                <w:lang w:val="en-US" w:eastAsia="zh-CN"/>
              </w:rPr>
            </w:pPr>
          </w:p>
        </w:tc>
        <w:tc>
          <w:tcPr>
            <w:tcW w:w="567" w:type="dxa"/>
            <w:tcBorders>
              <w:top w:val="single" w:sz="4" w:space="0" w:color="000000"/>
              <w:left w:val="single" w:sz="4" w:space="0" w:color="000000"/>
              <w:bottom w:val="single" w:sz="4" w:space="0" w:color="000000"/>
            </w:tcBorders>
            <w:vAlign w:val="center"/>
          </w:tcPr>
          <w:p w14:paraId="23313723"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6" w:type="dxa"/>
            <w:tcBorders>
              <w:top w:val="single" w:sz="4" w:space="0" w:color="000000"/>
              <w:left w:val="single" w:sz="4" w:space="0" w:color="000000"/>
              <w:bottom w:val="single" w:sz="4" w:space="0" w:color="000000"/>
            </w:tcBorders>
            <w:vAlign w:val="center"/>
          </w:tcPr>
          <w:p w14:paraId="321D0192"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3" w:type="dxa"/>
            <w:tcBorders>
              <w:top w:val="single" w:sz="4" w:space="0" w:color="000000"/>
              <w:left w:val="single" w:sz="4" w:space="0" w:color="000000"/>
              <w:bottom w:val="single" w:sz="4" w:space="0" w:color="000000"/>
            </w:tcBorders>
            <w:vAlign w:val="center"/>
          </w:tcPr>
          <w:p w14:paraId="1DD21F4C" w14:textId="77777777" w:rsidR="00701E7B" w:rsidRPr="009F58E8" w:rsidRDefault="00701E7B"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1081" w:type="dxa"/>
            <w:tcBorders>
              <w:top w:val="single" w:sz="4" w:space="0" w:color="000000"/>
              <w:left w:val="single" w:sz="4" w:space="0" w:color="000000"/>
              <w:bottom w:val="single" w:sz="4" w:space="0" w:color="000000"/>
              <w:right w:val="single" w:sz="4" w:space="0" w:color="000000"/>
            </w:tcBorders>
            <w:vAlign w:val="center"/>
          </w:tcPr>
          <w:p w14:paraId="2107779C"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701E7B" w:rsidRPr="009F58E8" w14:paraId="6B777EE9" w14:textId="77777777" w:rsidTr="00036571">
        <w:tc>
          <w:tcPr>
            <w:tcW w:w="993" w:type="dxa"/>
            <w:vMerge w:val="restart"/>
            <w:tcBorders>
              <w:left w:val="single" w:sz="4" w:space="0" w:color="000000"/>
            </w:tcBorders>
            <w:vAlign w:val="center"/>
          </w:tcPr>
          <w:p w14:paraId="0EE57F12" w14:textId="51C475E9" w:rsidR="00701E7B" w:rsidRPr="009F58E8" w:rsidRDefault="00701E7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发起方申报交易员</w:t>
            </w:r>
            <w:r w:rsidR="009F7277" w:rsidRPr="009F58E8">
              <w:rPr>
                <w:rFonts w:ascii="宋体" w:hAnsi="宋体" w:cs="宋体" w:hint="eastAsia"/>
                <w:color w:val="000000"/>
                <w:lang w:val="en-US" w:eastAsia="zh-CN"/>
              </w:rPr>
              <w:t>代码</w:t>
            </w:r>
          </w:p>
        </w:tc>
        <w:tc>
          <w:tcPr>
            <w:tcW w:w="567" w:type="dxa"/>
            <w:tcBorders>
              <w:top w:val="single" w:sz="4" w:space="0" w:color="000000"/>
              <w:left w:val="single" w:sz="4" w:space="0" w:color="000000"/>
              <w:bottom w:val="single" w:sz="4" w:space="0" w:color="000000"/>
            </w:tcBorders>
            <w:vAlign w:val="center"/>
          </w:tcPr>
          <w:p w14:paraId="15489DEC"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6" w:type="dxa"/>
            <w:tcBorders>
              <w:top w:val="single" w:sz="4" w:space="0" w:color="000000"/>
              <w:left w:val="single" w:sz="4" w:space="0" w:color="000000"/>
              <w:bottom w:val="single" w:sz="4" w:space="0" w:color="000000"/>
            </w:tcBorders>
            <w:vAlign w:val="center"/>
          </w:tcPr>
          <w:p w14:paraId="1DDF2C0C"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3" w:type="dxa"/>
            <w:tcBorders>
              <w:top w:val="single" w:sz="4" w:space="0" w:color="000000"/>
              <w:left w:val="single" w:sz="4" w:space="0" w:color="000000"/>
              <w:bottom w:val="single" w:sz="4" w:space="0" w:color="000000"/>
            </w:tcBorders>
            <w:vAlign w:val="center"/>
          </w:tcPr>
          <w:p w14:paraId="15A97C83" w14:textId="77777777" w:rsidR="00701E7B" w:rsidRPr="009F58E8" w:rsidRDefault="00701E7B"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1081" w:type="dxa"/>
            <w:tcBorders>
              <w:top w:val="single" w:sz="4" w:space="0" w:color="000000"/>
              <w:left w:val="single" w:sz="4" w:space="0" w:color="000000"/>
              <w:bottom w:val="single" w:sz="4" w:space="0" w:color="000000"/>
              <w:right w:val="single" w:sz="4" w:space="0" w:color="000000"/>
            </w:tcBorders>
            <w:vAlign w:val="center"/>
          </w:tcPr>
          <w:p w14:paraId="221A7141"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701E7B" w:rsidRPr="009F58E8" w14:paraId="676C016E" w14:textId="77777777" w:rsidTr="00036571">
        <w:tc>
          <w:tcPr>
            <w:tcW w:w="993" w:type="dxa"/>
            <w:vMerge/>
            <w:tcBorders>
              <w:left w:val="single" w:sz="4" w:space="0" w:color="000000"/>
              <w:bottom w:val="single" w:sz="4" w:space="0" w:color="000000"/>
            </w:tcBorders>
            <w:vAlign w:val="center"/>
          </w:tcPr>
          <w:p w14:paraId="624CA89A" w14:textId="77777777" w:rsidR="00701E7B" w:rsidRPr="009F58E8" w:rsidRDefault="00701E7B" w:rsidP="00F70E1C">
            <w:pPr>
              <w:jc w:val="both"/>
              <w:rPr>
                <w:rFonts w:cs="Arial"/>
                <w:color w:val="000000"/>
                <w:lang w:val="en-US"/>
              </w:rPr>
            </w:pPr>
          </w:p>
        </w:tc>
        <w:tc>
          <w:tcPr>
            <w:tcW w:w="567" w:type="dxa"/>
            <w:tcBorders>
              <w:top w:val="single" w:sz="4" w:space="0" w:color="000000"/>
              <w:left w:val="single" w:sz="4" w:space="0" w:color="000000"/>
              <w:bottom w:val="single" w:sz="4" w:space="0" w:color="000000"/>
            </w:tcBorders>
            <w:vAlign w:val="center"/>
          </w:tcPr>
          <w:p w14:paraId="31ED14CE"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6" w:type="dxa"/>
            <w:tcBorders>
              <w:top w:val="single" w:sz="4" w:space="0" w:color="000000"/>
              <w:left w:val="single" w:sz="4" w:space="0" w:color="000000"/>
              <w:bottom w:val="single" w:sz="4" w:space="0" w:color="000000"/>
            </w:tcBorders>
            <w:vAlign w:val="center"/>
          </w:tcPr>
          <w:p w14:paraId="6F43FC26" w14:textId="77777777" w:rsidR="00701E7B" w:rsidRPr="009F58E8" w:rsidRDefault="00701E7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3" w:type="dxa"/>
            <w:tcBorders>
              <w:top w:val="single" w:sz="4" w:space="0" w:color="000000"/>
              <w:left w:val="single" w:sz="4" w:space="0" w:color="000000"/>
              <w:bottom w:val="single" w:sz="4" w:space="0" w:color="000000"/>
            </w:tcBorders>
            <w:vAlign w:val="center"/>
          </w:tcPr>
          <w:p w14:paraId="1E2D2B6D" w14:textId="77777777" w:rsidR="00701E7B" w:rsidRPr="009F58E8" w:rsidRDefault="00701E7B" w:rsidP="00F70E1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1081" w:type="dxa"/>
            <w:tcBorders>
              <w:top w:val="single" w:sz="4" w:space="0" w:color="000000"/>
              <w:left w:val="single" w:sz="4" w:space="0" w:color="000000"/>
              <w:bottom w:val="single" w:sz="4" w:space="0" w:color="000000"/>
              <w:right w:val="single" w:sz="4" w:space="0" w:color="000000"/>
            </w:tcBorders>
            <w:vAlign w:val="center"/>
          </w:tcPr>
          <w:p w14:paraId="45E7C48C" w14:textId="77777777" w:rsidR="00701E7B" w:rsidRPr="009F58E8" w:rsidRDefault="00701E7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14:paraId="0EA86305" w14:textId="77777777" w:rsidR="00701E7B" w:rsidRPr="009F58E8" w:rsidRDefault="00701E7B" w:rsidP="00701E7B">
      <w:pPr>
        <w:rPr>
          <w:lang w:eastAsia="zh-CN"/>
        </w:rPr>
      </w:pPr>
    </w:p>
    <w:p w14:paraId="6CEB6160" w14:textId="77777777" w:rsidR="00701E7B" w:rsidRPr="009F58E8" w:rsidRDefault="00701E7B" w:rsidP="00701E7B">
      <w:pPr>
        <w:rPr>
          <w:lang w:eastAsia="zh-CN"/>
        </w:rPr>
      </w:pPr>
    </w:p>
    <w:p w14:paraId="7181158A" w14:textId="4D49ACD0" w:rsidR="003F60EB" w:rsidRPr="009F58E8" w:rsidRDefault="004E3F75" w:rsidP="003F60EB">
      <w:pPr>
        <w:pStyle w:val="3"/>
        <w:rPr>
          <w:lang w:eastAsia="zh-CN"/>
        </w:rPr>
      </w:pPr>
      <w:bookmarkStart w:id="478" w:name="_Toc10017398"/>
      <w:r w:rsidRPr="009F58E8">
        <w:rPr>
          <w:rFonts w:hint="eastAsia"/>
          <w:lang w:eastAsia="zh-CN"/>
        </w:rPr>
        <w:t>询价成交申报响应消息</w:t>
      </w:r>
      <w:bookmarkEnd w:id="478"/>
    </w:p>
    <w:tbl>
      <w:tblPr>
        <w:tblW w:w="0" w:type="auto"/>
        <w:tblInd w:w="-5" w:type="dxa"/>
        <w:tblLayout w:type="fixed"/>
        <w:tblLook w:val="0000" w:firstRow="0" w:lastRow="0" w:firstColumn="0" w:lastColumn="0" w:noHBand="0" w:noVBand="0"/>
      </w:tblPr>
      <w:tblGrid>
        <w:gridCol w:w="4839"/>
        <w:gridCol w:w="3699"/>
      </w:tblGrid>
      <w:tr w:rsidR="003F60EB" w:rsidRPr="009F58E8" w14:paraId="1287BE9D" w14:textId="77777777" w:rsidTr="00D22D5F">
        <w:trPr>
          <w:tblHeader/>
        </w:trPr>
        <w:tc>
          <w:tcPr>
            <w:tcW w:w="4839" w:type="dxa"/>
            <w:tcBorders>
              <w:top w:val="single" w:sz="4" w:space="0" w:color="000000"/>
              <w:left w:val="single" w:sz="4" w:space="0" w:color="000000"/>
              <w:bottom w:val="single" w:sz="4" w:space="0" w:color="000000"/>
            </w:tcBorders>
            <w:shd w:val="clear" w:color="auto" w:fill="E0E0E0"/>
          </w:tcPr>
          <w:p w14:paraId="00244633" w14:textId="77777777" w:rsidR="003F60EB" w:rsidRPr="009F58E8" w:rsidRDefault="003F60EB" w:rsidP="00D22D5F">
            <w:pPr>
              <w:pStyle w:val="WinDescr"/>
              <w:snapToGrid w:val="0"/>
              <w:rPr>
                <w:b/>
                <w:lang w:eastAsia="zh-CN"/>
              </w:rPr>
            </w:pPr>
            <w:r w:rsidRPr="009F58E8">
              <w:rPr>
                <w:rFonts w:hint="eastAsia"/>
                <w:b/>
              </w:rPr>
              <w:t>ExecutionReport</w:t>
            </w:r>
            <w:r w:rsidRPr="009F58E8">
              <w:rPr>
                <w:rFonts w:hint="eastAsia"/>
                <w:b/>
                <w:lang w:eastAsia="zh-CN"/>
              </w:rPr>
              <w:t xml:space="preserve"> (</w:t>
            </w:r>
            <w:r w:rsidRPr="009F58E8">
              <w:rPr>
                <w:rFonts w:cs="Arial"/>
                <w:b/>
                <w:color w:val="000000"/>
                <w:lang w:eastAsia="zh-CN"/>
              </w:rPr>
              <w:t>R</w:t>
            </w:r>
            <w:r w:rsidRPr="009F58E8">
              <w:rPr>
                <w:rFonts w:cs="Arial" w:hint="eastAsia"/>
                <w:b/>
                <w:color w:val="000000"/>
                <w:lang w:eastAsia="zh-CN"/>
              </w:rPr>
              <w:t>espText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0AA5B7C5" w14:textId="6958FAC4" w:rsidR="003F60EB" w:rsidRPr="009F58E8" w:rsidRDefault="003F60EB" w:rsidP="003F60EB">
            <w:pPr>
              <w:pStyle w:val="WinDescr"/>
              <w:snapToGrid w:val="0"/>
              <w:rPr>
                <w:b/>
                <w:lang w:eastAsia="zh-CN"/>
              </w:rPr>
            </w:pPr>
            <w:r w:rsidRPr="009F58E8">
              <w:rPr>
                <w:rFonts w:hint="eastAsia"/>
                <w:b/>
                <w:lang w:eastAsia="zh-CN"/>
              </w:rPr>
              <w:t>询价</w:t>
            </w:r>
            <w:r w:rsidRPr="009F58E8">
              <w:rPr>
                <w:rFonts w:hint="eastAsia"/>
                <w:b/>
              </w:rPr>
              <w:t>成</w:t>
            </w:r>
            <w:r w:rsidRPr="009F58E8">
              <w:rPr>
                <w:rFonts w:hint="eastAsia"/>
                <w:b/>
                <w:lang w:eastAsia="zh-CN"/>
              </w:rPr>
              <w:t>交</w:t>
            </w:r>
            <w:r w:rsidRPr="009F58E8">
              <w:rPr>
                <w:b/>
                <w:lang w:eastAsia="zh-CN"/>
              </w:rPr>
              <w:t>申报</w:t>
            </w:r>
            <w:r w:rsidRPr="009F58E8">
              <w:rPr>
                <w:rFonts w:hint="eastAsia"/>
                <w:b/>
                <w:lang w:eastAsia="zh-CN"/>
              </w:rPr>
              <w:t>响应</w:t>
            </w:r>
          </w:p>
        </w:tc>
      </w:tr>
      <w:tr w:rsidR="003F60EB" w:rsidRPr="009F58E8" w14:paraId="189C7E46" w14:textId="77777777" w:rsidTr="00D22D5F">
        <w:tc>
          <w:tcPr>
            <w:tcW w:w="8538" w:type="dxa"/>
            <w:gridSpan w:val="2"/>
            <w:tcBorders>
              <w:top w:val="single" w:sz="4" w:space="0" w:color="000000"/>
              <w:left w:val="single" w:sz="4" w:space="0" w:color="000000"/>
              <w:bottom w:val="single" w:sz="4" w:space="0" w:color="000000"/>
              <w:right w:val="single" w:sz="4" w:space="0" w:color="000000"/>
            </w:tcBorders>
          </w:tcPr>
          <w:p w14:paraId="7CA837CE" w14:textId="77777777" w:rsidR="003F60EB" w:rsidRPr="009F58E8" w:rsidRDefault="003F60EB" w:rsidP="00D22D5F">
            <w:pPr>
              <w:pStyle w:val="WinDescr"/>
              <w:snapToGrid w:val="0"/>
              <w:rPr>
                <w:b/>
              </w:rPr>
            </w:pPr>
            <w:r w:rsidRPr="009F58E8">
              <w:rPr>
                <w:b/>
              </w:rPr>
              <w:t>描述：</w:t>
            </w:r>
          </w:p>
          <w:p w14:paraId="614EF764" w14:textId="77777777" w:rsidR="003F60EB" w:rsidRPr="009F58E8" w:rsidRDefault="003F60EB" w:rsidP="00D22D5F">
            <w:pPr>
              <w:pStyle w:val="WinDescrLeft"/>
            </w:pPr>
            <w:r w:rsidRPr="009F58E8">
              <w:t>每一个</w:t>
            </w:r>
            <w:r w:rsidRPr="009F58E8">
              <w:rPr>
                <w:rFonts w:hint="eastAsia"/>
                <w:lang w:eastAsia="zh-CN"/>
              </w:rPr>
              <w:t>成交</w:t>
            </w:r>
            <w:r w:rsidRPr="009F58E8">
              <w:t>申报记录</w:t>
            </w:r>
            <w:r w:rsidRPr="009F58E8">
              <w:rPr>
                <w:rFonts w:hint="eastAsia"/>
                <w:lang w:eastAsia="zh-CN"/>
              </w:rPr>
              <w:t>或成交申报撤单记录</w:t>
            </w:r>
            <w:r w:rsidRPr="009F58E8">
              <w:t>都</w:t>
            </w:r>
            <w:r w:rsidRPr="009F58E8">
              <w:rPr>
                <w:rFonts w:hint="eastAsia"/>
                <w:lang w:eastAsia="zh-CN"/>
              </w:rPr>
              <w:t>分别</w:t>
            </w:r>
            <w:r w:rsidRPr="009F58E8">
              <w:t>有一个对应的</w:t>
            </w:r>
            <w:r w:rsidRPr="009F58E8">
              <w:rPr>
                <w:rFonts w:hint="eastAsia"/>
                <w:lang w:eastAsia="zh-CN"/>
              </w:rPr>
              <w:t>响应消息</w:t>
            </w:r>
            <w:r w:rsidRPr="009F58E8">
              <w:t>。</w:t>
            </w:r>
          </w:p>
          <w:p w14:paraId="5C71E64A" w14:textId="66F1B238" w:rsidR="003F60EB" w:rsidRPr="009F58E8" w:rsidRDefault="003F60EB" w:rsidP="00D22D5F">
            <w:pPr>
              <w:pStyle w:val="WinDescrLeft"/>
              <w:rPr>
                <w:lang w:eastAsia="zh-CN"/>
              </w:rPr>
            </w:pPr>
            <w:r w:rsidRPr="009F58E8">
              <w:t>市场参与者系统可以</w:t>
            </w:r>
            <w:r w:rsidRPr="009F58E8">
              <w:rPr>
                <w:rFonts w:hint="eastAsia"/>
                <w:lang w:eastAsia="zh-CN"/>
              </w:rPr>
              <w:t>获得</w:t>
            </w:r>
            <w:r w:rsidRPr="009F58E8">
              <w:t>上交所处理申报后返回的确认</w:t>
            </w:r>
            <w:r w:rsidRPr="009F58E8">
              <w:rPr>
                <w:rFonts w:hint="eastAsia"/>
                <w:lang w:eastAsia="zh-CN"/>
              </w:rPr>
              <w:t>信息</w:t>
            </w:r>
            <w:r w:rsidRPr="009F58E8">
              <w:t>。</w:t>
            </w:r>
          </w:p>
        </w:tc>
      </w:tr>
    </w:tbl>
    <w:p w14:paraId="46A511A8" w14:textId="77777777" w:rsidR="003F60EB" w:rsidRPr="009F58E8" w:rsidRDefault="003F60EB" w:rsidP="003F60EB"/>
    <w:tbl>
      <w:tblPr>
        <w:tblW w:w="8516" w:type="dxa"/>
        <w:tblInd w:w="-85" w:type="dxa"/>
        <w:tblLayout w:type="fixed"/>
        <w:tblCellMar>
          <w:left w:w="57" w:type="dxa"/>
          <w:right w:w="57" w:type="dxa"/>
        </w:tblCellMar>
        <w:tblLook w:val="0000" w:firstRow="0" w:lastRow="0" w:firstColumn="0" w:lastColumn="0" w:noHBand="0" w:noVBand="0"/>
      </w:tblPr>
      <w:tblGrid>
        <w:gridCol w:w="851"/>
        <w:gridCol w:w="1276"/>
        <w:gridCol w:w="5402"/>
        <w:gridCol w:w="987"/>
      </w:tblGrid>
      <w:tr w:rsidR="003F60EB" w:rsidRPr="009F58E8" w14:paraId="19B23763" w14:textId="77777777" w:rsidTr="00036571">
        <w:tc>
          <w:tcPr>
            <w:tcW w:w="851" w:type="dxa"/>
            <w:tcBorders>
              <w:top w:val="single" w:sz="4" w:space="0" w:color="000000"/>
              <w:left w:val="single" w:sz="4" w:space="0" w:color="000000"/>
              <w:bottom w:val="single" w:sz="4" w:space="0" w:color="000000"/>
            </w:tcBorders>
            <w:shd w:val="clear" w:color="auto" w:fill="C0C0C0"/>
            <w:vAlign w:val="center"/>
          </w:tcPr>
          <w:p w14:paraId="45A325C9" w14:textId="77777777" w:rsidR="003F60EB" w:rsidRPr="009F58E8" w:rsidRDefault="003F60E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276" w:type="dxa"/>
            <w:tcBorders>
              <w:top w:val="single" w:sz="4" w:space="0" w:color="000000"/>
              <w:left w:val="single" w:sz="4" w:space="0" w:color="000000"/>
              <w:bottom w:val="single" w:sz="4" w:space="0" w:color="000000"/>
            </w:tcBorders>
            <w:shd w:val="clear" w:color="auto" w:fill="C0C0C0"/>
            <w:vAlign w:val="center"/>
          </w:tcPr>
          <w:p w14:paraId="1EED5C00" w14:textId="77777777" w:rsidR="003F60EB" w:rsidRPr="009F58E8" w:rsidRDefault="003F60E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402" w:type="dxa"/>
            <w:tcBorders>
              <w:top w:val="single" w:sz="4" w:space="0" w:color="000000"/>
              <w:left w:val="single" w:sz="4" w:space="0" w:color="000000"/>
              <w:bottom w:val="single" w:sz="4" w:space="0" w:color="000000"/>
            </w:tcBorders>
            <w:shd w:val="clear" w:color="auto" w:fill="C0C0C0"/>
            <w:vAlign w:val="center"/>
          </w:tcPr>
          <w:p w14:paraId="12EF2686" w14:textId="77777777" w:rsidR="003F60EB" w:rsidRPr="009F58E8" w:rsidRDefault="003F60EB"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A590D5" w14:textId="77777777" w:rsidR="003F60EB" w:rsidRPr="009F58E8" w:rsidRDefault="003F60EB"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3F60EB" w:rsidRPr="009F58E8" w14:paraId="0FA6BE8F" w14:textId="77777777" w:rsidTr="00036571">
        <w:tc>
          <w:tcPr>
            <w:tcW w:w="851" w:type="dxa"/>
            <w:tcBorders>
              <w:top w:val="single" w:sz="4" w:space="0" w:color="000000"/>
              <w:left w:val="single" w:sz="4" w:space="0" w:color="000000"/>
              <w:bottom w:val="single" w:sz="4" w:space="0" w:color="000000"/>
            </w:tcBorders>
            <w:shd w:val="clear" w:color="auto" w:fill="C0C0C0"/>
            <w:vAlign w:val="center"/>
          </w:tcPr>
          <w:p w14:paraId="65039C1E" w14:textId="77777777" w:rsidR="003F60EB" w:rsidRPr="009F58E8" w:rsidRDefault="003F60E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276" w:type="dxa"/>
            <w:tcBorders>
              <w:top w:val="single" w:sz="4" w:space="0" w:color="000000"/>
              <w:left w:val="single" w:sz="4" w:space="0" w:color="000000"/>
              <w:bottom w:val="single" w:sz="4" w:space="0" w:color="000000"/>
            </w:tcBorders>
            <w:shd w:val="clear" w:color="auto" w:fill="C0C0C0"/>
            <w:vAlign w:val="center"/>
          </w:tcPr>
          <w:p w14:paraId="56890BDB" w14:textId="77777777" w:rsidR="003F60EB" w:rsidRPr="009F58E8" w:rsidRDefault="003F6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402" w:type="dxa"/>
            <w:tcBorders>
              <w:top w:val="single" w:sz="4" w:space="0" w:color="000000"/>
              <w:left w:val="single" w:sz="4" w:space="0" w:color="000000"/>
              <w:bottom w:val="single" w:sz="4" w:space="0" w:color="000000"/>
            </w:tcBorders>
            <w:shd w:val="clear" w:color="auto" w:fill="C0C0C0"/>
            <w:vAlign w:val="center"/>
          </w:tcPr>
          <w:p w14:paraId="6298AC0B" w14:textId="77777777" w:rsidR="003F60EB" w:rsidRPr="009F58E8" w:rsidRDefault="003F60EB"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60D19E2" w14:textId="77777777" w:rsidR="003F60EB" w:rsidRPr="009F58E8" w:rsidRDefault="003F60EB" w:rsidP="00FD03BE">
            <w:pPr>
              <w:keepLines w:val="0"/>
              <w:suppressAutoHyphens w:val="0"/>
              <w:spacing w:before="0" w:after="0" w:line="240" w:lineRule="auto"/>
              <w:jc w:val="center"/>
              <w:rPr>
                <w:rFonts w:ascii="宋体" w:hAnsi="宋体" w:cs="宋体"/>
                <w:color w:val="000000"/>
                <w:lang w:val="en-US" w:eastAsia="zh-CN"/>
              </w:rPr>
            </w:pPr>
          </w:p>
        </w:tc>
      </w:tr>
      <w:tr w:rsidR="003F60EB" w:rsidRPr="009F58E8" w14:paraId="6F45BE1F" w14:textId="77777777" w:rsidTr="00036571">
        <w:tc>
          <w:tcPr>
            <w:tcW w:w="851" w:type="dxa"/>
            <w:tcBorders>
              <w:top w:val="single" w:sz="4" w:space="0" w:color="000000"/>
              <w:left w:val="single" w:sz="4" w:space="0" w:color="000000"/>
              <w:bottom w:val="single" w:sz="4" w:space="0" w:color="000000"/>
            </w:tcBorders>
            <w:vAlign w:val="center"/>
          </w:tcPr>
          <w:p w14:paraId="0AE9240F" w14:textId="27378917" w:rsidR="003F60EB" w:rsidRPr="009F58E8" w:rsidRDefault="003F60E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276" w:type="dxa"/>
            <w:tcBorders>
              <w:top w:val="single" w:sz="4" w:space="0" w:color="000000"/>
              <w:left w:val="single" w:sz="4" w:space="0" w:color="000000"/>
              <w:bottom w:val="single" w:sz="4" w:space="0" w:color="000000"/>
            </w:tcBorders>
            <w:vAlign w:val="center"/>
          </w:tcPr>
          <w:p w14:paraId="2D18F817" w14:textId="77777777" w:rsidR="003F60EB" w:rsidRPr="009F58E8" w:rsidRDefault="003F6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5402" w:type="dxa"/>
            <w:tcBorders>
              <w:top w:val="single" w:sz="4" w:space="0" w:color="000000"/>
              <w:left w:val="single" w:sz="4" w:space="0" w:color="000000"/>
              <w:bottom w:val="single" w:sz="4" w:space="0" w:color="000000"/>
            </w:tcBorders>
            <w:vAlign w:val="center"/>
          </w:tcPr>
          <w:p w14:paraId="31F25D61" w14:textId="77777777" w:rsidR="003F60EB" w:rsidRPr="009F58E8" w:rsidRDefault="003F60EB"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14:paraId="39F50F9B" w14:textId="77777777" w:rsidR="003F60EB" w:rsidRPr="009F58E8" w:rsidRDefault="003F60EB"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8：成交申报响应</w:t>
            </w:r>
          </w:p>
        </w:tc>
        <w:tc>
          <w:tcPr>
            <w:tcW w:w="987" w:type="dxa"/>
            <w:tcBorders>
              <w:top w:val="single" w:sz="4" w:space="0" w:color="000000"/>
              <w:left w:val="single" w:sz="4" w:space="0" w:color="000000"/>
              <w:bottom w:val="single" w:sz="4" w:space="0" w:color="000000"/>
              <w:right w:val="single" w:sz="4" w:space="0" w:color="000000"/>
            </w:tcBorders>
            <w:vAlign w:val="center"/>
          </w:tcPr>
          <w:p w14:paraId="09647E16" w14:textId="77777777" w:rsidR="003F60EB" w:rsidRPr="009F58E8" w:rsidRDefault="003F60EB" w:rsidP="00FD03BE">
            <w:pPr>
              <w:keepLines w:val="0"/>
              <w:suppressAutoHyphens w:val="0"/>
              <w:spacing w:before="0" w:after="0" w:line="240" w:lineRule="auto"/>
              <w:jc w:val="center"/>
              <w:rPr>
                <w:rFonts w:ascii="宋体" w:hAnsi="宋体" w:cs="宋体"/>
                <w:color w:val="000000"/>
                <w:lang w:val="en-US" w:eastAsia="zh-CN"/>
              </w:rPr>
            </w:pPr>
          </w:p>
        </w:tc>
      </w:tr>
      <w:tr w:rsidR="003F60EB" w:rsidRPr="009F58E8" w14:paraId="3A9935C9" w14:textId="77777777" w:rsidTr="00036571">
        <w:tc>
          <w:tcPr>
            <w:tcW w:w="851" w:type="dxa"/>
            <w:tcBorders>
              <w:top w:val="single" w:sz="4" w:space="0" w:color="000000"/>
              <w:left w:val="single" w:sz="4" w:space="0" w:color="000000"/>
              <w:bottom w:val="single" w:sz="4" w:space="0" w:color="000000"/>
            </w:tcBorders>
            <w:vAlign w:val="center"/>
          </w:tcPr>
          <w:p w14:paraId="619BAAF0" w14:textId="77777777" w:rsidR="003F60EB" w:rsidRPr="009F58E8" w:rsidRDefault="003F60E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150</w:t>
            </w:r>
          </w:p>
        </w:tc>
        <w:tc>
          <w:tcPr>
            <w:tcW w:w="1276" w:type="dxa"/>
            <w:tcBorders>
              <w:top w:val="single" w:sz="4" w:space="0" w:color="000000"/>
              <w:left w:val="single" w:sz="4" w:space="0" w:color="000000"/>
              <w:bottom w:val="single" w:sz="4" w:space="0" w:color="000000"/>
            </w:tcBorders>
            <w:vAlign w:val="center"/>
          </w:tcPr>
          <w:p w14:paraId="2BF9A6CF" w14:textId="77777777" w:rsidR="003F60EB" w:rsidRPr="009F58E8" w:rsidRDefault="003F6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5402" w:type="dxa"/>
            <w:tcBorders>
              <w:top w:val="single" w:sz="4" w:space="0" w:color="000000"/>
              <w:left w:val="single" w:sz="4" w:space="0" w:color="000000"/>
              <w:bottom w:val="single" w:sz="4" w:space="0" w:color="000000"/>
            </w:tcBorders>
            <w:vAlign w:val="center"/>
          </w:tcPr>
          <w:p w14:paraId="23812313" w14:textId="77777777" w:rsidR="003F60EB" w:rsidRPr="009F58E8" w:rsidRDefault="003F60EB" w:rsidP="00D22D5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当前订单执行类型，取值有：</w:t>
            </w:r>
          </w:p>
          <w:p w14:paraId="2C2B5B82" w14:textId="77777777" w:rsidR="003F60EB" w:rsidRPr="009F58E8" w:rsidRDefault="003F60EB" w:rsidP="00D22D5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p>
          <w:p w14:paraId="16624845" w14:textId="77777777" w:rsidR="003F60EB" w:rsidRPr="009F58E8" w:rsidRDefault="003F60EB"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8=拒绝响应</w:t>
            </w:r>
          </w:p>
        </w:tc>
        <w:tc>
          <w:tcPr>
            <w:tcW w:w="987" w:type="dxa"/>
            <w:tcBorders>
              <w:top w:val="single" w:sz="4" w:space="0" w:color="000000"/>
              <w:left w:val="single" w:sz="4" w:space="0" w:color="000000"/>
              <w:bottom w:val="single" w:sz="4" w:space="0" w:color="000000"/>
              <w:right w:val="single" w:sz="4" w:space="0" w:color="000000"/>
            </w:tcBorders>
            <w:vAlign w:val="center"/>
          </w:tcPr>
          <w:p w14:paraId="537B41D4" w14:textId="77777777" w:rsidR="003F60EB" w:rsidRPr="009F58E8" w:rsidRDefault="003F6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3F60EB" w:rsidRPr="009F58E8" w14:paraId="3287D479" w14:textId="77777777" w:rsidTr="00036571">
        <w:tc>
          <w:tcPr>
            <w:tcW w:w="851" w:type="dxa"/>
            <w:tcBorders>
              <w:top w:val="single" w:sz="4" w:space="0" w:color="000000"/>
              <w:left w:val="single" w:sz="4" w:space="0" w:color="000000"/>
              <w:bottom w:val="single" w:sz="4" w:space="0" w:color="000000"/>
            </w:tcBorders>
            <w:vAlign w:val="center"/>
          </w:tcPr>
          <w:p w14:paraId="22B13CB5" w14:textId="77777777" w:rsidR="003F60EB" w:rsidRPr="009F58E8" w:rsidRDefault="003F60E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39</w:t>
            </w:r>
          </w:p>
        </w:tc>
        <w:tc>
          <w:tcPr>
            <w:tcW w:w="1276" w:type="dxa"/>
            <w:tcBorders>
              <w:top w:val="single" w:sz="4" w:space="0" w:color="000000"/>
              <w:left w:val="single" w:sz="4" w:space="0" w:color="000000"/>
              <w:bottom w:val="single" w:sz="4" w:space="0" w:color="000000"/>
            </w:tcBorders>
            <w:vAlign w:val="center"/>
          </w:tcPr>
          <w:p w14:paraId="0472B9AF" w14:textId="77777777" w:rsidR="003F60EB" w:rsidRPr="009F58E8" w:rsidRDefault="003F6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OrdStatus</w:t>
            </w:r>
          </w:p>
        </w:tc>
        <w:tc>
          <w:tcPr>
            <w:tcW w:w="5402" w:type="dxa"/>
            <w:tcBorders>
              <w:top w:val="single" w:sz="4" w:space="0" w:color="000000"/>
              <w:left w:val="single" w:sz="4" w:space="0" w:color="000000"/>
              <w:bottom w:val="single" w:sz="4" w:space="0" w:color="000000"/>
            </w:tcBorders>
            <w:vAlign w:val="center"/>
          </w:tcPr>
          <w:p w14:paraId="404A1E74" w14:textId="77777777" w:rsidR="003F60EB" w:rsidRPr="009F58E8" w:rsidRDefault="003F60EB" w:rsidP="00D22D5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当前订单状态，取值有：</w:t>
            </w:r>
          </w:p>
          <w:p w14:paraId="767F2499" w14:textId="77777777" w:rsidR="003F60EB" w:rsidRPr="009F58E8" w:rsidRDefault="003F60EB" w:rsidP="00D22D5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p>
          <w:p w14:paraId="06AC0755" w14:textId="77777777" w:rsidR="003F60EB" w:rsidRPr="009F58E8" w:rsidRDefault="003F60EB" w:rsidP="00D22D5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8=拒绝响应</w:t>
            </w:r>
          </w:p>
        </w:tc>
        <w:tc>
          <w:tcPr>
            <w:tcW w:w="987" w:type="dxa"/>
            <w:tcBorders>
              <w:top w:val="single" w:sz="4" w:space="0" w:color="000000"/>
              <w:left w:val="single" w:sz="4" w:space="0" w:color="000000"/>
              <w:bottom w:val="single" w:sz="4" w:space="0" w:color="000000"/>
              <w:right w:val="single" w:sz="4" w:space="0" w:color="000000"/>
            </w:tcBorders>
            <w:vAlign w:val="center"/>
          </w:tcPr>
          <w:p w14:paraId="10A20433" w14:textId="77777777" w:rsidR="003F60EB" w:rsidRPr="009F58E8" w:rsidRDefault="003F6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3F60EB" w:rsidRPr="009F58E8" w14:paraId="3DB6165C" w14:textId="77777777" w:rsidTr="00036571">
        <w:tc>
          <w:tcPr>
            <w:tcW w:w="851" w:type="dxa"/>
            <w:tcBorders>
              <w:top w:val="single" w:sz="4" w:space="0" w:color="000000"/>
              <w:left w:val="single" w:sz="4" w:space="0" w:color="000000"/>
              <w:bottom w:val="single" w:sz="4" w:space="0" w:color="000000"/>
            </w:tcBorders>
            <w:vAlign w:val="center"/>
          </w:tcPr>
          <w:p w14:paraId="1FEEE56C" w14:textId="77777777" w:rsidR="003F60EB" w:rsidRPr="009F58E8" w:rsidRDefault="003F60E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w:t>
            </w:r>
          </w:p>
        </w:tc>
        <w:tc>
          <w:tcPr>
            <w:tcW w:w="1276" w:type="dxa"/>
            <w:tcBorders>
              <w:top w:val="single" w:sz="4" w:space="0" w:color="000000"/>
              <w:left w:val="single" w:sz="4" w:space="0" w:color="000000"/>
              <w:bottom w:val="single" w:sz="4" w:space="0" w:color="000000"/>
            </w:tcBorders>
            <w:vAlign w:val="center"/>
          </w:tcPr>
          <w:p w14:paraId="2AE4344E" w14:textId="77777777" w:rsidR="003F60EB" w:rsidRPr="009F58E8" w:rsidRDefault="003F6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ClOrdID</w:t>
            </w:r>
          </w:p>
        </w:tc>
        <w:tc>
          <w:tcPr>
            <w:tcW w:w="5402" w:type="dxa"/>
            <w:tcBorders>
              <w:top w:val="single" w:sz="4" w:space="0" w:color="000000"/>
              <w:left w:val="single" w:sz="4" w:space="0" w:color="000000"/>
              <w:bottom w:val="single" w:sz="4" w:space="0" w:color="000000"/>
            </w:tcBorders>
            <w:vAlign w:val="center"/>
          </w:tcPr>
          <w:p w14:paraId="0FB76689" w14:textId="77777777" w:rsidR="003F60EB" w:rsidRPr="009F58E8" w:rsidRDefault="003F60EB"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 xml:space="preserve">编号 </w:t>
            </w:r>
          </w:p>
        </w:tc>
        <w:tc>
          <w:tcPr>
            <w:tcW w:w="987" w:type="dxa"/>
            <w:tcBorders>
              <w:top w:val="single" w:sz="4" w:space="0" w:color="000000"/>
              <w:left w:val="single" w:sz="4" w:space="0" w:color="000000"/>
              <w:bottom w:val="single" w:sz="4" w:space="0" w:color="000000"/>
              <w:right w:val="single" w:sz="4" w:space="0" w:color="000000"/>
            </w:tcBorders>
            <w:vAlign w:val="center"/>
          </w:tcPr>
          <w:p w14:paraId="09E55337" w14:textId="77777777" w:rsidR="003F60EB" w:rsidRPr="009F58E8" w:rsidRDefault="003F6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3F60EB" w:rsidRPr="009F58E8" w14:paraId="5D356028" w14:textId="77777777" w:rsidTr="00036571">
        <w:tc>
          <w:tcPr>
            <w:tcW w:w="851" w:type="dxa"/>
            <w:tcBorders>
              <w:top w:val="single" w:sz="4" w:space="0" w:color="000000"/>
              <w:left w:val="single" w:sz="4" w:space="0" w:color="000000"/>
              <w:bottom w:val="single" w:sz="4" w:space="0" w:color="000000"/>
            </w:tcBorders>
            <w:vAlign w:val="center"/>
          </w:tcPr>
          <w:p w14:paraId="0D8495CD" w14:textId="77777777" w:rsidR="003F60EB" w:rsidRPr="009F58E8" w:rsidRDefault="003F60EB"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1276" w:type="dxa"/>
            <w:tcBorders>
              <w:top w:val="single" w:sz="4" w:space="0" w:color="000000"/>
              <w:left w:val="single" w:sz="4" w:space="0" w:color="000000"/>
              <w:bottom w:val="single" w:sz="4" w:space="0" w:color="000000"/>
            </w:tcBorders>
            <w:vAlign w:val="center"/>
          </w:tcPr>
          <w:p w14:paraId="32738CCD" w14:textId="77777777" w:rsidR="003F60EB" w:rsidRPr="009F58E8" w:rsidRDefault="003F60EB"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5402" w:type="dxa"/>
            <w:tcBorders>
              <w:top w:val="single" w:sz="4" w:space="0" w:color="000000"/>
              <w:left w:val="single" w:sz="4" w:space="0" w:color="000000"/>
              <w:bottom w:val="single" w:sz="4" w:space="0" w:color="000000"/>
            </w:tcBorders>
            <w:vAlign w:val="center"/>
          </w:tcPr>
          <w:p w14:paraId="15ED5836" w14:textId="77777777" w:rsidR="003F60EB" w:rsidRPr="009F58E8" w:rsidRDefault="003F60EB" w:rsidP="00D22D5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错误信息，供柜台系统读取错误信息，进行错误处理</w:t>
            </w:r>
          </w:p>
          <w:p w14:paraId="4D5DCAE3" w14:textId="77777777" w:rsidR="003F60EB" w:rsidRPr="009F58E8" w:rsidRDefault="003F60EB"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14:paraId="223D33F1" w14:textId="77777777" w:rsidR="003F60EB" w:rsidRPr="009F58E8" w:rsidRDefault="003F60EB"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987" w:type="dxa"/>
            <w:tcBorders>
              <w:top w:val="single" w:sz="4" w:space="0" w:color="000000"/>
              <w:left w:val="single" w:sz="4" w:space="0" w:color="000000"/>
              <w:bottom w:val="single" w:sz="4" w:space="0" w:color="000000"/>
              <w:right w:val="single" w:sz="4" w:space="0" w:color="000000"/>
            </w:tcBorders>
            <w:vAlign w:val="center"/>
          </w:tcPr>
          <w:p w14:paraId="20FE7759" w14:textId="77777777" w:rsidR="003F60EB" w:rsidRPr="009F58E8" w:rsidRDefault="003F60EB"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C50</w:t>
            </w:r>
          </w:p>
        </w:tc>
      </w:tr>
    </w:tbl>
    <w:p w14:paraId="4A93D970" w14:textId="77777777" w:rsidR="004E3F75" w:rsidRPr="009F58E8" w:rsidRDefault="004E3F75" w:rsidP="002F2451">
      <w:pPr>
        <w:rPr>
          <w:lang w:eastAsia="zh-CN"/>
        </w:rPr>
      </w:pPr>
    </w:p>
    <w:p w14:paraId="7E69EE2A" w14:textId="0DFA5CF4" w:rsidR="0026157E" w:rsidRPr="009F58E8" w:rsidRDefault="0026157E">
      <w:pPr>
        <w:pStyle w:val="2"/>
        <w:rPr>
          <w:lang w:eastAsia="zh-CN"/>
        </w:rPr>
      </w:pPr>
      <w:bookmarkStart w:id="479" w:name="_Toc10017399"/>
      <w:r w:rsidRPr="009F58E8">
        <w:rPr>
          <w:rFonts w:hint="eastAsia"/>
          <w:lang w:eastAsia="zh-CN"/>
        </w:rPr>
        <w:t>三方回购</w:t>
      </w:r>
      <w:r w:rsidRPr="009F58E8">
        <w:rPr>
          <w:lang w:eastAsia="zh-CN"/>
        </w:rPr>
        <w:t>消息处理流程说明</w:t>
      </w:r>
      <w:bookmarkEnd w:id="479"/>
    </w:p>
    <w:p w14:paraId="26DC5B4B" w14:textId="77777777" w:rsidR="00ED2905" w:rsidRPr="009F58E8" w:rsidRDefault="00ED2905" w:rsidP="00ED2905">
      <w:pPr>
        <w:ind w:firstLine="420"/>
        <w:rPr>
          <w:rFonts w:ascii="宋体" w:hAnsi="宋体"/>
        </w:rPr>
      </w:pPr>
      <w:r w:rsidRPr="009F58E8">
        <w:rPr>
          <w:rFonts w:ascii="宋体" w:hAnsi="宋体" w:hint="eastAsia"/>
          <w:lang w:eastAsia="zh-CN"/>
        </w:rPr>
        <w:t>债券质押式三方回购</w:t>
      </w:r>
      <w:r w:rsidRPr="009F58E8">
        <w:rPr>
          <w:rFonts w:ascii="宋体" w:hAnsi="宋体"/>
          <w:lang w:eastAsia="zh-CN"/>
        </w:rPr>
        <w:t>（</w:t>
      </w:r>
      <w:r w:rsidRPr="009F58E8">
        <w:rPr>
          <w:rFonts w:ascii="宋体" w:hAnsi="宋体" w:hint="eastAsia"/>
          <w:lang w:eastAsia="zh-CN"/>
        </w:rPr>
        <w:t>简称</w:t>
      </w:r>
      <w:r w:rsidRPr="009F58E8">
        <w:rPr>
          <w:rFonts w:ascii="宋体" w:hAnsi="宋体"/>
          <w:lang w:eastAsia="zh-CN"/>
        </w:rPr>
        <w:t>“</w:t>
      </w:r>
      <w:r w:rsidRPr="009F58E8">
        <w:rPr>
          <w:rFonts w:ascii="宋体" w:hAnsi="宋体" w:hint="eastAsia"/>
          <w:lang w:eastAsia="zh-CN"/>
        </w:rPr>
        <w:t>三方回购</w:t>
      </w:r>
      <w:r w:rsidRPr="009F58E8">
        <w:rPr>
          <w:rFonts w:ascii="宋体" w:hAnsi="宋体"/>
          <w:lang w:eastAsia="zh-CN"/>
        </w:rPr>
        <w:t>”）</w:t>
      </w:r>
      <w:r w:rsidRPr="009F58E8">
        <w:rPr>
          <w:rFonts w:ascii="宋体" w:hAnsi="宋体" w:hint="eastAsia"/>
          <w:lang w:eastAsia="zh-CN"/>
        </w:rPr>
        <w:t>是以</w:t>
      </w:r>
      <w:r w:rsidRPr="009F58E8">
        <w:rPr>
          <w:rFonts w:ascii="宋体" w:hAnsi="宋体"/>
          <w:lang w:eastAsia="zh-CN"/>
        </w:rPr>
        <w:t>债券为权利质押，第三方提供集中、专业的托管、结算和担保品管理服务的短期资金融通业务。</w:t>
      </w:r>
      <w:r w:rsidRPr="009F58E8">
        <w:rPr>
          <w:rFonts w:ascii="宋体" w:hAnsi="宋体" w:hint="eastAsia"/>
          <w:lang w:eastAsia="zh-CN"/>
        </w:rPr>
        <w:t>第三</w:t>
      </w:r>
      <w:proofErr w:type="gramStart"/>
      <w:r w:rsidRPr="009F58E8">
        <w:rPr>
          <w:rFonts w:ascii="宋体" w:hAnsi="宋体" w:hint="eastAsia"/>
          <w:lang w:eastAsia="zh-CN"/>
        </w:rPr>
        <w:t>方并不</w:t>
      </w:r>
      <w:proofErr w:type="gramEnd"/>
      <w:r w:rsidRPr="009F58E8">
        <w:rPr>
          <w:rFonts w:ascii="宋体" w:hAnsi="宋体" w:hint="eastAsia"/>
          <w:lang w:eastAsia="zh-CN"/>
        </w:rPr>
        <w:t>作为中央对手方</w:t>
      </w:r>
      <w:r w:rsidRPr="009F58E8">
        <w:rPr>
          <w:rFonts w:ascii="宋体" w:hAnsi="宋体"/>
          <w:lang w:eastAsia="zh-CN"/>
        </w:rPr>
        <w:t>，对手方违约风险仍由交易双方自行承担。在</w:t>
      </w:r>
      <w:r w:rsidRPr="009F58E8">
        <w:rPr>
          <w:rFonts w:ascii="宋体" w:hAnsi="宋体" w:hint="eastAsia"/>
          <w:lang w:eastAsia="zh-CN"/>
        </w:rPr>
        <w:t>回购存续期间</w:t>
      </w:r>
      <w:r w:rsidRPr="009F58E8">
        <w:rPr>
          <w:rFonts w:ascii="宋体" w:hAnsi="宋体"/>
          <w:lang w:eastAsia="zh-CN"/>
        </w:rPr>
        <w:t>，正回购方的质押担保品托管在</w:t>
      </w:r>
      <w:r w:rsidRPr="009F58E8">
        <w:rPr>
          <w:rFonts w:ascii="宋体" w:hAnsi="宋体" w:hint="eastAsia"/>
          <w:lang w:eastAsia="zh-CN"/>
        </w:rPr>
        <w:t>开立于</w:t>
      </w:r>
      <w:r w:rsidRPr="009F58E8">
        <w:rPr>
          <w:rFonts w:ascii="宋体" w:hAnsi="宋体"/>
          <w:lang w:eastAsia="zh-CN"/>
        </w:rPr>
        <w:t>中国结算的专用账户中，并</w:t>
      </w:r>
      <w:r w:rsidRPr="009F58E8">
        <w:rPr>
          <w:rFonts w:ascii="宋体" w:hAnsi="宋体" w:hint="eastAsia"/>
          <w:lang w:eastAsia="zh-CN"/>
        </w:rPr>
        <w:t>接收</w:t>
      </w:r>
      <w:r w:rsidRPr="009F58E8">
        <w:rPr>
          <w:rFonts w:ascii="宋体" w:hAnsi="宋体"/>
          <w:lang w:eastAsia="zh-CN"/>
        </w:rPr>
        <w:t>质押</w:t>
      </w:r>
      <w:proofErr w:type="gramStart"/>
      <w:r w:rsidRPr="009F58E8">
        <w:rPr>
          <w:rFonts w:ascii="宋体" w:hAnsi="宋体"/>
          <w:lang w:eastAsia="zh-CN"/>
        </w:rPr>
        <w:t>券</w:t>
      </w:r>
      <w:proofErr w:type="gramEnd"/>
      <w:r w:rsidRPr="009F58E8">
        <w:rPr>
          <w:rFonts w:ascii="宋体" w:hAnsi="宋体"/>
          <w:lang w:eastAsia="zh-CN"/>
        </w:rPr>
        <w:t>篮子管理</w:t>
      </w:r>
      <w:r w:rsidRPr="009F58E8">
        <w:rPr>
          <w:rFonts w:ascii="宋体" w:hAnsi="宋体" w:hint="eastAsia"/>
        </w:rPr>
        <w:t>。</w:t>
      </w:r>
    </w:p>
    <w:p w14:paraId="34A84AF3" w14:textId="60497A79" w:rsidR="00ED2905" w:rsidRPr="009F58E8" w:rsidRDefault="00ED2905" w:rsidP="00ED2905">
      <w:pPr>
        <w:ind w:firstLine="420"/>
        <w:rPr>
          <w:rFonts w:ascii="宋体" w:hAnsi="宋体"/>
          <w:lang w:eastAsia="zh-CN"/>
        </w:rPr>
      </w:pPr>
      <w:r w:rsidRPr="009F58E8">
        <w:rPr>
          <w:rFonts w:ascii="宋体" w:hAnsi="宋体" w:hint="eastAsia"/>
          <w:lang w:eastAsia="zh-CN"/>
        </w:rPr>
        <w:t>三方回购</w:t>
      </w:r>
      <w:r w:rsidRPr="009F58E8">
        <w:rPr>
          <w:rFonts w:ascii="宋体" w:hAnsi="宋体"/>
          <w:lang w:eastAsia="zh-CN"/>
        </w:rPr>
        <w:t>业务功能包括</w:t>
      </w:r>
      <w:r w:rsidR="00E67E03" w:rsidRPr="009F58E8">
        <w:rPr>
          <w:rFonts w:ascii="宋体" w:hAnsi="宋体" w:hint="eastAsia"/>
          <w:lang w:eastAsia="zh-CN"/>
        </w:rPr>
        <w:t>意向申报、</w:t>
      </w:r>
      <w:r w:rsidR="00E67E03" w:rsidRPr="009F58E8">
        <w:rPr>
          <w:rFonts w:ascii="宋体" w:hAnsi="宋体"/>
          <w:lang w:eastAsia="zh-CN"/>
        </w:rPr>
        <w:t>转入</w:t>
      </w:r>
      <w:r w:rsidR="00E67E03" w:rsidRPr="009F58E8">
        <w:rPr>
          <w:rFonts w:ascii="宋体" w:hAnsi="宋体" w:hint="eastAsia"/>
          <w:lang w:eastAsia="zh-CN"/>
        </w:rPr>
        <w:t>转出</w:t>
      </w:r>
      <w:r w:rsidR="00E67E03" w:rsidRPr="009F58E8">
        <w:rPr>
          <w:rFonts w:ascii="宋体" w:hAnsi="宋体"/>
          <w:lang w:eastAsia="zh-CN"/>
        </w:rPr>
        <w:t>申报</w:t>
      </w:r>
      <w:r w:rsidR="00E67E03" w:rsidRPr="009F58E8">
        <w:rPr>
          <w:rFonts w:ascii="宋体" w:hAnsi="宋体" w:hint="eastAsia"/>
          <w:lang w:eastAsia="zh-CN"/>
        </w:rPr>
        <w:t>、指定对手方</w:t>
      </w:r>
      <w:r w:rsidR="00E67E03" w:rsidRPr="009F58E8">
        <w:rPr>
          <w:rFonts w:ascii="宋体" w:hAnsi="宋体"/>
          <w:lang w:eastAsia="zh-CN"/>
        </w:rPr>
        <w:t>申报</w:t>
      </w:r>
      <w:r w:rsidR="00E80A9C" w:rsidRPr="009F58E8">
        <w:rPr>
          <w:rFonts w:ascii="宋体" w:hAnsi="宋体"/>
          <w:lang w:eastAsia="zh-CN"/>
        </w:rPr>
        <w:t>、</w:t>
      </w:r>
      <w:r w:rsidR="00E67E03" w:rsidRPr="009F58E8">
        <w:rPr>
          <w:rFonts w:ascii="宋体" w:hAnsi="宋体"/>
          <w:lang w:eastAsia="zh-CN"/>
        </w:rPr>
        <w:t>到期续做申报</w:t>
      </w:r>
      <w:r w:rsidR="00E67E03" w:rsidRPr="009F58E8">
        <w:rPr>
          <w:rFonts w:ascii="宋体" w:hAnsi="宋体" w:hint="eastAsia"/>
          <w:lang w:eastAsia="zh-CN"/>
        </w:rPr>
        <w:t>、解除质押</w:t>
      </w:r>
      <w:r w:rsidR="00E80A9C" w:rsidRPr="009F58E8">
        <w:rPr>
          <w:rFonts w:ascii="宋体" w:hAnsi="宋体"/>
          <w:lang w:eastAsia="zh-CN"/>
        </w:rPr>
        <w:t>申报、换</w:t>
      </w:r>
      <w:proofErr w:type="gramStart"/>
      <w:r w:rsidR="00E80A9C" w:rsidRPr="009F58E8">
        <w:rPr>
          <w:rFonts w:ascii="宋体" w:hAnsi="宋体"/>
          <w:lang w:eastAsia="zh-CN"/>
        </w:rPr>
        <w:t>券</w:t>
      </w:r>
      <w:proofErr w:type="gramEnd"/>
      <w:r w:rsidR="00E80A9C" w:rsidRPr="009F58E8">
        <w:rPr>
          <w:rFonts w:ascii="宋体" w:hAnsi="宋体"/>
          <w:lang w:eastAsia="zh-CN"/>
        </w:rPr>
        <w:t>申报、提前终止申报、</w:t>
      </w:r>
      <w:r w:rsidR="00E203DD" w:rsidRPr="009F58E8">
        <w:rPr>
          <w:rFonts w:ascii="宋体" w:hAnsi="宋体" w:hint="eastAsia"/>
          <w:lang w:eastAsia="zh-CN"/>
        </w:rPr>
        <w:t>到期</w:t>
      </w:r>
      <w:r w:rsidR="00E203DD" w:rsidRPr="009F58E8">
        <w:rPr>
          <w:rFonts w:ascii="宋体" w:hAnsi="宋体"/>
          <w:lang w:eastAsia="zh-CN"/>
        </w:rPr>
        <w:t>购回</w:t>
      </w:r>
      <w:r w:rsidR="00E80A9C" w:rsidRPr="009F58E8">
        <w:rPr>
          <w:rFonts w:ascii="宋体" w:hAnsi="宋体"/>
          <w:lang w:eastAsia="zh-CN"/>
        </w:rPr>
        <w:t>申报</w:t>
      </w:r>
      <w:r w:rsidR="00E80A9C" w:rsidRPr="009F58E8">
        <w:rPr>
          <w:rFonts w:ascii="宋体" w:hAnsi="宋体" w:hint="eastAsia"/>
          <w:lang w:eastAsia="zh-CN"/>
        </w:rPr>
        <w:t>、</w:t>
      </w:r>
      <w:r w:rsidR="00E67E03" w:rsidRPr="009F58E8">
        <w:rPr>
          <w:rFonts w:ascii="宋体" w:hAnsi="宋体" w:hint="eastAsia"/>
          <w:lang w:eastAsia="zh-CN"/>
        </w:rPr>
        <w:t>补</w:t>
      </w:r>
      <w:proofErr w:type="gramStart"/>
      <w:r w:rsidR="00E67E03" w:rsidRPr="009F58E8">
        <w:rPr>
          <w:rFonts w:ascii="宋体" w:hAnsi="宋体" w:hint="eastAsia"/>
          <w:lang w:eastAsia="zh-CN"/>
        </w:rPr>
        <w:t>券</w:t>
      </w:r>
      <w:proofErr w:type="gramEnd"/>
      <w:r w:rsidR="00E67E03" w:rsidRPr="009F58E8">
        <w:rPr>
          <w:rFonts w:ascii="宋体" w:hAnsi="宋体"/>
          <w:lang w:eastAsia="zh-CN"/>
        </w:rPr>
        <w:t>申报。</w:t>
      </w:r>
      <w:r w:rsidR="00E67E03" w:rsidRPr="009F58E8">
        <w:rPr>
          <w:rFonts w:ascii="宋体" w:hAnsi="宋体" w:hint="eastAsia"/>
          <w:lang w:eastAsia="zh-CN"/>
        </w:rPr>
        <w:t>下图</w:t>
      </w:r>
      <w:r w:rsidR="00E67E03" w:rsidRPr="009F58E8">
        <w:rPr>
          <w:rFonts w:ascii="宋体" w:hAnsi="宋体"/>
          <w:lang w:eastAsia="zh-CN"/>
        </w:rPr>
        <w:t>描述了</w:t>
      </w:r>
      <w:r w:rsidR="00E67E03" w:rsidRPr="009F58E8">
        <w:rPr>
          <w:rFonts w:ascii="宋体" w:hAnsi="宋体" w:hint="eastAsia"/>
          <w:lang w:eastAsia="zh-CN"/>
        </w:rPr>
        <w:t>意向申报、</w:t>
      </w:r>
      <w:r w:rsidR="00E67E03" w:rsidRPr="009F58E8">
        <w:rPr>
          <w:rFonts w:ascii="宋体" w:hAnsi="宋体"/>
          <w:lang w:eastAsia="zh-CN"/>
        </w:rPr>
        <w:t>转入</w:t>
      </w:r>
      <w:r w:rsidR="00E67E03" w:rsidRPr="009F58E8">
        <w:rPr>
          <w:rFonts w:ascii="宋体" w:hAnsi="宋体" w:hint="eastAsia"/>
          <w:lang w:eastAsia="zh-CN"/>
        </w:rPr>
        <w:t>转出</w:t>
      </w:r>
      <w:r w:rsidR="00E67E03" w:rsidRPr="009F58E8">
        <w:rPr>
          <w:rFonts w:ascii="宋体" w:hAnsi="宋体"/>
          <w:lang w:eastAsia="zh-CN"/>
        </w:rPr>
        <w:t>申报</w:t>
      </w:r>
      <w:r w:rsidR="00E67E03" w:rsidRPr="009F58E8">
        <w:rPr>
          <w:rFonts w:ascii="宋体" w:hAnsi="宋体" w:hint="eastAsia"/>
          <w:lang w:eastAsia="zh-CN"/>
        </w:rPr>
        <w:t>、指定对手方</w:t>
      </w:r>
      <w:r w:rsidR="00E67E03" w:rsidRPr="009F58E8">
        <w:rPr>
          <w:rFonts w:ascii="宋体" w:hAnsi="宋体"/>
          <w:lang w:eastAsia="zh-CN"/>
        </w:rPr>
        <w:t>申报、到期续做申报</w:t>
      </w:r>
      <w:r w:rsidR="00E67E03" w:rsidRPr="009F58E8">
        <w:rPr>
          <w:rFonts w:ascii="宋体" w:hAnsi="宋体" w:hint="eastAsia"/>
          <w:lang w:eastAsia="zh-CN"/>
        </w:rPr>
        <w:t>、解除质押</w:t>
      </w:r>
      <w:r w:rsidR="00E67E03" w:rsidRPr="009F58E8">
        <w:rPr>
          <w:rFonts w:ascii="宋体" w:hAnsi="宋体"/>
          <w:lang w:eastAsia="zh-CN"/>
        </w:rPr>
        <w:t>申报、换</w:t>
      </w:r>
      <w:proofErr w:type="gramStart"/>
      <w:r w:rsidR="00E67E03" w:rsidRPr="009F58E8">
        <w:rPr>
          <w:rFonts w:ascii="宋体" w:hAnsi="宋体"/>
          <w:lang w:eastAsia="zh-CN"/>
        </w:rPr>
        <w:t>券</w:t>
      </w:r>
      <w:proofErr w:type="gramEnd"/>
      <w:r w:rsidR="00E67E03" w:rsidRPr="009F58E8">
        <w:rPr>
          <w:rFonts w:ascii="宋体" w:hAnsi="宋体"/>
          <w:lang w:eastAsia="zh-CN"/>
        </w:rPr>
        <w:t>申报、提前终止申报</w:t>
      </w:r>
      <w:r w:rsidR="00E80A9C" w:rsidRPr="009F58E8">
        <w:rPr>
          <w:rFonts w:ascii="宋体" w:hAnsi="宋体"/>
          <w:lang w:eastAsia="zh-CN"/>
        </w:rPr>
        <w:t>、</w:t>
      </w:r>
      <w:r w:rsidR="00132026" w:rsidRPr="009F58E8">
        <w:rPr>
          <w:rFonts w:ascii="宋体" w:hAnsi="宋体" w:hint="eastAsia"/>
          <w:lang w:eastAsia="zh-CN"/>
        </w:rPr>
        <w:t>到期</w:t>
      </w:r>
      <w:r w:rsidR="00E203DD" w:rsidRPr="009F58E8">
        <w:rPr>
          <w:rFonts w:ascii="宋体" w:hAnsi="宋体" w:hint="eastAsia"/>
          <w:lang w:eastAsia="zh-CN"/>
        </w:rPr>
        <w:t>购回</w:t>
      </w:r>
      <w:r w:rsidR="00E80A9C" w:rsidRPr="009F58E8">
        <w:rPr>
          <w:rFonts w:ascii="宋体" w:hAnsi="宋体"/>
          <w:lang w:eastAsia="zh-CN"/>
        </w:rPr>
        <w:t>申报</w:t>
      </w:r>
      <w:r w:rsidR="00E67E03" w:rsidRPr="009F58E8">
        <w:rPr>
          <w:rFonts w:ascii="宋体" w:hAnsi="宋体"/>
          <w:lang w:eastAsia="zh-CN"/>
        </w:rPr>
        <w:t>、</w:t>
      </w:r>
      <w:r w:rsidR="00E67E03" w:rsidRPr="009F58E8">
        <w:rPr>
          <w:rFonts w:ascii="宋体" w:hAnsi="宋体" w:hint="eastAsia"/>
          <w:lang w:eastAsia="zh-CN"/>
        </w:rPr>
        <w:t>补</w:t>
      </w:r>
      <w:proofErr w:type="gramStart"/>
      <w:r w:rsidR="00E67E03" w:rsidRPr="009F58E8">
        <w:rPr>
          <w:rFonts w:ascii="宋体" w:hAnsi="宋体" w:hint="eastAsia"/>
          <w:lang w:eastAsia="zh-CN"/>
        </w:rPr>
        <w:t>券</w:t>
      </w:r>
      <w:proofErr w:type="gramEnd"/>
      <w:r w:rsidR="00E67E03" w:rsidRPr="009F58E8">
        <w:rPr>
          <w:rFonts w:ascii="宋体" w:hAnsi="宋体"/>
          <w:lang w:eastAsia="zh-CN"/>
        </w:rPr>
        <w:t>申报</w:t>
      </w:r>
      <w:r w:rsidR="00E67E03" w:rsidRPr="009F58E8">
        <w:rPr>
          <w:rFonts w:ascii="宋体" w:hAnsi="宋体" w:hint="eastAsia"/>
          <w:lang w:eastAsia="zh-CN"/>
        </w:rPr>
        <w:t>的STEP消息</w:t>
      </w:r>
      <w:r w:rsidR="00E67E03" w:rsidRPr="009F58E8">
        <w:rPr>
          <w:rFonts w:ascii="宋体" w:hAnsi="宋体"/>
          <w:lang w:eastAsia="zh-CN"/>
        </w:rPr>
        <w:t>通信流程。</w:t>
      </w:r>
    </w:p>
    <w:p w14:paraId="35ECCD3B" w14:textId="4058E1AF" w:rsidR="00132026" w:rsidRPr="009D2FA3" w:rsidRDefault="0035104F" w:rsidP="00B856E2">
      <w:pPr>
        <w:jc w:val="center"/>
        <w:rPr>
          <w:rFonts w:ascii="宋体" w:hAnsi="宋体"/>
        </w:rPr>
      </w:pPr>
      <w:r w:rsidRPr="009D2FA3">
        <w:object w:dxaOrig="12518" w:dyaOrig="8549" w14:anchorId="62498266">
          <v:shape id="_x0000_i1039" type="#_x0000_t75" style="width:425.1pt;height:302.4pt" o:ole="">
            <v:imagedata r:id="rId65" o:title=""/>
          </v:shape>
          <o:OLEObject Type="Embed" ProgID="Visio.Drawing.11" ShapeID="_x0000_i1039" DrawAspect="Content" ObjectID="_1632224253" r:id="rId66"/>
        </w:object>
      </w:r>
      <w:r w:rsidR="00F96F32" w:rsidRPr="009F58E8">
        <w:object w:dxaOrig="9400" w:dyaOrig="9375" w14:anchorId="5AB38EC4">
          <v:shape id="_x0000_i1040" type="#_x0000_t75" style="width:353.75pt;height:346.25pt" o:ole="">
            <v:imagedata r:id="rId67" o:title=""/>
          </v:shape>
          <o:OLEObject Type="Embed" ProgID="Visio.Drawing.11" ShapeID="_x0000_i1040" DrawAspect="Content" ObjectID="_1632224254" r:id="rId68"/>
        </w:object>
      </w:r>
      <w:r w:rsidRPr="009F58E8">
        <w:object w:dxaOrig="13368" w:dyaOrig="14761" w14:anchorId="391C668F">
          <v:shape id="_x0000_i1041" type="#_x0000_t75" style="width:403.2pt;height:453.9pt" o:ole="">
            <v:imagedata r:id="rId69" o:title=""/>
          </v:shape>
          <o:OLEObject Type="Embed" ProgID="Visio.Drawing.11" ShapeID="_x0000_i1041" DrawAspect="Content" ObjectID="_1632224255" r:id="rId70"/>
        </w:object>
      </w:r>
      <w:r w:rsidR="00A922D3" w:rsidRPr="009F58E8">
        <w:object w:dxaOrig="13368" w:dyaOrig="16178" w14:anchorId="61F20952">
          <v:shape id="_x0000_i1042" type="#_x0000_t75" style="width:403.2pt;height:489.6pt" o:ole="">
            <v:imagedata r:id="rId71" o:title=""/>
          </v:shape>
          <o:OLEObject Type="Embed" ProgID="Visio.Drawing.11" ShapeID="_x0000_i1042" DrawAspect="Content" ObjectID="_1632224256" r:id="rId72"/>
        </w:object>
      </w:r>
    </w:p>
    <w:p w14:paraId="235601CB" w14:textId="23E2DC36" w:rsidR="000F2494" w:rsidRPr="009D2FA3" w:rsidRDefault="00A922D3" w:rsidP="00ED2905">
      <w:pPr>
        <w:jc w:val="center"/>
      </w:pPr>
      <w:r w:rsidRPr="009D2FA3">
        <w:object w:dxaOrig="13368" w:dyaOrig="10226" w14:anchorId="7C7A7517">
          <v:shape id="_x0000_i1043" type="#_x0000_t75" style="width:403.2pt;height:309.9pt" o:ole="">
            <v:imagedata r:id="rId73" o:title=""/>
          </v:shape>
          <o:OLEObject Type="Embed" ProgID="Visio.Drawing.11" ShapeID="_x0000_i1043" DrawAspect="Content" ObjectID="_1632224257" r:id="rId74"/>
        </w:object>
      </w:r>
    </w:p>
    <w:p w14:paraId="58CCB942" w14:textId="4F244F31" w:rsidR="00ED2905" w:rsidRPr="009D2FA3" w:rsidRDefault="00D048B8" w:rsidP="00695E31">
      <w:pPr>
        <w:jc w:val="center"/>
        <w:rPr>
          <w:rFonts w:ascii="宋体" w:hAnsi="宋体"/>
          <w:lang w:eastAsia="zh-CN"/>
        </w:rPr>
      </w:pPr>
      <w:r w:rsidRPr="009D2FA3">
        <w:object w:dxaOrig="13368" w:dyaOrig="9375" w14:anchorId="643C5688">
          <v:shape id="_x0000_i1044" type="#_x0000_t75" style="width:403.2pt;height:280.5pt" o:ole="">
            <v:imagedata r:id="rId75" o:title=""/>
          </v:shape>
          <o:OLEObject Type="Embed" ProgID="Visio.Drawing.11" ShapeID="_x0000_i1044" DrawAspect="Content" ObjectID="_1632224258" r:id="rId76"/>
        </w:object>
      </w:r>
    </w:p>
    <w:p w14:paraId="4CAAC4F5" w14:textId="77777777" w:rsidR="00132026" w:rsidRPr="009F58E8" w:rsidRDefault="00132026">
      <w:pPr>
        <w:keepLines w:val="0"/>
        <w:suppressAutoHyphens w:val="0"/>
        <w:spacing w:before="0" w:after="0" w:line="240" w:lineRule="auto"/>
        <w:rPr>
          <w:b/>
          <w:bCs/>
          <w:sz w:val="24"/>
          <w:szCs w:val="24"/>
          <w:lang w:eastAsia="zh-CN"/>
        </w:rPr>
      </w:pPr>
      <w:r w:rsidRPr="009F58E8">
        <w:rPr>
          <w:lang w:eastAsia="zh-CN"/>
        </w:rPr>
        <w:br w:type="page"/>
      </w:r>
    </w:p>
    <w:p w14:paraId="5D639827" w14:textId="2273B9C7" w:rsidR="002463A8" w:rsidRPr="009F58E8" w:rsidRDefault="002463A8">
      <w:pPr>
        <w:pStyle w:val="2"/>
      </w:pPr>
      <w:bookmarkStart w:id="480" w:name="_Toc10017400"/>
      <w:r w:rsidRPr="009F58E8">
        <w:rPr>
          <w:rFonts w:hint="eastAsia"/>
          <w:lang w:eastAsia="zh-CN"/>
        </w:rPr>
        <w:t>三方回购订单类消息</w:t>
      </w:r>
      <w:bookmarkEnd w:id="480"/>
    </w:p>
    <w:p w14:paraId="78D109A0" w14:textId="2DA2848F" w:rsidR="002F2451" w:rsidRPr="009F58E8" w:rsidRDefault="00D22D5F" w:rsidP="002F2451">
      <w:pPr>
        <w:pStyle w:val="3"/>
        <w:rPr>
          <w:lang w:eastAsia="zh-CN"/>
        </w:rPr>
      </w:pPr>
      <w:bookmarkStart w:id="481" w:name="_Toc10017401"/>
      <w:r w:rsidRPr="009F58E8">
        <w:rPr>
          <w:rFonts w:hint="eastAsia"/>
          <w:lang w:eastAsia="zh-CN"/>
        </w:rPr>
        <w:t>意向申报</w:t>
      </w:r>
      <w:r w:rsidR="007E3885" w:rsidRPr="009F58E8">
        <w:rPr>
          <w:rFonts w:hint="eastAsia"/>
          <w:lang w:eastAsia="zh-CN"/>
        </w:rPr>
        <w:t>/</w:t>
      </w:r>
      <w:r w:rsidR="007E3885" w:rsidRPr="009F58E8">
        <w:rPr>
          <w:rFonts w:hint="eastAsia"/>
          <w:lang w:eastAsia="zh-CN"/>
        </w:rPr>
        <w:t>意向</w:t>
      </w:r>
      <w:r w:rsidR="007E3885" w:rsidRPr="009F58E8">
        <w:rPr>
          <w:lang w:eastAsia="zh-CN"/>
        </w:rPr>
        <w:t>申报撤销</w:t>
      </w:r>
      <w:r w:rsidRPr="009F58E8">
        <w:rPr>
          <w:rFonts w:hint="eastAsia"/>
          <w:lang w:eastAsia="zh-CN"/>
        </w:rPr>
        <w:t>消息</w:t>
      </w:r>
      <w:bookmarkEnd w:id="481"/>
    </w:p>
    <w:tbl>
      <w:tblPr>
        <w:tblW w:w="0" w:type="auto"/>
        <w:tblInd w:w="-5" w:type="dxa"/>
        <w:tblLayout w:type="fixed"/>
        <w:tblLook w:val="0000" w:firstRow="0" w:lastRow="0" w:firstColumn="0" w:lastColumn="0" w:noHBand="0" w:noVBand="0"/>
      </w:tblPr>
      <w:tblGrid>
        <w:gridCol w:w="4839"/>
        <w:gridCol w:w="3638"/>
      </w:tblGrid>
      <w:tr w:rsidR="002F2451" w:rsidRPr="009F58E8" w14:paraId="189DE0D0" w14:textId="77777777" w:rsidTr="002F2451">
        <w:trPr>
          <w:tblHeader/>
        </w:trPr>
        <w:tc>
          <w:tcPr>
            <w:tcW w:w="4839" w:type="dxa"/>
            <w:tcBorders>
              <w:top w:val="single" w:sz="4" w:space="0" w:color="000000"/>
              <w:left w:val="single" w:sz="4" w:space="0" w:color="000000"/>
              <w:bottom w:val="single" w:sz="4" w:space="0" w:color="000000"/>
            </w:tcBorders>
            <w:shd w:val="clear" w:color="auto" w:fill="E0E0E0"/>
          </w:tcPr>
          <w:p w14:paraId="066B4972" w14:textId="77777777" w:rsidR="002F2451" w:rsidRPr="009F58E8" w:rsidRDefault="002F2451" w:rsidP="002F2451">
            <w:pPr>
              <w:pStyle w:val="WinDescr"/>
              <w:snapToGrid w:val="0"/>
              <w:rPr>
                <w:b/>
                <w:lang w:eastAsia="zh-CN"/>
              </w:rPr>
            </w:pPr>
            <w:r w:rsidRPr="009F58E8">
              <w:rPr>
                <w:rFonts w:hint="eastAsia"/>
                <w:b/>
              </w:rPr>
              <w:t>IOI</w:t>
            </w:r>
            <w:r w:rsidRPr="009F58E8">
              <w:rPr>
                <w:rFonts w:hint="eastAsia"/>
                <w:b/>
                <w:lang w:eastAsia="zh-CN"/>
              </w:rPr>
              <w:t xml:space="preserve"> (</w:t>
            </w:r>
            <w:r w:rsidRPr="009F58E8">
              <w:rPr>
                <w:rFonts w:cs="Arial" w:hint="eastAsia"/>
                <w:b/>
                <w:color w:val="000000"/>
                <w:lang w:eastAsia="zh-CN"/>
              </w:rPr>
              <w:t>reqtext</w:t>
            </w:r>
            <w:r w:rsidRPr="009F58E8">
              <w:rPr>
                <w:rFonts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5CED59E0" w14:textId="3A651168" w:rsidR="002F2451" w:rsidRPr="009F58E8" w:rsidRDefault="002F2451" w:rsidP="008E6844">
            <w:pPr>
              <w:pStyle w:val="WinDescr"/>
              <w:snapToGrid w:val="0"/>
              <w:rPr>
                <w:b/>
                <w:lang w:eastAsia="zh-CN"/>
              </w:rPr>
            </w:pPr>
            <w:r w:rsidRPr="009F58E8">
              <w:rPr>
                <w:rFonts w:hint="eastAsia"/>
                <w:b/>
                <w:lang w:eastAsia="zh-CN"/>
              </w:rPr>
              <w:t>三方回购意向</w:t>
            </w:r>
            <w:r w:rsidRPr="009F58E8">
              <w:rPr>
                <w:b/>
              </w:rPr>
              <w:t>申</w:t>
            </w:r>
            <w:r w:rsidRPr="009F58E8">
              <w:rPr>
                <w:b/>
                <w:lang w:eastAsia="zh-CN"/>
              </w:rPr>
              <w:t>报</w:t>
            </w:r>
            <w:r w:rsidR="007E3885" w:rsidRPr="009F58E8">
              <w:rPr>
                <w:rFonts w:hint="eastAsia"/>
                <w:b/>
                <w:lang w:eastAsia="zh-CN"/>
              </w:rPr>
              <w:t>/</w:t>
            </w:r>
            <w:r w:rsidR="007E3885" w:rsidRPr="009F58E8">
              <w:rPr>
                <w:rFonts w:hint="eastAsia"/>
                <w:b/>
                <w:lang w:eastAsia="zh-CN"/>
              </w:rPr>
              <w:t>意向申报</w:t>
            </w:r>
            <w:r w:rsidR="007E3885" w:rsidRPr="009F58E8">
              <w:rPr>
                <w:b/>
                <w:lang w:eastAsia="zh-CN"/>
              </w:rPr>
              <w:t>撤销</w:t>
            </w:r>
            <w:r w:rsidRPr="009F58E8">
              <w:rPr>
                <w:rFonts w:hint="eastAsia"/>
                <w:b/>
                <w:lang w:eastAsia="zh-CN"/>
              </w:rPr>
              <w:t>消息</w:t>
            </w:r>
          </w:p>
        </w:tc>
      </w:tr>
      <w:tr w:rsidR="002F2451" w:rsidRPr="009F58E8" w14:paraId="3F225230" w14:textId="77777777" w:rsidTr="002F2451">
        <w:tc>
          <w:tcPr>
            <w:tcW w:w="8477" w:type="dxa"/>
            <w:gridSpan w:val="2"/>
            <w:tcBorders>
              <w:top w:val="single" w:sz="4" w:space="0" w:color="000000"/>
              <w:left w:val="single" w:sz="4" w:space="0" w:color="000000"/>
              <w:bottom w:val="single" w:sz="4" w:space="0" w:color="000000"/>
              <w:right w:val="single" w:sz="4" w:space="0" w:color="000000"/>
            </w:tcBorders>
          </w:tcPr>
          <w:p w14:paraId="7BC63764" w14:textId="77777777" w:rsidR="002F2451" w:rsidRPr="009F58E8" w:rsidRDefault="002F2451" w:rsidP="002F2451">
            <w:pPr>
              <w:pStyle w:val="WinDescr"/>
              <w:snapToGrid w:val="0"/>
              <w:rPr>
                <w:b/>
              </w:rPr>
            </w:pPr>
            <w:r w:rsidRPr="009F58E8">
              <w:rPr>
                <w:b/>
              </w:rPr>
              <w:t>描述：</w:t>
            </w:r>
          </w:p>
          <w:p w14:paraId="2B6E3CE1" w14:textId="4A0FC5DE" w:rsidR="002F2451" w:rsidRPr="009F58E8" w:rsidRDefault="002F2451" w:rsidP="008E6844">
            <w:pPr>
              <w:pStyle w:val="WinDescrLeft"/>
              <w:ind w:left="0" w:firstLineChars="200" w:firstLine="400"/>
              <w:rPr>
                <w:lang w:eastAsia="zh-CN"/>
              </w:rPr>
            </w:pPr>
            <w:r w:rsidRPr="009F58E8">
              <w:rPr>
                <w:rFonts w:cs="Arial"/>
              </w:rPr>
              <w:t>市场参与者</w:t>
            </w:r>
            <w:r w:rsidRPr="009F58E8">
              <w:rPr>
                <w:rFonts w:cs="Arial" w:hint="eastAsia"/>
                <w:lang w:eastAsia="zh-CN"/>
              </w:rPr>
              <w:t>使用</w:t>
            </w:r>
            <w:r w:rsidRPr="009F58E8">
              <w:rPr>
                <w:rFonts w:hint="eastAsia"/>
                <w:bCs/>
                <w:lang w:eastAsia="zh-CN"/>
              </w:rPr>
              <w:t>IOI</w:t>
            </w:r>
            <w:r w:rsidRPr="009F58E8">
              <w:rPr>
                <w:rFonts w:hint="eastAsia"/>
                <w:bCs/>
                <w:lang w:eastAsia="zh-CN"/>
              </w:rPr>
              <w:t>消息进行三方回购意向申报</w:t>
            </w:r>
            <w:r w:rsidR="007E3885" w:rsidRPr="009F58E8">
              <w:rPr>
                <w:rFonts w:hint="eastAsia"/>
                <w:bCs/>
                <w:lang w:eastAsia="zh-CN"/>
              </w:rPr>
              <w:t>/</w:t>
            </w:r>
            <w:r w:rsidR="007E3885" w:rsidRPr="009F58E8">
              <w:rPr>
                <w:rFonts w:hint="eastAsia"/>
                <w:bCs/>
                <w:lang w:eastAsia="zh-CN"/>
              </w:rPr>
              <w:t>三方回购</w:t>
            </w:r>
            <w:r w:rsidR="007E3885" w:rsidRPr="009F58E8">
              <w:rPr>
                <w:bCs/>
                <w:lang w:eastAsia="zh-CN"/>
              </w:rPr>
              <w:t>意向申报撤销</w:t>
            </w:r>
            <w:r w:rsidRPr="009F58E8">
              <w:rPr>
                <w:rFonts w:hint="eastAsia"/>
                <w:bCs/>
                <w:lang w:eastAsia="zh-CN"/>
              </w:rPr>
              <w:t>。</w:t>
            </w:r>
          </w:p>
        </w:tc>
      </w:tr>
    </w:tbl>
    <w:p w14:paraId="22B7DC19" w14:textId="77777777" w:rsidR="002F2451" w:rsidRPr="009F58E8" w:rsidRDefault="002F2451" w:rsidP="002F2451"/>
    <w:tbl>
      <w:tblPr>
        <w:tblW w:w="850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93"/>
        <w:gridCol w:w="709"/>
        <w:gridCol w:w="1275"/>
        <w:gridCol w:w="4678"/>
        <w:gridCol w:w="851"/>
      </w:tblGrid>
      <w:tr w:rsidR="007F20A4" w:rsidRPr="009F58E8" w14:paraId="3F3A7095" w14:textId="77777777" w:rsidTr="00036571">
        <w:tc>
          <w:tcPr>
            <w:tcW w:w="1702" w:type="dxa"/>
            <w:gridSpan w:val="2"/>
            <w:shd w:val="clear" w:color="auto" w:fill="C0C0C0"/>
            <w:vAlign w:val="center"/>
          </w:tcPr>
          <w:p w14:paraId="0DA8CBBF" w14:textId="06C255E5" w:rsidR="007F20A4" w:rsidRPr="009F58E8" w:rsidRDefault="007F20A4"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275" w:type="dxa"/>
            <w:shd w:val="clear" w:color="auto" w:fill="C0C0C0"/>
            <w:vAlign w:val="center"/>
          </w:tcPr>
          <w:p w14:paraId="06A110AD" w14:textId="2FD4B176" w:rsidR="007F20A4" w:rsidRPr="009F58E8" w:rsidRDefault="007F20A4"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4678" w:type="dxa"/>
            <w:shd w:val="clear" w:color="auto" w:fill="C0C0C0"/>
            <w:vAlign w:val="center"/>
          </w:tcPr>
          <w:p w14:paraId="6C096070" w14:textId="77777777" w:rsidR="007F20A4" w:rsidRPr="009F58E8" w:rsidRDefault="007F20A4"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51" w:type="dxa"/>
            <w:shd w:val="clear" w:color="auto" w:fill="C0C0C0"/>
            <w:vAlign w:val="center"/>
          </w:tcPr>
          <w:p w14:paraId="3EC5A43C" w14:textId="77777777" w:rsidR="007F20A4" w:rsidRPr="009F58E8" w:rsidRDefault="007F20A4"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7F20A4" w:rsidRPr="009F58E8" w14:paraId="03A48ED0" w14:textId="77777777" w:rsidTr="00036571">
        <w:tc>
          <w:tcPr>
            <w:tcW w:w="1702" w:type="dxa"/>
            <w:gridSpan w:val="2"/>
            <w:vAlign w:val="center"/>
          </w:tcPr>
          <w:p w14:paraId="65A0F587" w14:textId="083C7302" w:rsidR="007F20A4" w:rsidRPr="009F58E8" w:rsidRDefault="007F20A4" w:rsidP="002F245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275" w:type="dxa"/>
            <w:vAlign w:val="center"/>
          </w:tcPr>
          <w:p w14:paraId="07EEB3A4" w14:textId="1F9D03A1" w:rsidR="007F20A4" w:rsidRPr="009F58E8" w:rsidRDefault="007F20A4"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678" w:type="dxa"/>
            <w:vAlign w:val="center"/>
          </w:tcPr>
          <w:p w14:paraId="6B6E5B2A" w14:textId="77777777" w:rsidR="007F20A4" w:rsidRPr="009F58E8" w:rsidRDefault="007F20A4" w:rsidP="002F2451">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51" w:type="dxa"/>
            <w:vAlign w:val="center"/>
          </w:tcPr>
          <w:p w14:paraId="03AC4A21" w14:textId="77777777" w:rsidR="007F20A4" w:rsidRPr="009F58E8" w:rsidRDefault="007F20A4" w:rsidP="00FD03BE">
            <w:pPr>
              <w:keepLines w:val="0"/>
              <w:suppressAutoHyphens w:val="0"/>
              <w:spacing w:before="0" w:after="0" w:line="240" w:lineRule="auto"/>
              <w:jc w:val="center"/>
              <w:rPr>
                <w:rFonts w:ascii="宋体" w:hAnsi="宋体" w:cs="宋体"/>
                <w:color w:val="000000"/>
                <w:lang w:val="en-US" w:eastAsia="zh-CN"/>
              </w:rPr>
            </w:pPr>
          </w:p>
        </w:tc>
      </w:tr>
      <w:tr w:rsidR="007F20A4" w:rsidRPr="009F58E8" w14:paraId="11305F15" w14:textId="77777777" w:rsidTr="00036571">
        <w:tc>
          <w:tcPr>
            <w:tcW w:w="1702" w:type="dxa"/>
            <w:gridSpan w:val="2"/>
            <w:vAlign w:val="center"/>
          </w:tcPr>
          <w:p w14:paraId="4CB6B664" w14:textId="4C8F8194" w:rsidR="007F20A4" w:rsidRPr="009F58E8" w:rsidRDefault="007F20A4" w:rsidP="002F2451">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35</w:t>
            </w:r>
          </w:p>
        </w:tc>
        <w:tc>
          <w:tcPr>
            <w:tcW w:w="1275" w:type="dxa"/>
            <w:vAlign w:val="center"/>
          </w:tcPr>
          <w:p w14:paraId="45C34D98" w14:textId="6AF8252A" w:rsidR="007F20A4" w:rsidRPr="009F58E8" w:rsidRDefault="007F20A4"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4678" w:type="dxa"/>
            <w:vAlign w:val="center"/>
          </w:tcPr>
          <w:p w14:paraId="70848CCB" w14:textId="683607FE" w:rsidR="007F20A4" w:rsidRPr="009F58E8" w:rsidRDefault="007F20A4" w:rsidP="002F2451">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br/>
            </w:r>
            <w:r w:rsidRPr="009F58E8">
              <w:rPr>
                <w:rFonts w:ascii="宋体" w:hAnsi="宋体" w:cs="宋体"/>
                <w:color w:val="000000"/>
                <w:lang w:val="en-US" w:eastAsia="zh-CN"/>
              </w:rPr>
              <w:t>6</w:t>
            </w:r>
            <w:r w:rsidRPr="009F58E8">
              <w:rPr>
                <w:rFonts w:ascii="宋体" w:hAnsi="宋体" w:cs="宋体" w:hint="eastAsia"/>
                <w:color w:val="000000"/>
                <w:lang w:val="en-US" w:eastAsia="zh-CN"/>
              </w:rPr>
              <w:t>：意向申报或意向申报撤单</w:t>
            </w:r>
          </w:p>
        </w:tc>
        <w:tc>
          <w:tcPr>
            <w:tcW w:w="851" w:type="dxa"/>
            <w:vAlign w:val="center"/>
          </w:tcPr>
          <w:p w14:paraId="281A3A03" w14:textId="77777777" w:rsidR="007F20A4" w:rsidRPr="009F58E8" w:rsidRDefault="007F20A4" w:rsidP="00FD03BE">
            <w:pPr>
              <w:keepLines w:val="0"/>
              <w:suppressAutoHyphens w:val="0"/>
              <w:spacing w:before="0" w:after="0" w:line="240" w:lineRule="auto"/>
              <w:jc w:val="center"/>
              <w:rPr>
                <w:rFonts w:ascii="宋体" w:hAnsi="宋体" w:cs="宋体"/>
                <w:color w:val="000000"/>
                <w:lang w:val="en-US" w:eastAsia="zh-CN"/>
              </w:rPr>
            </w:pPr>
          </w:p>
        </w:tc>
      </w:tr>
      <w:tr w:rsidR="007F20A4" w:rsidRPr="009F58E8" w14:paraId="516B2527" w14:textId="77777777" w:rsidTr="00036571">
        <w:tc>
          <w:tcPr>
            <w:tcW w:w="1702" w:type="dxa"/>
            <w:gridSpan w:val="2"/>
            <w:vAlign w:val="center"/>
          </w:tcPr>
          <w:p w14:paraId="0039E220" w14:textId="68C13176" w:rsidR="007F20A4" w:rsidRPr="009F58E8" w:rsidRDefault="007F20A4" w:rsidP="002F2451">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23</w:t>
            </w:r>
          </w:p>
        </w:tc>
        <w:tc>
          <w:tcPr>
            <w:tcW w:w="1275" w:type="dxa"/>
            <w:vAlign w:val="center"/>
          </w:tcPr>
          <w:p w14:paraId="61039F85" w14:textId="187FF72B" w:rsidR="007F20A4" w:rsidRPr="009F58E8" w:rsidRDefault="007F20A4"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IOIID</w:t>
            </w:r>
          </w:p>
        </w:tc>
        <w:tc>
          <w:tcPr>
            <w:tcW w:w="4678" w:type="dxa"/>
            <w:vAlign w:val="center"/>
          </w:tcPr>
          <w:p w14:paraId="630BA6A7" w14:textId="4733AEB5" w:rsidR="007F20A4" w:rsidRPr="009F58E8" w:rsidRDefault="007F20A4" w:rsidP="008E6844">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会员内部编号，指</w:t>
            </w:r>
            <w:r w:rsidR="008E6844" w:rsidRPr="009F58E8">
              <w:rPr>
                <w:rFonts w:ascii="宋体" w:hAnsi="宋体" w:cs="宋体" w:hint="eastAsia"/>
                <w:color w:val="000000"/>
                <w:lang w:val="en-US" w:eastAsia="zh-CN"/>
              </w:rPr>
              <w:t>三方回购</w:t>
            </w:r>
            <w:r w:rsidRPr="009F58E8">
              <w:rPr>
                <w:rFonts w:ascii="宋体" w:hAnsi="宋体" w:cs="宋体" w:hint="eastAsia"/>
                <w:color w:val="000000"/>
                <w:lang w:val="en-US" w:eastAsia="zh-CN"/>
              </w:rPr>
              <w:t>意向申报会员内部编号。只允许数字、字母、空格，不能全为空格</w:t>
            </w:r>
          </w:p>
        </w:tc>
        <w:tc>
          <w:tcPr>
            <w:tcW w:w="851" w:type="dxa"/>
            <w:vAlign w:val="center"/>
          </w:tcPr>
          <w:p w14:paraId="51053FBD" w14:textId="77777777" w:rsidR="007F20A4" w:rsidRPr="009F58E8" w:rsidRDefault="007F20A4"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B938AF" w:rsidRPr="009F58E8" w14:paraId="4BE06B34" w14:textId="77777777" w:rsidTr="00036571">
        <w:tc>
          <w:tcPr>
            <w:tcW w:w="1702" w:type="dxa"/>
            <w:gridSpan w:val="2"/>
            <w:vAlign w:val="center"/>
          </w:tcPr>
          <w:p w14:paraId="64DD2962" w14:textId="7C9B3066"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26</w:t>
            </w:r>
          </w:p>
        </w:tc>
        <w:tc>
          <w:tcPr>
            <w:tcW w:w="1275" w:type="dxa"/>
            <w:vAlign w:val="center"/>
          </w:tcPr>
          <w:p w14:paraId="13898AA7" w14:textId="689CBDFA" w:rsidR="00B938AF" w:rsidRPr="009F58E8" w:rsidRDefault="00B938A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IOIRefID</w:t>
            </w:r>
          </w:p>
        </w:tc>
        <w:tc>
          <w:tcPr>
            <w:tcW w:w="4678" w:type="dxa"/>
            <w:vAlign w:val="center"/>
          </w:tcPr>
          <w:p w14:paraId="238082B1" w14:textId="77777777"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撤单编号，三方回购意向申报撤单时</w:t>
            </w:r>
            <w:r w:rsidRPr="009F58E8">
              <w:rPr>
                <w:rFonts w:ascii="宋体" w:hAnsi="宋体" w:cs="宋体"/>
                <w:color w:val="000000"/>
                <w:lang w:val="en-US" w:eastAsia="zh-CN"/>
              </w:rPr>
              <w:t>填写被撤</w:t>
            </w:r>
            <w:r w:rsidRPr="009F58E8">
              <w:rPr>
                <w:rFonts w:ascii="宋体" w:hAnsi="宋体" w:cs="宋体" w:hint="eastAsia"/>
                <w:color w:val="000000"/>
                <w:lang w:val="en-US" w:eastAsia="zh-CN"/>
              </w:rPr>
              <w:t>原订单</w:t>
            </w:r>
            <w:r w:rsidRPr="009F58E8">
              <w:rPr>
                <w:rFonts w:ascii="宋体" w:hAnsi="宋体" w:cs="宋体"/>
                <w:color w:val="000000"/>
                <w:lang w:val="en-US" w:eastAsia="zh-CN"/>
              </w:rPr>
              <w:t>的会员内部编号</w:t>
            </w:r>
          </w:p>
          <w:p w14:paraId="1E98F5FF" w14:textId="2580CE4B" w:rsidR="00031A29" w:rsidRPr="009F58E8" w:rsidRDefault="00031A29"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意向申报时填空</w:t>
            </w:r>
          </w:p>
        </w:tc>
        <w:tc>
          <w:tcPr>
            <w:tcW w:w="851" w:type="dxa"/>
            <w:vAlign w:val="center"/>
          </w:tcPr>
          <w:p w14:paraId="6D21FC7E" w14:textId="533F8A8C" w:rsidR="00B938AF" w:rsidRPr="009F58E8" w:rsidRDefault="00B938A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B938AF" w:rsidRPr="009F58E8" w14:paraId="1BCC7863" w14:textId="77777777" w:rsidTr="00036571">
        <w:tc>
          <w:tcPr>
            <w:tcW w:w="1702" w:type="dxa"/>
            <w:gridSpan w:val="2"/>
            <w:vAlign w:val="center"/>
          </w:tcPr>
          <w:p w14:paraId="0ECC208E" w14:textId="15F0C302"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275" w:type="dxa"/>
            <w:vAlign w:val="center"/>
          </w:tcPr>
          <w:p w14:paraId="5B52C2C6" w14:textId="47A48D43" w:rsidR="00B938AF" w:rsidRPr="009F58E8" w:rsidRDefault="00B938A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678" w:type="dxa"/>
            <w:vAlign w:val="center"/>
          </w:tcPr>
          <w:p w14:paraId="64BCBB1F" w14:textId="77777777"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r>
            <w:r w:rsidRPr="009F58E8">
              <w:rPr>
                <w:rFonts w:ascii="宋体" w:hAnsi="宋体" w:cs="宋体"/>
                <w:color w:val="000000"/>
                <w:lang w:val="en-US" w:eastAsia="zh-CN"/>
              </w:rPr>
              <w:t>1523</w:t>
            </w:r>
            <w:r w:rsidRPr="009F58E8">
              <w:rPr>
                <w:rFonts w:ascii="宋体" w:hAnsi="宋体" w:cs="宋体" w:hint="eastAsia"/>
                <w:color w:val="000000"/>
                <w:lang w:val="en-US" w:eastAsia="zh-CN"/>
              </w:rPr>
              <w:t xml:space="preserve"> = 三方回购意向申报</w:t>
            </w:r>
          </w:p>
          <w:p w14:paraId="578B97D6" w14:textId="38FCCB86"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1524</w:t>
            </w:r>
            <w:r w:rsidRPr="009F58E8">
              <w:rPr>
                <w:rFonts w:ascii="宋体" w:hAnsi="宋体" w:cs="宋体" w:hint="eastAsia"/>
                <w:color w:val="000000"/>
                <w:lang w:val="en-US" w:eastAsia="zh-CN"/>
              </w:rPr>
              <w:t xml:space="preserve"> = 三方回购意向申报撤单</w:t>
            </w:r>
          </w:p>
        </w:tc>
        <w:tc>
          <w:tcPr>
            <w:tcW w:w="851" w:type="dxa"/>
            <w:vAlign w:val="center"/>
          </w:tcPr>
          <w:p w14:paraId="214CD678" w14:textId="77777777" w:rsidR="00B938AF" w:rsidRPr="009F58E8" w:rsidRDefault="00B938A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B938AF" w:rsidRPr="009F58E8" w14:paraId="191432B8" w14:textId="77777777" w:rsidTr="00036571">
        <w:tc>
          <w:tcPr>
            <w:tcW w:w="1702" w:type="dxa"/>
            <w:gridSpan w:val="2"/>
            <w:vAlign w:val="center"/>
          </w:tcPr>
          <w:p w14:paraId="1BAD0F3C" w14:textId="643A3D96"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w:t>
            </w:r>
          </w:p>
        </w:tc>
        <w:tc>
          <w:tcPr>
            <w:tcW w:w="1275" w:type="dxa"/>
            <w:vAlign w:val="center"/>
          </w:tcPr>
          <w:p w14:paraId="54096C95" w14:textId="5EC3E174" w:rsidR="00B938AF" w:rsidRPr="009F58E8" w:rsidRDefault="00B938A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Side</w:t>
            </w:r>
          </w:p>
        </w:tc>
        <w:tc>
          <w:tcPr>
            <w:tcW w:w="4678" w:type="dxa"/>
            <w:vAlign w:val="center"/>
          </w:tcPr>
          <w:p w14:paraId="46289933" w14:textId="618B0B8B"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意向申报时填</w:t>
            </w:r>
            <w:r w:rsidRPr="009F58E8">
              <w:rPr>
                <w:rFonts w:ascii="宋体" w:hAnsi="宋体" w:cs="宋体" w:hint="eastAsia"/>
                <w:color w:val="000000"/>
                <w:lang w:val="en-US" w:eastAsia="zh-CN"/>
              </w:rPr>
              <w:t>写回购方向，1表示正回购，2表示逆回购</w:t>
            </w:r>
          </w:p>
          <w:p w14:paraId="3413DD67" w14:textId="2CF4CB50"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三方回购</w:t>
            </w:r>
            <w:r w:rsidRPr="009F58E8">
              <w:rPr>
                <w:rFonts w:ascii="宋体" w:hAnsi="宋体" w:cs="宋体" w:hint="eastAsia"/>
                <w:color w:val="000000"/>
                <w:lang w:val="en-US" w:eastAsia="zh-CN"/>
              </w:rPr>
              <w:t>意向申报</w:t>
            </w:r>
            <w:r w:rsidRPr="009F58E8">
              <w:rPr>
                <w:rFonts w:ascii="宋体" w:hAnsi="宋体" w:cs="宋体"/>
                <w:color w:val="000000"/>
                <w:lang w:val="en-US" w:eastAsia="zh-CN"/>
              </w:rPr>
              <w:t>撤销时填</w:t>
            </w:r>
            <w:r w:rsidRPr="009F58E8">
              <w:rPr>
                <w:rFonts w:ascii="宋体" w:hAnsi="宋体" w:cs="宋体" w:hint="eastAsia"/>
                <w:color w:val="000000"/>
                <w:lang w:val="en-US" w:eastAsia="zh-CN"/>
              </w:rPr>
              <w:t>0</w:t>
            </w:r>
          </w:p>
        </w:tc>
        <w:tc>
          <w:tcPr>
            <w:tcW w:w="851" w:type="dxa"/>
            <w:vAlign w:val="center"/>
          </w:tcPr>
          <w:p w14:paraId="792199BF" w14:textId="77777777" w:rsidR="00B938AF" w:rsidRPr="009F58E8" w:rsidRDefault="00B938A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B938AF" w:rsidRPr="009F58E8" w14:paraId="734733B3" w14:textId="77777777" w:rsidTr="00036571">
        <w:tc>
          <w:tcPr>
            <w:tcW w:w="1702" w:type="dxa"/>
            <w:gridSpan w:val="2"/>
            <w:vAlign w:val="center"/>
          </w:tcPr>
          <w:p w14:paraId="26326D36" w14:textId="6FB2D693"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w:t>
            </w:r>
          </w:p>
        </w:tc>
        <w:tc>
          <w:tcPr>
            <w:tcW w:w="1275" w:type="dxa"/>
            <w:vAlign w:val="center"/>
          </w:tcPr>
          <w:p w14:paraId="06B0E809" w14:textId="3ADEBC2A" w:rsidR="00B938AF" w:rsidRPr="009F58E8" w:rsidRDefault="00B938A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Price</w:t>
            </w:r>
          </w:p>
        </w:tc>
        <w:tc>
          <w:tcPr>
            <w:tcW w:w="4678" w:type="dxa"/>
            <w:vAlign w:val="center"/>
          </w:tcPr>
          <w:p w14:paraId="3B0C2E7D" w14:textId="01B455FE"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意向申报时填</w:t>
            </w:r>
            <w:r w:rsidRPr="009F58E8">
              <w:rPr>
                <w:rFonts w:ascii="宋体" w:hAnsi="宋体" w:cs="宋体" w:hint="eastAsia"/>
                <w:color w:val="000000"/>
                <w:lang w:val="en-US" w:eastAsia="zh-CN"/>
              </w:rPr>
              <w:t>写回购利率，单位：%，精度：3位</w:t>
            </w:r>
          </w:p>
          <w:p w14:paraId="78CCB9F8" w14:textId="2CEA7EB8"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三方回购意向申报撤销时填</w:t>
            </w:r>
            <w:r w:rsidRPr="009F58E8">
              <w:rPr>
                <w:rFonts w:ascii="宋体" w:hAnsi="宋体" w:cs="宋体" w:hint="eastAsia"/>
                <w:color w:val="000000"/>
                <w:lang w:val="en-US" w:eastAsia="zh-CN"/>
              </w:rPr>
              <w:t>0</w:t>
            </w:r>
          </w:p>
        </w:tc>
        <w:tc>
          <w:tcPr>
            <w:tcW w:w="851" w:type="dxa"/>
            <w:vAlign w:val="center"/>
          </w:tcPr>
          <w:p w14:paraId="610761FE" w14:textId="35A0E439" w:rsidR="00B938AF" w:rsidRPr="009F58E8" w:rsidRDefault="00B938A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N10(3)</w:t>
            </w:r>
          </w:p>
        </w:tc>
      </w:tr>
      <w:tr w:rsidR="00B938AF" w:rsidRPr="009F58E8" w14:paraId="7030FADA" w14:textId="77777777" w:rsidTr="00036571">
        <w:tc>
          <w:tcPr>
            <w:tcW w:w="1702" w:type="dxa"/>
            <w:gridSpan w:val="2"/>
            <w:vAlign w:val="center"/>
          </w:tcPr>
          <w:p w14:paraId="187EA508" w14:textId="032675D4"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226</w:t>
            </w:r>
          </w:p>
        </w:tc>
        <w:tc>
          <w:tcPr>
            <w:tcW w:w="1275" w:type="dxa"/>
            <w:vAlign w:val="center"/>
          </w:tcPr>
          <w:p w14:paraId="4D8DDB34" w14:textId="7582F272" w:rsidR="00B938AF" w:rsidRPr="009F58E8" w:rsidRDefault="00B938A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RepurchaseTerm</w:t>
            </w:r>
          </w:p>
        </w:tc>
        <w:tc>
          <w:tcPr>
            <w:tcW w:w="4678" w:type="dxa"/>
            <w:vAlign w:val="center"/>
          </w:tcPr>
          <w:p w14:paraId="1560DECC" w14:textId="77777777"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意向申报时填</w:t>
            </w:r>
            <w:r w:rsidRPr="009F58E8">
              <w:rPr>
                <w:rFonts w:ascii="宋体" w:hAnsi="宋体" w:cs="宋体" w:hint="eastAsia"/>
                <w:color w:val="000000"/>
                <w:lang w:val="en-US" w:eastAsia="zh-CN"/>
              </w:rPr>
              <w:t>写回购期限，以天计，1-365天</w:t>
            </w:r>
          </w:p>
          <w:p w14:paraId="561F35AD" w14:textId="1FE11460"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意向申报撤销时填</w:t>
            </w:r>
            <w:r w:rsidRPr="009F58E8">
              <w:rPr>
                <w:rFonts w:ascii="宋体" w:hAnsi="宋体" w:cs="宋体" w:hint="eastAsia"/>
                <w:color w:val="000000"/>
                <w:lang w:val="en-US" w:eastAsia="zh-CN"/>
              </w:rPr>
              <w:t>0</w:t>
            </w:r>
          </w:p>
        </w:tc>
        <w:tc>
          <w:tcPr>
            <w:tcW w:w="851" w:type="dxa"/>
            <w:vAlign w:val="center"/>
          </w:tcPr>
          <w:p w14:paraId="065B1B3F" w14:textId="6903AC28" w:rsidR="00B938AF" w:rsidRPr="009F58E8" w:rsidRDefault="00B938A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B938AF" w:rsidRPr="009F58E8" w14:paraId="4061A981" w14:textId="77777777" w:rsidTr="00036571">
        <w:tc>
          <w:tcPr>
            <w:tcW w:w="1702" w:type="dxa"/>
            <w:gridSpan w:val="2"/>
            <w:vAlign w:val="center"/>
          </w:tcPr>
          <w:p w14:paraId="1D67DDE2" w14:textId="3C26BF3B"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8504</w:t>
            </w:r>
          </w:p>
        </w:tc>
        <w:tc>
          <w:tcPr>
            <w:tcW w:w="1275" w:type="dxa"/>
            <w:vAlign w:val="center"/>
          </w:tcPr>
          <w:p w14:paraId="34B7FB79" w14:textId="3583098F" w:rsidR="00B938AF" w:rsidRPr="009F58E8" w:rsidRDefault="00B938A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TotalValueTraded</w:t>
            </w:r>
          </w:p>
        </w:tc>
        <w:tc>
          <w:tcPr>
            <w:tcW w:w="4678" w:type="dxa"/>
            <w:vAlign w:val="center"/>
          </w:tcPr>
          <w:p w14:paraId="354A7909" w14:textId="168C01A9"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意向申报时填</w:t>
            </w:r>
            <w:r w:rsidRPr="009F58E8">
              <w:rPr>
                <w:rFonts w:ascii="宋体" w:hAnsi="宋体" w:cs="宋体" w:hint="eastAsia"/>
                <w:color w:val="000000"/>
                <w:lang w:val="en-US" w:eastAsia="zh-CN"/>
              </w:rPr>
              <w:t>写成交金额，单位：元</w:t>
            </w:r>
            <w:r w:rsidR="00D83BAC" w:rsidRPr="009F58E8">
              <w:rPr>
                <w:rFonts w:ascii="宋体" w:hAnsi="宋体" w:cs="宋体" w:hint="eastAsia"/>
                <w:color w:val="000000"/>
                <w:lang w:val="en-US" w:eastAsia="zh-CN"/>
              </w:rPr>
              <w:t>，必须</w:t>
            </w:r>
            <w:r w:rsidR="00D83BAC" w:rsidRPr="009F58E8">
              <w:rPr>
                <w:rFonts w:ascii="宋体" w:hAnsi="宋体" w:cs="宋体"/>
                <w:color w:val="000000"/>
                <w:lang w:val="en-US" w:eastAsia="zh-CN"/>
              </w:rPr>
              <w:t>为整数</w:t>
            </w:r>
            <w:r w:rsidR="00D83BAC" w:rsidRPr="009F58E8">
              <w:rPr>
                <w:rFonts w:ascii="宋体" w:hAnsi="宋体" w:cs="宋体" w:hint="eastAsia"/>
                <w:color w:val="000000"/>
                <w:lang w:val="en-US" w:eastAsia="zh-CN"/>
              </w:rPr>
              <w:t>，且在</w:t>
            </w:r>
            <w:r w:rsidR="00D83BAC" w:rsidRPr="009F58E8">
              <w:rPr>
                <w:rFonts w:ascii="宋体" w:hAnsi="宋体" w:cs="宋体"/>
                <w:color w:val="000000"/>
                <w:lang w:val="en-US" w:eastAsia="zh-CN"/>
              </w:rPr>
              <w:t>区间(0,100000000000</w:t>
            </w:r>
            <w:r w:rsidR="00490880" w:rsidRPr="009F58E8">
              <w:rPr>
                <w:rFonts w:ascii="宋体" w:hAnsi="宋体" w:cs="宋体"/>
                <w:color w:val="000000"/>
                <w:lang w:val="en-US" w:eastAsia="zh-CN"/>
              </w:rPr>
              <w:t>]</w:t>
            </w:r>
            <w:r w:rsidR="00D83BAC" w:rsidRPr="009F58E8">
              <w:rPr>
                <w:rFonts w:ascii="宋体" w:hAnsi="宋体" w:cs="宋体" w:hint="eastAsia"/>
                <w:color w:val="000000"/>
                <w:lang w:val="en-US" w:eastAsia="zh-CN"/>
              </w:rPr>
              <w:t>内</w:t>
            </w:r>
          </w:p>
          <w:p w14:paraId="113718AB" w14:textId="2F4E5FD2"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意向申报</w:t>
            </w:r>
            <w:r w:rsidRPr="009F58E8">
              <w:rPr>
                <w:rFonts w:ascii="宋体" w:hAnsi="宋体" w:cs="宋体" w:hint="eastAsia"/>
                <w:color w:val="000000"/>
                <w:lang w:val="en-US" w:eastAsia="zh-CN"/>
              </w:rPr>
              <w:t>撤销</w:t>
            </w:r>
            <w:r w:rsidRPr="009F58E8">
              <w:rPr>
                <w:rFonts w:ascii="宋体" w:hAnsi="宋体" w:cs="宋体"/>
                <w:color w:val="000000"/>
                <w:lang w:val="en-US" w:eastAsia="zh-CN"/>
              </w:rPr>
              <w:t>时填</w:t>
            </w:r>
            <w:r w:rsidRPr="009F58E8">
              <w:rPr>
                <w:rFonts w:ascii="宋体" w:hAnsi="宋体" w:cs="宋体" w:hint="eastAsia"/>
                <w:color w:val="000000"/>
                <w:lang w:val="en-US" w:eastAsia="zh-CN"/>
              </w:rPr>
              <w:t>0</w:t>
            </w:r>
          </w:p>
        </w:tc>
        <w:tc>
          <w:tcPr>
            <w:tcW w:w="851" w:type="dxa"/>
            <w:vAlign w:val="center"/>
          </w:tcPr>
          <w:p w14:paraId="09BA0515" w14:textId="6FA4841E" w:rsidR="00B938AF" w:rsidRPr="009F58E8" w:rsidRDefault="00B938A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B938AF" w:rsidRPr="009F58E8" w14:paraId="1E842721" w14:textId="06CFF2D0" w:rsidTr="00036571">
        <w:tc>
          <w:tcPr>
            <w:tcW w:w="8506" w:type="dxa"/>
            <w:gridSpan w:val="5"/>
            <w:vAlign w:val="center"/>
          </w:tcPr>
          <w:p w14:paraId="41FCE904" w14:textId="142876E8" w:rsidR="00B938AF" w:rsidRPr="009F58E8" w:rsidRDefault="00893D84"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w:t>
            </w:r>
            <w:r w:rsidRPr="009F58E8">
              <w:rPr>
                <w:rFonts w:ascii="宋体" w:hAnsi="宋体" w:cs="宋体"/>
                <w:color w:val="000000"/>
                <w:lang w:val="en-US" w:eastAsia="zh-CN"/>
              </w:rPr>
              <w:t>asketGrp</w:t>
            </w:r>
          </w:p>
        </w:tc>
      </w:tr>
      <w:tr w:rsidR="00654999" w:rsidRPr="009F58E8" w14:paraId="2303CA25" w14:textId="77777777" w:rsidTr="00036571">
        <w:tblPrEx>
          <w:tblCellMar>
            <w:left w:w="108" w:type="dxa"/>
            <w:right w:w="108" w:type="dxa"/>
          </w:tblCellMar>
          <w:tblLook w:val="04A0" w:firstRow="1" w:lastRow="0" w:firstColumn="1" w:lastColumn="0" w:noHBand="0" w:noVBand="1"/>
        </w:tblPrEx>
        <w:trPr>
          <w:trHeight w:val="270"/>
        </w:trPr>
        <w:tc>
          <w:tcPr>
            <w:tcW w:w="1702" w:type="dxa"/>
            <w:gridSpan w:val="2"/>
            <w:shd w:val="clear" w:color="auto" w:fill="auto"/>
            <w:vAlign w:val="center"/>
          </w:tcPr>
          <w:p w14:paraId="45F051E0" w14:textId="77777777" w:rsidR="00654999" w:rsidRPr="009F58E8" w:rsidRDefault="00654999" w:rsidP="00A31EA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8529</w:t>
            </w:r>
          </w:p>
        </w:tc>
        <w:tc>
          <w:tcPr>
            <w:tcW w:w="1275" w:type="dxa"/>
            <w:shd w:val="clear" w:color="auto" w:fill="auto"/>
            <w:vAlign w:val="center"/>
          </w:tcPr>
          <w:p w14:paraId="2F81CCD4" w14:textId="0BA7307E" w:rsidR="00654999" w:rsidRPr="009F58E8" w:rsidRDefault="0065499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cs"/>
                <w:color w:val="000000"/>
                <w:lang w:val="en-US" w:eastAsia="zh-CN"/>
              </w:rPr>
              <w:t>N</w:t>
            </w:r>
            <w:r w:rsidRPr="009F58E8">
              <w:rPr>
                <w:rFonts w:ascii="宋体" w:hAnsi="宋体" w:cs="宋体"/>
                <w:color w:val="000000"/>
                <w:lang w:val="en-US" w:eastAsia="zh-CN"/>
              </w:rPr>
              <w:t>oBasket</w:t>
            </w:r>
            <w:r w:rsidR="00B92D4A" w:rsidRPr="009F58E8">
              <w:rPr>
                <w:rFonts w:ascii="宋体" w:hAnsi="宋体" w:cs="宋体"/>
                <w:color w:val="000000"/>
                <w:lang w:val="en-US" w:eastAsia="zh-CN"/>
              </w:rPr>
              <w:t>s</w:t>
            </w:r>
          </w:p>
        </w:tc>
        <w:tc>
          <w:tcPr>
            <w:tcW w:w="4678" w:type="dxa"/>
            <w:shd w:val="clear" w:color="auto" w:fill="auto"/>
            <w:vAlign w:val="center"/>
          </w:tcPr>
          <w:p w14:paraId="219B9B50" w14:textId="77777777" w:rsidR="00654999" w:rsidRPr="009F58E8" w:rsidRDefault="00654999" w:rsidP="00A31EA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篮子个数</w:t>
            </w:r>
          </w:p>
          <w:p w14:paraId="69A20BAD" w14:textId="5CDFC9F0" w:rsidR="00654999" w:rsidRPr="009F58E8" w:rsidRDefault="00654999" w:rsidP="00A31EA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三方回购意向申报时最小</w:t>
            </w:r>
            <w:r w:rsidRPr="009F58E8">
              <w:rPr>
                <w:rFonts w:ascii="宋体" w:hAnsi="宋体" w:cs="宋体"/>
                <w:color w:val="000000"/>
                <w:lang w:val="en-US" w:eastAsia="zh-CN"/>
              </w:rPr>
              <w:t>为</w:t>
            </w:r>
            <w:r w:rsidRPr="009F58E8">
              <w:rPr>
                <w:rFonts w:ascii="宋体" w:hAnsi="宋体" w:cs="宋体" w:hint="eastAsia"/>
                <w:color w:val="000000"/>
                <w:lang w:val="en-US" w:eastAsia="zh-CN"/>
              </w:rPr>
              <w:t>1，</w:t>
            </w:r>
            <w:r w:rsidRPr="009F58E8">
              <w:rPr>
                <w:rFonts w:ascii="宋体" w:hAnsi="宋体" w:cs="宋体"/>
                <w:color w:val="000000"/>
                <w:lang w:val="en-US" w:eastAsia="zh-CN"/>
              </w:rPr>
              <w:t>最大为</w:t>
            </w:r>
            <w:r w:rsidRPr="009F58E8">
              <w:rPr>
                <w:rFonts w:ascii="宋体" w:hAnsi="宋体" w:cs="宋体" w:hint="eastAsia"/>
                <w:color w:val="000000"/>
                <w:lang w:val="en-US" w:eastAsia="zh-CN"/>
              </w:rPr>
              <w:t>8</w:t>
            </w:r>
          </w:p>
          <w:p w14:paraId="08A6CDDC" w14:textId="20EFA50C" w:rsidR="00654999" w:rsidRPr="009F58E8" w:rsidRDefault="00654999" w:rsidP="0065499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三方回购意向申报撤销</w:t>
            </w:r>
            <w:r w:rsidRPr="009F58E8">
              <w:rPr>
                <w:rFonts w:ascii="宋体" w:hAnsi="宋体" w:cs="宋体"/>
                <w:color w:val="000000"/>
                <w:lang w:val="en-US" w:eastAsia="zh-CN"/>
              </w:rPr>
              <w:t>时</w:t>
            </w:r>
            <w:r w:rsidRPr="009F58E8">
              <w:rPr>
                <w:rFonts w:ascii="宋体" w:hAnsi="宋体" w:cs="宋体" w:hint="eastAsia"/>
                <w:color w:val="000000"/>
                <w:lang w:val="en-US" w:eastAsia="zh-CN"/>
              </w:rPr>
              <w:t>填</w:t>
            </w:r>
            <w:r w:rsidRPr="009F58E8">
              <w:rPr>
                <w:rFonts w:ascii="宋体" w:hAnsi="宋体" w:cs="宋体"/>
                <w:color w:val="000000"/>
                <w:lang w:val="en-US" w:eastAsia="zh-CN"/>
              </w:rPr>
              <w:t>0</w:t>
            </w:r>
          </w:p>
        </w:tc>
        <w:tc>
          <w:tcPr>
            <w:tcW w:w="851" w:type="dxa"/>
            <w:shd w:val="clear" w:color="auto" w:fill="auto"/>
            <w:vAlign w:val="center"/>
          </w:tcPr>
          <w:p w14:paraId="02341484" w14:textId="0B7E58F9" w:rsidR="00654999" w:rsidRPr="009F58E8" w:rsidRDefault="00654999" w:rsidP="00751A33">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w:t>
            </w:r>
            <w:r w:rsidR="00751A33" w:rsidRPr="009F58E8">
              <w:rPr>
                <w:rFonts w:ascii="宋体" w:hAnsi="宋体" w:cs="宋体"/>
                <w:color w:val="000000"/>
                <w:lang w:val="en-US" w:eastAsia="zh-CN"/>
              </w:rPr>
              <w:t>2</w:t>
            </w:r>
          </w:p>
        </w:tc>
      </w:tr>
      <w:tr w:rsidR="00654999" w:rsidRPr="009F58E8" w14:paraId="297AF140" w14:textId="77777777" w:rsidTr="00036571">
        <w:tblPrEx>
          <w:tblCellMar>
            <w:left w:w="108" w:type="dxa"/>
            <w:right w:w="108" w:type="dxa"/>
          </w:tblCellMar>
          <w:tblLook w:val="04A0" w:firstRow="1" w:lastRow="0" w:firstColumn="1" w:lastColumn="0" w:noHBand="0" w:noVBand="1"/>
        </w:tblPrEx>
        <w:trPr>
          <w:trHeight w:val="450"/>
        </w:trPr>
        <w:tc>
          <w:tcPr>
            <w:tcW w:w="993" w:type="dxa"/>
            <w:shd w:val="clear" w:color="auto" w:fill="auto"/>
            <w:vAlign w:val="center"/>
          </w:tcPr>
          <w:p w14:paraId="636EBE24" w14:textId="77777777" w:rsidR="00654999" w:rsidRPr="009F58E8" w:rsidRDefault="00654999" w:rsidP="00A31EA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709" w:type="dxa"/>
            <w:shd w:val="clear" w:color="auto" w:fill="auto"/>
            <w:vAlign w:val="center"/>
          </w:tcPr>
          <w:p w14:paraId="2A814D9C" w14:textId="77777777" w:rsidR="00654999" w:rsidRPr="009F58E8" w:rsidRDefault="00654999" w:rsidP="00A31EA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8530</w:t>
            </w:r>
          </w:p>
        </w:tc>
        <w:tc>
          <w:tcPr>
            <w:tcW w:w="1275" w:type="dxa"/>
            <w:shd w:val="clear" w:color="auto" w:fill="auto"/>
            <w:vAlign w:val="center"/>
          </w:tcPr>
          <w:p w14:paraId="3D8B2E0B" w14:textId="77777777" w:rsidR="00654999" w:rsidRPr="009F58E8" w:rsidRDefault="0065499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w:t>
            </w:r>
            <w:r w:rsidRPr="009F58E8">
              <w:rPr>
                <w:rFonts w:ascii="宋体" w:hAnsi="宋体" w:cs="宋体"/>
                <w:color w:val="000000"/>
                <w:lang w:val="en-US" w:eastAsia="zh-CN"/>
              </w:rPr>
              <w:t>asket</w:t>
            </w:r>
          </w:p>
        </w:tc>
        <w:tc>
          <w:tcPr>
            <w:tcW w:w="4678" w:type="dxa"/>
            <w:shd w:val="clear" w:color="auto" w:fill="auto"/>
            <w:vAlign w:val="center"/>
          </w:tcPr>
          <w:p w14:paraId="1F7223B4" w14:textId="77777777" w:rsidR="00654999" w:rsidRPr="009F58E8" w:rsidRDefault="00654999" w:rsidP="00A31EA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篮子</w:t>
            </w:r>
            <w:r w:rsidRPr="009F58E8">
              <w:rPr>
                <w:rFonts w:ascii="宋体" w:hAnsi="宋体" w:cs="宋体" w:hint="eastAsia"/>
                <w:color w:val="000000"/>
                <w:lang w:val="en-US" w:eastAsia="zh-CN"/>
              </w:rPr>
              <w:t>，可</w:t>
            </w:r>
            <w:proofErr w:type="gramStart"/>
            <w:r w:rsidRPr="009F58E8">
              <w:rPr>
                <w:rFonts w:ascii="宋体" w:hAnsi="宋体" w:cs="宋体" w:hint="eastAsia"/>
                <w:color w:val="000000"/>
                <w:lang w:val="en-US" w:eastAsia="zh-CN"/>
              </w:rPr>
              <w:t>填写</w:t>
            </w:r>
            <w:r w:rsidRPr="009F58E8">
              <w:rPr>
                <w:rFonts w:ascii="宋体" w:hAnsi="宋体" w:cs="宋体"/>
                <w:color w:val="000000"/>
                <w:lang w:val="en-US" w:eastAsia="zh-CN"/>
              </w:rPr>
              <w:t>值</w:t>
            </w:r>
            <w:proofErr w:type="gramEnd"/>
            <w:r w:rsidRPr="009F58E8">
              <w:rPr>
                <w:rFonts w:ascii="宋体" w:hAnsi="宋体" w:cs="宋体"/>
                <w:color w:val="000000"/>
                <w:lang w:val="en-US" w:eastAsia="zh-CN"/>
              </w:rPr>
              <w:t>为：</w:t>
            </w:r>
          </w:p>
          <w:p w14:paraId="78D083B5" w14:textId="77777777" w:rsidR="00654999" w:rsidRPr="009F58E8" w:rsidRDefault="00654999" w:rsidP="00A31EA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B001：</w:t>
            </w:r>
            <w:r w:rsidRPr="009F58E8">
              <w:rPr>
                <w:rFonts w:ascii="宋体" w:hAnsi="宋体" w:cs="宋体"/>
                <w:color w:val="000000"/>
                <w:lang w:val="en-US" w:eastAsia="zh-CN"/>
              </w:rPr>
              <w:t>利率</w:t>
            </w:r>
            <w:r w:rsidRPr="009F58E8">
              <w:rPr>
                <w:rFonts w:ascii="宋体" w:hAnsi="宋体" w:cs="宋体" w:hint="eastAsia"/>
                <w:color w:val="000000"/>
                <w:lang w:val="en-US" w:eastAsia="zh-CN"/>
              </w:rPr>
              <w:t>债</w:t>
            </w:r>
          </w:p>
          <w:p w14:paraId="7259B65B" w14:textId="77777777" w:rsidR="00654999" w:rsidRPr="009F58E8" w:rsidRDefault="00654999" w:rsidP="00A31EA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B002：AAA（公）</w:t>
            </w:r>
          </w:p>
          <w:p w14:paraId="76B5A7C8" w14:textId="77777777" w:rsidR="00654999" w:rsidRPr="009F58E8" w:rsidRDefault="00654999" w:rsidP="00A31EA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B003：AA+（公）</w:t>
            </w:r>
          </w:p>
          <w:p w14:paraId="31F2A50F" w14:textId="77777777" w:rsidR="00654999" w:rsidRPr="009F58E8" w:rsidRDefault="00654999" w:rsidP="00A31EA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B004：AA（公）</w:t>
            </w:r>
          </w:p>
          <w:p w14:paraId="44B2FE99" w14:textId="77777777" w:rsidR="00654999" w:rsidRPr="009F58E8" w:rsidRDefault="00654999" w:rsidP="00A31EA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B005：AAA（私）</w:t>
            </w:r>
          </w:p>
          <w:p w14:paraId="21DE1EBB" w14:textId="77777777" w:rsidR="00654999" w:rsidRPr="009F58E8" w:rsidRDefault="00654999" w:rsidP="00A31EA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B006：AA</w:t>
            </w:r>
            <w:r w:rsidRPr="009F58E8">
              <w:rPr>
                <w:rFonts w:ascii="宋体" w:hAnsi="宋体" w:cs="宋体"/>
                <w:color w:val="000000"/>
                <w:lang w:val="en-US" w:eastAsia="zh-CN"/>
              </w:rPr>
              <w:t>+（</w:t>
            </w:r>
            <w:r w:rsidRPr="009F58E8">
              <w:rPr>
                <w:rFonts w:ascii="宋体" w:hAnsi="宋体" w:cs="宋体" w:hint="eastAsia"/>
                <w:color w:val="000000"/>
                <w:lang w:val="en-US" w:eastAsia="zh-CN"/>
              </w:rPr>
              <w:t>私</w:t>
            </w:r>
            <w:r w:rsidRPr="009F58E8">
              <w:rPr>
                <w:rFonts w:ascii="宋体" w:hAnsi="宋体" w:cs="宋体"/>
                <w:color w:val="000000"/>
                <w:lang w:val="en-US" w:eastAsia="zh-CN"/>
              </w:rPr>
              <w:t>）</w:t>
            </w:r>
          </w:p>
          <w:p w14:paraId="614DBC08" w14:textId="77777777" w:rsidR="00654999" w:rsidRPr="009F58E8" w:rsidRDefault="00654999" w:rsidP="00A31EA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B007：AA（私）</w:t>
            </w:r>
          </w:p>
          <w:p w14:paraId="7E335F69" w14:textId="77777777" w:rsidR="00654999" w:rsidRPr="009F58E8" w:rsidRDefault="00654999" w:rsidP="00A31EA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B008：</w:t>
            </w:r>
            <w:r w:rsidRPr="009F58E8">
              <w:rPr>
                <w:rFonts w:ascii="宋体" w:hAnsi="宋体" w:cs="宋体"/>
                <w:color w:val="000000"/>
                <w:lang w:val="en-US" w:eastAsia="zh-CN"/>
              </w:rPr>
              <w:t>其他</w:t>
            </w:r>
          </w:p>
          <w:p w14:paraId="13E03D8D" w14:textId="62EF742C" w:rsidR="00654999" w:rsidRPr="009F58E8" w:rsidRDefault="00654999" w:rsidP="0065499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三方回购意向申报撤销</w:t>
            </w:r>
            <w:r w:rsidRPr="009F58E8">
              <w:rPr>
                <w:rFonts w:ascii="宋体" w:hAnsi="宋体" w:cs="宋体"/>
                <w:color w:val="000000"/>
                <w:lang w:val="en-US" w:eastAsia="zh-CN"/>
              </w:rPr>
              <w:t>时</w:t>
            </w:r>
            <w:r w:rsidRPr="009F58E8">
              <w:rPr>
                <w:rFonts w:ascii="宋体" w:hAnsi="宋体" w:cs="宋体" w:hint="eastAsia"/>
                <w:color w:val="000000"/>
                <w:lang w:val="en-US" w:eastAsia="zh-CN"/>
              </w:rPr>
              <w:t>无需</w:t>
            </w:r>
            <w:r w:rsidRPr="009F58E8">
              <w:rPr>
                <w:rFonts w:ascii="宋体" w:hAnsi="宋体" w:cs="宋体"/>
                <w:color w:val="000000"/>
                <w:lang w:val="en-US" w:eastAsia="zh-CN"/>
              </w:rPr>
              <w:t>提供该字段</w:t>
            </w:r>
          </w:p>
        </w:tc>
        <w:tc>
          <w:tcPr>
            <w:tcW w:w="851" w:type="dxa"/>
            <w:shd w:val="clear" w:color="auto" w:fill="auto"/>
            <w:vAlign w:val="center"/>
          </w:tcPr>
          <w:p w14:paraId="1CA60E2F" w14:textId="77777777" w:rsidR="00654999" w:rsidRPr="009F58E8" w:rsidRDefault="0065499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C4</w:t>
            </w:r>
          </w:p>
        </w:tc>
      </w:tr>
      <w:tr w:rsidR="00B938AF" w:rsidRPr="009F58E8" w14:paraId="5364BF5B" w14:textId="77777777" w:rsidTr="00036571">
        <w:tc>
          <w:tcPr>
            <w:tcW w:w="1702" w:type="dxa"/>
            <w:gridSpan w:val="2"/>
            <w:vAlign w:val="center"/>
          </w:tcPr>
          <w:p w14:paraId="137D36A2" w14:textId="20B3CCF2"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453</w:t>
            </w:r>
          </w:p>
        </w:tc>
        <w:tc>
          <w:tcPr>
            <w:tcW w:w="1275" w:type="dxa"/>
            <w:vAlign w:val="center"/>
          </w:tcPr>
          <w:p w14:paraId="7E6B296C" w14:textId="77946896" w:rsidR="00B938AF" w:rsidRPr="009F58E8" w:rsidRDefault="00B938A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NoPartyIDs</w:t>
            </w:r>
          </w:p>
        </w:tc>
        <w:tc>
          <w:tcPr>
            <w:tcW w:w="4678" w:type="dxa"/>
            <w:vAlign w:val="center"/>
          </w:tcPr>
          <w:p w14:paraId="702108F8" w14:textId="286D8A95" w:rsidR="00B938AF" w:rsidRPr="009F58E8" w:rsidRDefault="007E3885"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w:t>
            </w:r>
            <w:r w:rsidR="00B938AF" w:rsidRPr="009F58E8">
              <w:rPr>
                <w:rFonts w:ascii="宋体" w:hAnsi="宋体" w:cs="宋体" w:hint="eastAsia"/>
                <w:color w:val="000000"/>
                <w:lang w:val="en-US" w:eastAsia="zh-CN"/>
              </w:rPr>
              <w:t>交易员代码</w:t>
            </w:r>
            <w:r w:rsidRPr="009F58E8">
              <w:rPr>
                <w:rFonts w:ascii="宋体" w:hAnsi="宋体" w:cs="宋体" w:hint="eastAsia"/>
                <w:color w:val="000000"/>
                <w:lang w:val="en-US" w:eastAsia="zh-CN"/>
              </w:rPr>
              <w:t>、</w:t>
            </w:r>
            <w:r w:rsidR="006B18AF" w:rsidRPr="009F58E8">
              <w:rPr>
                <w:rFonts w:ascii="宋体" w:hAnsi="宋体" w:cs="宋体" w:hint="eastAsia"/>
                <w:color w:val="000000"/>
                <w:lang w:val="en-US" w:eastAsia="zh-CN"/>
              </w:rPr>
              <w:t>投资者</w:t>
            </w:r>
            <w:r w:rsidR="006B18AF" w:rsidRPr="009F58E8">
              <w:rPr>
                <w:rFonts w:ascii="宋体" w:hAnsi="宋体" w:cs="宋体"/>
                <w:color w:val="000000"/>
                <w:lang w:val="en-US" w:eastAsia="zh-CN"/>
              </w:rPr>
              <w:t>账户、申报交易单元号、</w:t>
            </w:r>
            <w:r w:rsidRPr="009F58E8">
              <w:rPr>
                <w:rFonts w:ascii="宋体" w:hAnsi="宋体" w:cs="宋体"/>
                <w:color w:val="000000"/>
                <w:lang w:val="en-US" w:eastAsia="zh-CN"/>
              </w:rPr>
              <w:t>三方回购</w:t>
            </w:r>
            <w:r w:rsidRPr="009F58E8">
              <w:rPr>
                <w:rFonts w:ascii="宋体" w:hAnsi="宋体" w:cs="宋体" w:hint="eastAsia"/>
                <w:color w:val="000000"/>
                <w:lang w:val="en-US" w:eastAsia="zh-CN"/>
              </w:rPr>
              <w:t>专用</w:t>
            </w:r>
            <w:r w:rsidRPr="009F58E8">
              <w:rPr>
                <w:rFonts w:ascii="宋体" w:hAnsi="宋体" w:cs="宋体"/>
                <w:color w:val="000000"/>
                <w:lang w:val="en-US" w:eastAsia="zh-CN"/>
              </w:rPr>
              <w:t>账户、三方回购专用账户对应交易单元号</w:t>
            </w:r>
            <w:r w:rsidR="00B938AF" w:rsidRPr="009F58E8">
              <w:rPr>
                <w:rFonts w:ascii="宋体" w:hAnsi="宋体" w:cs="宋体" w:hint="eastAsia"/>
                <w:color w:val="000000"/>
                <w:lang w:val="en-US" w:eastAsia="zh-CN"/>
              </w:rPr>
              <w:t>。取值为</w:t>
            </w:r>
            <w:r w:rsidR="0082165C" w:rsidRPr="009F58E8">
              <w:rPr>
                <w:rFonts w:ascii="宋体" w:hAnsi="宋体" w:cs="宋体"/>
                <w:color w:val="000000"/>
                <w:lang w:val="en-US" w:eastAsia="zh-CN"/>
              </w:rPr>
              <w:t>6</w:t>
            </w:r>
          </w:p>
        </w:tc>
        <w:tc>
          <w:tcPr>
            <w:tcW w:w="851" w:type="dxa"/>
            <w:vAlign w:val="center"/>
          </w:tcPr>
          <w:p w14:paraId="3E62124C" w14:textId="77777777" w:rsidR="00B938AF" w:rsidRPr="009F58E8" w:rsidRDefault="00B938A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B938AF" w:rsidRPr="009F58E8" w14:paraId="08B5E1CC" w14:textId="77777777" w:rsidTr="00036571">
        <w:tc>
          <w:tcPr>
            <w:tcW w:w="993" w:type="dxa"/>
            <w:vMerge w:val="restart"/>
            <w:vAlign w:val="center"/>
          </w:tcPr>
          <w:p w14:paraId="5B0DE66A" w14:textId="77777777"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709" w:type="dxa"/>
            <w:vAlign w:val="center"/>
          </w:tcPr>
          <w:p w14:paraId="7FF67BF9" w14:textId="403EFB19"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5" w:type="dxa"/>
            <w:vAlign w:val="center"/>
          </w:tcPr>
          <w:p w14:paraId="168E22F3" w14:textId="45A5AD4F" w:rsidR="00B938AF" w:rsidRPr="009F58E8" w:rsidRDefault="00B938A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8" w:type="dxa"/>
            <w:vAlign w:val="center"/>
          </w:tcPr>
          <w:p w14:paraId="65DF8CBB" w14:textId="77777777"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851" w:type="dxa"/>
            <w:vAlign w:val="center"/>
          </w:tcPr>
          <w:p w14:paraId="4C26D493" w14:textId="77777777" w:rsidR="00B938AF" w:rsidRPr="009F58E8" w:rsidRDefault="00B938A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B938AF" w:rsidRPr="009F58E8" w14:paraId="33544432" w14:textId="77777777" w:rsidTr="00036571">
        <w:tc>
          <w:tcPr>
            <w:tcW w:w="993" w:type="dxa"/>
            <w:vMerge/>
            <w:vAlign w:val="center"/>
          </w:tcPr>
          <w:p w14:paraId="44A41325" w14:textId="77777777" w:rsidR="00B938AF" w:rsidRPr="009F58E8" w:rsidRDefault="00B938AF" w:rsidP="00B938AF">
            <w:pPr>
              <w:keepLines w:val="0"/>
              <w:suppressAutoHyphens w:val="0"/>
              <w:spacing w:before="0" w:after="0" w:line="240" w:lineRule="auto"/>
              <w:rPr>
                <w:rFonts w:ascii="宋体" w:hAnsi="宋体" w:cs="宋体"/>
                <w:color w:val="000000"/>
                <w:lang w:val="en-US" w:eastAsia="zh-CN"/>
              </w:rPr>
            </w:pPr>
          </w:p>
        </w:tc>
        <w:tc>
          <w:tcPr>
            <w:tcW w:w="709" w:type="dxa"/>
            <w:vAlign w:val="center"/>
          </w:tcPr>
          <w:p w14:paraId="2A1E8E18" w14:textId="1D9C98E0"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1275" w:type="dxa"/>
            <w:vAlign w:val="center"/>
          </w:tcPr>
          <w:p w14:paraId="5F36BC7B" w14:textId="2DFEFC37" w:rsidR="00B938AF" w:rsidRPr="009F58E8" w:rsidRDefault="00B938A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678" w:type="dxa"/>
            <w:vAlign w:val="center"/>
          </w:tcPr>
          <w:p w14:paraId="51E9B557" w14:textId="77777777"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851" w:type="dxa"/>
            <w:vAlign w:val="center"/>
          </w:tcPr>
          <w:p w14:paraId="0DDEB1B6" w14:textId="77777777" w:rsidR="00B938AF" w:rsidRPr="009F58E8" w:rsidRDefault="00B938A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B938AF" w:rsidRPr="009F58E8" w14:paraId="12C9684D" w14:textId="77777777" w:rsidTr="00036571">
        <w:tc>
          <w:tcPr>
            <w:tcW w:w="993" w:type="dxa"/>
            <w:vMerge w:val="restart"/>
            <w:vAlign w:val="center"/>
          </w:tcPr>
          <w:p w14:paraId="42C90B07" w14:textId="77777777"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proofErr w:type="gramStart"/>
            <w:r w:rsidRPr="009F58E8">
              <w:rPr>
                <w:rFonts w:ascii="宋体" w:hAnsi="宋体" w:cs="宋体" w:hint="eastAsia"/>
                <w:color w:val="000000"/>
                <w:lang w:val="en-US" w:eastAsia="zh-CN"/>
              </w:rPr>
              <w:t>交易员号</w:t>
            </w:r>
            <w:proofErr w:type="gramEnd"/>
          </w:p>
        </w:tc>
        <w:tc>
          <w:tcPr>
            <w:tcW w:w="709" w:type="dxa"/>
            <w:vAlign w:val="center"/>
          </w:tcPr>
          <w:p w14:paraId="6EBF4276" w14:textId="7D8946FD"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5" w:type="dxa"/>
            <w:vAlign w:val="center"/>
          </w:tcPr>
          <w:p w14:paraId="13B75615" w14:textId="713DE676" w:rsidR="00B938AF" w:rsidRPr="009F58E8" w:rsidRDefault="00B938A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8" w:type="dxa"/>
            <w:vAlign w:val="center"/>
          </w:tcPr>
          <w:p w14:paraId="7B6E2CFB" w14:textId="77777777"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851" w:type="dxa"/>
            <w:vAlign w:val="center"/>
          </w:tcPr>
          <w:p w14:paraId="4CC092B8" w14:textId="77777777" w:rsidR="00B938AF" w:rsidRPr="009F58E8" w:rsidRDefault="00B938A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B938AF" w:rsidRPr="009F58E8" w14:paraId="7F48B1AD" w14:textId="77777777" w:rsidTr="00036571">
        <w:tc>
          <w:tcPr>
            <w:tcW w:w="993" w:type="dxa"/>
            <w:vMerge/>
            <w:vAlign w:val="center"/>
          </w:tcPr>
          <w:p w14:paraId="53B30213" w14:textId="77777777" w:rsidR="00B938AF" w:rsidRPr="009F58E8" w:rsidRDefault="00B938AF" w:rsidP="00B938AF">
            <w:pPr>
              <w:keepLines w:val="0"/>
              <w:suppressAutoHyphens w:val="0"/>
              <w:spacing w:before="0" w:after="0" w:line="240" w:lineRule="auto"/>
              <w:rPr>
                <w:rFonts w:ascii="宋体" w:hAnsi="宋体" w:cs="宋体"/>
                <w:color w:val="000000"/>
                <w:lang w:val="en-US" w:eastAsia="zh-CN"/>
              </w:rPr>
            </w:pPr>
          </w:p>
        </w:tc>
        <w:tc>
          <w:tcPr>
            <w:tcW w:w="709" w:type="dxa"/>
            <w:vAlign w:val="center"/>
          </w:tcPr>
          <w:p w14:paraId="68507214" w14:textId="46F62410"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1275" w:type="dxa"/>
            <w:vAlign w:val="center"/>
          </w:tcPr>
          <w:p w14:paraId="25D61E17" w14:textId="3A65A3FA" w:rsidR="00B938AF" w:rsidRPr="009F58E8" w:rsidRDefault="00B938A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678" w:type="dxa"/>
            <w:vAlign w:val="center"/>
          </w:tcPr>
          <w:p w14:paraId="224D15B9" w14:textId="77777777" w:rsidR="00B938AF" w:rsidRPr="009F58E8" w:rsidRDefault="00B938AF"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101，表示当前PartyID的取值为发起方的交易员代码</w:t>
            </w:r>
          </w:p>
        </w:tc>
        <w:tc>
          <w:tcPr>
            <w:tcW w:w="851" w:type="dxa"/>
            <w:vAlign w:val="center"/>
          </w:tcPr>
          <w:p w14:paraId="02472AFC" w14:textId="77777777" w:rsidR="00B938AF" w:rsidRPr="009F58E8" w:rsidRDefault="00B938A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82165C" w:rsidRPr="009F58E8" w14:paraId="767B543D" w14:textId="77777777" w:rsidTr="00036571">
        <w:tc>
          <w:tcPr>
            <w:tcW w:w="993" w:type="dxa"/>
            <w:vMerge w:val="restart"/>
            <w:vAlign w:val="center"/>
          </w:tcPr>
          <w:p w14:paraId="3CB4D146" w14:textId="7FA604DD"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发起方投资者账户</w:t>
            </w:r>
          </w:p>
        </w:tc>
        <w:tc>
          <w:tcPr>
            <w:tcW w:w="709" w:type="dxa"/>
            <w:vAlign w:val="center"/>
          </w:tcPr>
          <w:p w14:paraId="7FCD3DD2" w14:textId="1F157CB0"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5" w:type="dxa"/>
            <w:vAlign w:val="center"/>
          </w:tcPr>
          <w:p w14:paraId="7FC9A7DB" w14:textId="165D1CB8" w:rsidR="0082165C" w:rsidRPr="009F58E8" w:rsidRDefault="0082165C" w:rsidP="0082165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8" w:type="dxa"/>
            <w:vAlign w:val="center"/>
          </w:tcPr>
          <w:p w14:paraId="030B5947" w14:textId="77777777"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r w:rsidRPr="009F58E8">
              <w:rPr>
                <w:rFonts w:ascii="宋体" w:hAnsi="宋体" w:cs="宋体" w:hint="eastAsia"/>
                <w:color w:val="000000"/>
                <w:lang w:val="en-US" w:eastAsia="zh-CN"/>
              </w:rPr>
              <w:t>。</w:t>
            </w:r>
          </w:p>
          <w:p w14:paraId="76398573" w14:textId="5B1F3E41"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意向申报时，若回购方向为</w:t>
            </w:r>
            <w:r w:rsidRPr="009F58E8">
              <w:rPr>
                <w:rFonts w:ascii="宋体" w:hAnsi="宋体" w:cs="宋体" w:hint="eastAsia"/>
                <w:color w:val="000000"/>
                <w:lang w:val="en-US" w:eastAsia="zh-CN"/>
              </w:rPr>
              <w:t>逆回购</w:t>
            </w:r>
            <w:r w:rsidRPr="009F58E8">
              <w:rPr>
                <w:rFonts w:ascii="宋体" w:hAnsi="宋体" w:cs="宋体"/>
                <w:color w:val="000000"/>
                <w:lang w:val="en-US" w:eastAsia="zh-CN"/>
              </w:rPr>
              <w:t>，</w:t>
            </w:r>
            <w:r w:rsidRPr="009F58E8">
              <w:rPr>
                <w:rFonts w:ascii="宋体" w:hAnsi="宋体" w:cs="宋体" w:hint="eastAsia"/>
                <w:color w:val="000000"/>
                <w:lang w:val="en-US" w:eastAsia="zh-CN"/>
              </w:rPr>
              <w:t>填写</w:t>
            </w:r>
            <w:r w:rsidRPr="009F58E8">
              <w:rPr>
                <w:rFonts w:ascii="宋体" w:hAnsi="宋体" w:cs="宋体"/>
                <w:color w:val="000000"/>
                <w:lang w:val="en-US" w:eastAsia="zh-CN"/>
              </w:rPr>
              <w:t>发起</w:t>
            </w:r>
            <w:proofErr w:type="gramStart"/>
            <w:r w:rsidRPr="009F58E8">
              <w:rPr>
                <w:rFonts w:ascii="宋体" w:hAnsi="宋体" w:cs="宋体"/>
                <w:color w:val="000000"/>
                <w:lang w:val="en-US" w:eastAsia="zh-CN"/>
              </w:rPr>
              <w:t>方普通</w:t>
            </w:r>
            <w:proofErr w:type="gramEnd"/>
            <w:r w:rsidRPr="009F58E8">
              <w:rPr>
                <w:rFonts w:ascii="宋体" w:hAnsi="宋体" w:cs="宋体"/>
                <w:color w:val="000000"/>
                <w:lang w:val="en-US" w:eastAsia="zh-CN"/>
              </w:rPr>
              <w:t>账户</w:t>
            </w:r>
            <w:r w:rsidRPr="009F58E8">
              <w:rPr>
                <w:rFonts w:ascii="宋体" w:hAnsi="宋体" w:cs="宋体" w:hint="eastAsia"/>
                <w:color w:val="000000"/>
                <w:lang w:val="en-US" w:eastAsia="zh-CN"/>
              </w:rPr>
              <w:t>。</w:t>
            </w:r>
            <w:r w:rsidRPr="009F58E8">
              <w:rPr>
                <w:rFonts w:ascii="宋体" w:hAnsi="宋体" w:cs="宋体"/>
                <w:color w:val="000000"/>
                <w:lang w:val="en-US" w:eastAsia="zh-CN"/>
              </w:rPr>
              <w:t>其他情况</w:t>
            </w:r>
            <w:r w:rsidRPr="009F58E8">
              <w:rPr>
                <w:rFonts w:ascii="宋体" w:hAnsi="宋体" w:cs="宋体" w:hint="eastAsia"/>
                <w:color w:val="000000"/>
                <w:lang w:val="en-US" w:eastAsia="zh-CN"/>
              </w:rPr>
              <w:t>该字段无意义</w:t>
            </w:r>
          </w:p>
        </w:tc>
        <w:tc>
          <w:tcPr>
            <w:tcW w:w="851" w:type="dxa"/>
            <w:vAlign w:val="center"/>
          </w:tcPr>
          <w:p w14:paraId="17C18796" w14:textId="2552950A" w:rsidR="0082165C" w:rsidRPr="009F58E8" w:rsidRDefault="0082165C" w:rsidP="0082165C">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82165C" w:rsidRPr="009F58E8" w14:paraId="7CF92348" w14:textId="77777777" w:rsidTr="00036571">
        <w:tc>
          <w:tcPr>
            <w:tcW w:w="993" w:type="dxa"/>
            <w:vMerge/>
            <w:vAlign w:val="center"/>
          </w:tcPr>
          <w:p w14:paraId="31F151B9" w14:textId="77777777" w:rsidR="0082165C" w:rsidRPr="009F58E8" w:rsidRDefault="0082165C" w:rsidP="0082165C">
            <w:pPr>
              <w:keepLines w:val="0"/>
              <w:suppressAutoHyphens w:val="0"/>
              <w:spacing w:before="0" w:after="0" w:line="240" w:lineRule="auto"/>
              <w:rPr>
                <w:rFonts w:ascii="宋体" w:hAnsi="宋体" w:cs="宋体"/>
                <w:color w:val="000000"/>
                <w:lang w:val="en-US" w:eastAsia="zh-CN"/>
              </w:rPr>
            </w:pPr>
          </w:p>
        </w:tc>
        <w:tc>
          <w:tcPr>
            <w:tcW w:w="709" w:type="dxa"/>
            <w:vAlign w:val="center"/>
          </w:tcPr>
          <w:p w14:paraId="11D8EB4B" w14:textId="6C2C615E"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5" w:type="dxa"/>
            <w:vAlign w:val="center"/>
          </w:tcPr>
          <w:p w14:paraId="49C761DB" w14:textId="7DA050F3" w:rsidR="0082165C" w:rsidRPr="009F58E8" w:rsidRDefault="0082165C" w:rsidP="0082165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8" w:type="dxa"/>
            <w:vAlign w:val="center"/>
          </w:tcPr>
          <w:p w14:paraId="0101DE96" w14:textId="0A4E7996"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proofErr w:type="gramStart"/>
            <w:r w:rsidRPr="009F58E8">
              <w:rPr>
                <w:rFonts w:ascii="宋体" w:hAnsi="宋体" w:cs="宋体" w:hint="eastAsia"/>
                <w:color w:val="000000"/>
                <w:lang w:val="en-US" w:eastAsia="zh-CN"/>
              </w:rPr>
              <w:t>帐户</w:t>
            </w:r>
            <w:proofErr w:type="gramEnd"/>
          </w:p>
        </w:tc>
        <w:tc>
          <w:tcPr>
            <w:tcW w:w="851" w:type="dxa"/>
            <w:vAlign w:val="center"/>
          </w:tcPr>
          <w:p w14:paraId="3FC4D3AB" w14:textId="7F9B13FB" w:rsidR="0082165C" w:rsidRPr="009F58E8" w:rsidRDefault="0082165C" w:rsidP="0082165C">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82165C" w:rsidRPr="009F58E8" w14:paraId="5BB90DF0" w14:textId="77777777" w:rsidTr="00036571">
        <w:tc>
          <w:tcPr>
            <w:tcW w:w="993" w:type="dxa"/>
            <w:vMerge w:val="restart"/>
            <w:vAlign w:val="center"/>
          </w:tcPr>
          <w:p w14:paraId="29576E5A" w14:textId="78345B11"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发起方申报交易单元号</w:t>
            </w:r>
          </w:p>
        </w:tc>
        <w:tc>
          <w:tcPr>
            <w:tcW w:w="709" w:type="dxa"/>
            <w:vAlign w:val="center"/>
          </w:tcPr>
          <w:p w14:paraId="1A31492A" w14:textId="0B9691A4"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5" w:type="dxa"/>
            <w:vAlign w:val="center"/>
          </w:tcPr>
          <w:p w14:paraId="6FD09B42" w14:textId="2A5DFACD" w:rsidR="0082165C" w:rsidRPr="009F58E8" w:rsidRDefault="0082165C" w:rsidP="0082165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8" w:type="dxa"/>
            <w:vAlign w:val="center"/>
          </w:tcPr>
          <w:p w14:paraId="726B431E" w14:textId="77777777"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w:t>
            </w:r>
          </w:p>
          <w:p w14:paraId="30E12C5D" w14:textId="1BA906B2"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意向申报时，若回购方向为</w:t>
            </w:r>
            <w:r w:rsidRPr="009F58E8">
              <w:rPr>
                <w:rFonts w:ascii="宋体" w:hAnsi="宋体" w:cs="宋体" w:hint="eastAsia"/>
                <w:color w:val="000000"/>
                <w:lang w:val="en-US" w:eastAsia="zh-CN"/>
              </w:rPr>
              <w:t>逆回购</w:t>
            </w:r>
            <w:r w:rsidRPr="009F58E8">
              <w:rPr>
                <w:rFonts w:ascii="宋体" w:hAnsi="宋体" w:cs="宋体"/>
                <w:color w:val="000000"/>
                <w:lang w:val="en-US" w:eastAsia="zh-CN"/>
              </w:rPr>
              <w:t>，则该字段填写5</w:t>
            </w:r>
            <w:r w:rsidRPr="009F58E8">
              <w:rPr>
                <w:rFonts w:ascii="宋体" w:hAnsi="宋体" w:cs="宋体" w:hint="eastAsia"/>
                <w:color w:val="000000"/>
                <w:lang w:val="en-US" w:eastAsia="zh-CN"/>
              </w:rPr>
              <w:t>位发起</w:t>
            </w:r>
            <w:proofErr w:type="gramStart"/>
            <w:r w:rsidRPr="009F58E8">
              <w:rPr>
                <w:rFonts w:ascii="宋体" w:hAnsi="宋体" w:cs="宋体" w:hint="eastAsia"/>
                <w:color w:val="000000"/>
                <w:lang w:val="en-US" w:eastAsia="zh-CN"/>
              </w:rPr>
              <w:t>方</w:t>
            </w:r>
            <w:r w:rsidRPr="009F58E8">
              <w:rPr>
                <w:rFonts w:ascii="宋体" w:hAnsi="宋体" w:cs="宋体"/>
                <w:color w:val="000000"/>
                <w:lang w:val="en-US" w:eastAsia="zh-CN"/>
              </w:rPr>
              <w:t>普通</w:t>
            </w:r>
            <w:proofErr w:type="gramEnd"/>
            <w:r w:rsidRPr="009F58E8">
              <w:rPr>
                <w:rFonts w:ascii="宋体" w:hAnsi="宋体" w:cs="宋体"/>
                <w:color w:val="000000"/>
                <w:lang w:val="en-US" w:eastAsia="zh-CN"/>
              </w:rPr>
              <w:t>账户对应</w:t>
            </w:r>
            <w:r w:rsidRPr="009F58E8">
              <w:rPr>
                <w:rFonts w:ascii="宋体" w:hAnsi="宋体" w:cs="宋体" w:hint="eastAsia"/>
                <w:color w:val="000000"/>
                <w:lang w:val="en-US" w:eastAsia="zh-CN"/>
              </w:rPr>
              <w:t>申报交易单元号。其他</w:t>
            </w:r>
            <w:r w:rsidRPr="009F58E8">
              <w:rPr>
                <w:rFonts w:ascii="宋体" w:hAnsi="宋体" w:cs="宋体"/>
                <w:color w:val="000000"/>
                <w:lang w:val="en-US" w:eastAsia="zh-CN"/>
              </w:rPr>
              <w:t>情况</w:t>
            </w:r>
            <w:r w:rsidRPr="009F58E8">
              <w:rPr>
                <w:rFonts w:ascii="宋体" w:hAnsi="宋体" w:cs="宋体" w:hint="eastAsia"/>
                <w:color w:val="000000"/>
                <w:lang w:val="en-US" w:eastAsia="zh-CN"/>
              </w:rPr>
              <w:t>该字段无意义</w:t>
            </w:r>
          </w:p>
        </w:tc>
        <w:tc>
          <w:tcPr>
            <w:tcW w:w="851" w:type="dxa"/>
            <w:vAlign w:val="center"/>
          </w:tcPr>
          <w:p w14:paraId="496FA927" w14:textId="090C2233" w:rsidR="0082165C" w:rsidRPr="009F58E8" w:rsidRDefault="0082165C" w:rsidP="0082165C">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82165C" w:rsidRPr="009F58E8" w14:paraId="29B5320C" w14:textId="77777777" w:rsidTr="00036571">
        <w:tc>
          <w:tcPr>
            <w:tcW w:w="993" w:type="dxa"/>
            <w:vMerge/>
            <w:vAlign w:val="center"/>
          </w:tcPr>
          <w:p w14:paraId="6C4B208D" w14:textId="77777777" w:rsidR="0082165C" w:rsidRPr="009F58E8" w:rsidRDefault="0082165C" w:rsidP="0082165C">
            <w:pPr>
              <w:keepLines w:val="0"/>
              <w:suppressAutoHyphens w:val="0"/>
              <w:spacing w:before="0" w:after="0" w:line="240" w:lineRule="auto"/>
              <w:rPr>
                <w:rFonts w:ascii="宋体" w:hAnsi="宋体" w:cs="宋体"/>
                <w:color w:val="000000"/>
                <w:lang w:val="en-US" w:eastAsia="zh-CN"/>
              </w:rPr>
            </w:pPr>
          </w:p>
        </w:tc>
        <w:tc>
          <w:tcPr>
            <w:tcW w:w="709" w:type="dxa"/>
            <w:vAlign w:val="center"/>
          </w:tcPr>
          <w:p w14:paraId="192CACBF" w14:textId="3188C736"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5" w:type="dxa"/>
            <w:vAlign w:val="center"/>
          </w:tcPr>
          <w:p w14:paraId="61EBE809" w14:textId="674F1D6F" w:rsidR="0082165C" w:rsidRPr="009F58E8" w:rsidRDefault="0082165C" w:rsidP="0082165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8" w:type="dxa"/>
            <w:vAlign w:val="center"/>
          </w:tcPr>
          <w:p w14:paraId="32319A81" w14:textId="61291BB7"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851" w:type="dxa"/>
            <w:vAlign w:val="center"/>
          </w:tcPr>
          <w:p w14:paraId="34011CA8" w14:textId="01192702" w:rsidR="0082165C" w:rsidRPr="009F58E8" w:rsidRDefault="0082165C" w:rsidP="0082165C">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82165C" w:rsidRPr="009F58E8" w14:paraId="43B86421" w14:textId="77777777" w:rsidTr="00036571">
        <w:tc>
          <w:tcPr>
            <w:tcW w:w="993" w:type="dxa"/>
            <w:vMerge w:val="restart"/>
            <w:vAlign w:val="center"/>
          </w:tcPr>
          <w:p w14:paraId="5E7792FD" w14:textId="6C2447A0"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发起方三方回购专用账户</w:t>
            </w:r>
          </w:p>
        </w:tc>
        <w:tc>
          <w:tcPr>
            <w:tcW w:w="709" w:type="dxa"/>
            <w:vAlign w:val="center"/>
          </w:tcPr>
          <w:p w14:paraId="2C4ED11F" w14:textId="5693F6E3"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5" w:type="dxa"/>
            <w:vAlign w:val="center"/>
          </w:tcPr>
          <w:p w14:paraId="66B96A9A" w14:textId="057359AE" w:rsidR="0082165C" w:rsidRPr="009F58E8" w:rsidRDefault="0082165C" w:rsidP="0082165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8" w:type="dxa"/>
            <w:vAlign w:val="center"/>
          </w:tcPr>
          <w:p w14:paraId="723B75B3" w14:textId="6315B63F"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意向申报时</w:t>
            </w:r>
            <w:r w:rsidRPr="009F58E8">
              <w:rPr>
                <w:rFonts w:ascii="宋体" w:hAnsi="宋体" w:cs="宋体" w:hint="eastAsia"/>
                <w:color w:val="000000"/>
                <w:lang w:val="en-US" w:eastAsia="zh-CN"/>
              </w:rPr>
              <w:t>，</w:t>
            </w:r>
            <w:r w:rsidRPr="009F58E8">
              <w:rPr>
                <w:rFonts w:ascii="宋体" w:hAnsi="宋体" w:cs="宋体"/>
                <w:color w:val="000000"/>
                <w:lang w:val="en-US" w:eastAsia="zh-CN"/>
              </w:rPr>
              <w:t>若回购方向为正回购，</w:t>
            </w:r>
            <w:r w:rsidRPr="009F58E8">
              <w:rPr>
                <w:rFonts w:ascii="宋体" w:hAnsi="宋体" w:cs="宋体" w:hint="eastAsia"/>
                <w:color w:val="000000"/>
                <w:lang w:val="en-US" w:eastAsia="zh-CN"/>
              </w:rPr>
              <w:t>填写发起方三方回购专用</w:t>
            </w:r>
            <w:proofErr w:type="gramStart"/>
            <w:r w:rsidRPr="009F58E8">
              <w:rPr>
                <w:rFonts w:ascii="宋体" w:hAnsi="宋体" w:cs="宋体" w:hint="eastAsia"/>
                <w:color w:val="000000"/>
                <w:lang w:val="en-US" w:eastAsia="zh-CN"/>
              </w:rPr>
              <w:t>帐户</w:t>
            </w:r>
            <w:proofErr w:type="gramEnd"/>
            <w:r w:rsidRPr="009F58E8">
              <w:rPr>
                <w:rFonts w:ascii="宋体" w:hAnsi="宋体" w:cs="宋体" w:hint="eastAsia"/>
                <w:color w:val="000000"/>
                <w:lang w:val="en-US" w:eastAsia="zh-CN"/>
              </w:rPr>
              <w:t>。</w:t>
            </w:r>
            <w:r w:rsidRPr="009F58E8">
              <w:rPr>
                <w:rFonts w:ascii="宋体" w:hAnsi="宋体" w:cs="宋体"/>
                <w:color w:val="000000"/>
                <w:lang w:val="en-US" w:eastAsia="zh-CN"/>
              </w:rPr>
              <w:t>其他情况</w:t>
            </w:r>
            <w:r w:rsidRPr="009F58E8">
              <w:rPr>
                <w:rFonts w:ascii="宋体" w:hAnsi="宋体" w:cs="宋体" w:hint="eastAsia"/>
                <w:color w:val="000000"/>
                <w:lang w:val="en-US" w:eastAsia="zh-CN"/>
              </w:rPr>
              <w:t>该字段</w:t>
            </w:r>
            <w:r w:rsidRPr="009F58E8">
              <w:rPr>
                <w:rFonts w:ascii="宋体" w:hAnsi="宋体" w:cs="宋体"/>
                <w:color w:val="000000"/>
                <w:lang w:val="en-US" w:eastAsia="zh-CN"/>
              </w:rPr>
              <w:t>无意义</w:t>
            </w:r>
          </w:p>
        </w:tc>
        <w:tc>
          <w:tcPr>
            <w:tcW w:w="851" w:type="dxa"/>
            <w:vAlign w:val="center"/>
          </w:tcPr>
          <w:p w14:paraId="6E1F5979" w14:textId="10D8A142" w:rsidR="0082165C" w:rsidRPr="009F58E8" w:rsidRDefault="0082165C" w:rsidP="0082165C">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82165C" w:rsidRPr="009F58E8" w14:paraId="1EC27619" w14:textId="77777777" w:rsidTr="00036571">
        <w:tc>
          <w:tcPr>
            <w:tcW w:w="993" w:type="dxa"/>
            <w:vMerge/>
            <w:vAlign w:val="center"/>
          </w:tcPr>
          <w:p w14:paraId="056C0BE2" w14:textId="77777777" w:rsidR="0082165C" w:rsidRPr="009F58E8" w:rsidRDefault="0082165C" w:rsidP="0082165C">
            <w:pPr>
              <w:keepLines w:val="0"/>
              <w:suppressAutoHyphens w:val="0"/>
              <w:spacing w:before="0" w:after="0" w:line="240" w:lineRule="auto"/>
              <w:rPr>
                <w:rFonts w:ascii="宋体" w:hAnsi="宋体" w:cs="宋体"/>
                <w:color w:val="000000"/>
                <w:lang w:val="en-US" w:eastAsia="zh-CN"/>
              </w:rPr>
            </w:pPr>
          </w:p>
        </w:tc>
        <w:tc>
          <w:tcPr>
            <w:tcW w:w="709" w:type="dxa"/>
            <w:vAlign w:val="center"/>
          </w:tcPr>
          <w:p w14:paraId="1D1095F9" w14:textId="61AF289B"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5" w:type="dxa"/>
            <w:vAlign w:val="center"/>
          </w:tcPr>
          <w:p w14:paraId="20564621" w14:textId="17B5B507" w:rsidR="0082165C" w:rsidRPr="009F58E8" w:rsidRDefault="0082165C" w:rsidP="0082165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8" w:type="dxa"/>
            <w:vAlign w:val="center"/>
          </w:tcPr>
          <w:p w14:paraId="28CD1D35" w14:textId="6F6652D5"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107</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r w:rsidRPr="009F58E8">
              <w:rPr>
                <w:rFonts w:ascii="宋体" w:hAnsi="宋体" w:cs="宋体"/>
                <w:color w:val="000000"/>
                <w:lang w:val="en-US" w:eastAsia="zh-CN"/>
              </w:rPr>
              <w:t>账户</w:t>
            </w:r>
          </w:p>
        </w:tc>
        <w:tc>
          <w:tcPr>
            <w:tcW w:w="851" w:type="dxa"/>
            <w:vAlign w:val="center"/>
          </w:tcPr>
          <w:p w14:paraId="5FE63D17" w14:textId="495F8869" w:rsidR="0082165C" w:rsidRPr="009F58E8" w:rsidRDefault="0082165C" w:rsidP="0082165C">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82165C" w:rsidRPr="009F58E8" w14:paraId="626644B2" w14:textId="77777777" w:rsidTr="00036571">
        <w:tc>
          <w:tcPr>
            <w:tcW w:w="993" w:type="dxa"/>
            <w:vMerge w:val="restart"/>
            <w:vAlign w:val="center"/>
          </w:tcPr>
          <w:p w14:paraId="6D25AC69" w14:textId="7D825F26" w:rsidR="0082165C" w:rsidRPr="009F58E8" w:rsidRDefault="004D3327"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发起方三方回购</w:t>
            </w:r>
            <w:r w:rsidRPr="009F58E8">
              <w:rPr>
                <w:rFonts w:ascii="宋体" w:hAnsi="宋体" w:cs="宋体"/>
                <w:color w:val="000000"/>
                <w:lang w:val="en-US" w:eastAsia="zh-CN"/>
              </w:rPr>
              <w:t>专</w:t>
            </w:r>
            <w:r w:rsidRPr="009F58E8">
              <w:rPr>
                <w:rFonts w:ascii="宋体" w:hAnsi="宋体" w:cs="宋体" w:hint="eastAsia"/>
                <w:color w:val="000000"/>
                <w:lang w:val="en-US" w:eastAsia="zh-CN"/>
              </w:rPr>
              <w:t>户对应</w:t>
            </w:r>
            <w:r w:rsidRPr="009F58E8">
              <w:rPr>
                <w:rFonts w:ascii="宋体" w:hAnsi="宋体" w:cs="宋体"/>
                <w:color w:val="000000"/>
                <w:lang w:val="en-US" w:eastAsia="zh-CN"/>
              </w:rPr>
              <w:t>交易单元号</w:t>
            </w:r>
          </w:p>
        </w:tc>
        <w:tc>
          <w:tcPr>
            <w:tcW w:w="709" w:type="dxa"/>
            <w:vAlign w:val="center"/>
          </w:tcPr>
          <w:p w14:paraId="595420D1" w14:textId="58516048"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275" w:type="dxa"/>
            <w:vAlign w:val="center"/>
          </w:tcPr>
          <w:p w14:paraId="0B7BE8B1" w14:textId="44E782B9" w:rsidR="0082165C" w:rsidRPr="009F58E8" w:rsidRDefault="0082165C" w:rsidP="0082165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8" w:type="dxa"/>
            <w:vAlign w:val="center"/>
          </w:tcPr>
          <w:p w14:paraId="6151E19A" w14:textId="77777777"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w:t>
            </w:r>
          </w:p>
          <w:p w14:paraId="2B9A7DF5" w14:textId="4384AA31"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意向申报时</w:t>
            </w:r>
            <w:r w:rsidRPr="009F58E8">
              <w:rPr>
                <w:rFonts w:ascii="宋体" w:hAnsi="宋体" w:cs="宋体" w:hint="eastAsia"/>
                <w:color w:val="000000"/>
                <w:lang w:val="en-US" w:eastAsia="zh-CN"/>
              </w:rPr>
              <w:t>，</w:t>
            </w:r>
            <w:r w:rsidRPr="009F58E8">
              <w:rPr>
                <w:rFonts w:ascii="宋体" w:hAnsi="宋体" w:cs="宋体"/>
                <w:color w:val="000000"/>
                <w:lang w:val="en-US" w:eastAsia="zh-CN"/>
              </w:rPr>
              <w:t>若回购方向为正回购，</w:t>
            </w:r>
            <w:r w:rsidRPr="009F58E8">
              <w:rPr>
                <w:rFonts w:ascii="宋体" w:hAnsi="宋体" w:cs="宋体" w:hint="eastAsia"/>
                <w:color w:val="000000"/>
                <w:lang w:val="en-US" w:eastAsia="zh-CN"/>
              </w:rPr>
              <w:t>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位三方回购</w:t>
            </w:r>
            <w:r w:rsidRPr="009F58E8">
              <w:rPr>
                <w:rFonts w:ascii="宋体" w:hAnsi="宋体" w:cs="宋体"/>
                <w:color w:val="000000"/>
                <w:lang w:val="en-US" w:eastAsia="zh-CN"/>
              </w:rPr>
              <w:t>专用账户对应</w:t>
            </w:r>
            <w:r w:rsidRPr="009F58E8">
              <w:rPr>
                <w:rFonts w:ascii="宋体" w:hAnsi="宋体" w:cs="宋体" w:hint="eastAsia"/>
                <w:color w:val="000000"/>
                <w:lang w:val="en-US" w:eastAsia="zh-CN"/>
              </w:rPr>
              <w:t>申报交易单元号。其他情况</w:t>
            </w:r>
            <w:r w:rsidRPr="009F58E8">
              <w:rPr>
                <w:rFonts w:ascii="宋体" w:hAnsi="宋体" w:cs="宋体"/>
                <w:color w:val="000000"/>
                <w:lang w:val="en-US" w:eastAsia="zh-CN"/>
              </w:rPr>
              <w:t>该字段无意义</w:t>
            </w:r>
          </w:p>
        </w:tc>
        <w:tc>
          <w:tcPr>
            <w:tcW w:w="851" w:type="dxa"/>
            <w:vAlign w:val="center"/>
          </w:tcPr>
          <w:p w14:paraId="60DEE78F" w14:textId="7FA26AF2" w:rsidR="0082165C" w:rsidRPr="009F58E8" w:rsidRDefault="0082165C" w:rsidP="0082165C">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82165C" w:rsidRPr="009F58E8" w14:paraId="31AEA4E4" w14:textId="77777777" w:rsidTr="00036571">
        <w:tc>
          <w:tcPr>
            <w:tcW w:w="993" w:type="dxa"/>
            <w:vMerge/>
            <w:vAlign w:val="center"/>
          </w:tcPr>
          <w:p w14:paraId="665CD0A9" w14:textId="77777777" w:rsidR="0082165C" w:rsidRPr="009F58E8" w:rsidRDefault="0082165C" w:rsidP="0082165C">
            <w:pPr>
              <w:keepLines w:val="0"/>
              <w:suppressAutoHyphens w:val="0"/>
              <w:spacing w:before="0" w:after="0" w:line="240" w:lineRule="auto"/>
              <w:rPr>
                <w:rFonts w:ascii="宋体" w:hAnsi="宋体" w:cs="宋体"/>
                <w:color w:val="000000"/>
                <w:lang w:val="en-US" w:eastAsia="zh-CN"/>
              </w:rPr>
            </w:pPr>
          </w:p>
        </w:tc>
        <w:tc>
          <w:tcPr>
            <w:tcW w:w="709" w:type="dxa"/>
            <w:vAlign w:val="center"/>
          </w:tcPr>
          <w:p w14:paraId="11BDD849" w14:textId="14EDB423"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275" w:type="dxa"/>
            <w:vAlign w:val="center"/>
          </w:tcPr>
          <w:p w14:paraId="3B1F29C8" w14:textId="7E246938" w:rsidR="0082165C" w:rsidRPr="009F58E8" w:rsidRDefault="0082165C" w:rsidP="0082165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8" w:type="dxa"/>
            <w:vAlign w:val="center"/>
          </w:tcPr>
          <w:p w14:paraId="3592BF83" w14:textId="5381FA88" w:rsidR="0082165C" w:rsidRPr="009F58E8" w:rsidRDefault="0082165C" w:rsidP="0082165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106</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851" w:type="dxa"/>
            <w:vAlign w:val="center"/>
          </w:tcPr>
          <w:p w14:paraId="59C9E6F8" w14:textId="616A7693" w:rsidR="0082165C" w:rsidRPr="009F58E8" w:rsidRDefault="0082165C" w:rsidP="0082165C">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14:paraId="22D53988" w14:textId="77777777" w:rsidR="002F2451" w:rsidRPr="009F58E8" w:rsidRDefault="002F2451" w:rsidP="002F2451">
      <w:pPr>
        <w:rPr>
          <w:lang w:eastAsia="zh-CN"/>
        </w:rPr>
      </w:pPr>
    </w:p>
    <w:p w14:paraId="1FCC4BB3" w14:textId="77777777" w:rsidR="00D22D5F" w:rsidRPr="009F58E8" w:rsidRDefault="00D22D5F" w:rsidP="002F2451">
      <w:pPr>
        <w:rPr>
          <w:lang w:eastAsia="zh-CN"/>
        </w:rPr>
      </w:pPr>
    </w:p>
    <w:p w14:paraId="7D3AE436" w14:textId="0993E410" w:rsidR="001335EC" w:rsidRPr="009F58E8" w:rsidRDefault="001335EC" w:rsidP="001335EC">
      <w:pPr>
        <w:pStyle w:val="3"/>
        <w:rPr>
          <w:lang w:eastAsia="zh-CN"/>
        </w:rPr>
      </w:pPr>
      <w:bookmarkStart w:id="482" w:name="_Toc10017402"/>
      <w:r w:rsidRPr="009F58E8">
        <w:rPr>
          <w:rFonts w:hint="eastAsia"/>
          <w:lang w:eastAsia="zh-CN"/>
        </w:rPr>
        <w:t>意向申报</w:t>
      </w:r>
      <w:r w:rsidRPr="009F58E8">
        <w:rPr>
          <w:rFonts w:hint="eastAsia"/>
          <w:lang w:eastAsia="zh-CN"/>
        </w:rPr>
        <w:t>/</w:t>
      </w:r>
      <w:r w:rsidR="007E3885" w:rsidRPr="009F58E8">
        <w:rPr>
          <w:rFonts w:hint="eastAsia"/>
          <w:lang w:eastAsia="zh-CN"/>
        </w:rPr>
        <w:t>意向申报撤销</w:t>
      </w:r>
      <w:r w:rsidRPr="009F58E8">
        <w:rPr>
          <w:lang w:eastAsia="zh-CN"/>
        </w:rPr>
        <w:t>响应消息</w:t>
      </w:r>
      <w:bookmarkEnd w:id="482"/>
    </w:p>
    <w:tbl>
      <w:tblPr>
        <w:tblW w:w="8477" w:type="dxa"/>
        <w:tblInd w:w="-5" w:type="dxa"/>
        <w:tblLayout w:type="fixed"/>
        <w:tblLook w:val="0000" w:firstRow="0" w:lastRow="0" w:firstColumn="0" w:lastColumn="0" w:noHBand="0" w:noVBand="0"/>
      </w:tblPr>
      <w:tblGrid>
        <w:gridCol w:w="4839"/>
        <w:gridCol w:w="3638"/>
      </w:tblGrid>
      <w:tr w:rsidR="001335EC" w:rsidRPr="009F58E8" w14:paraId="50583CE1" w14:textId="77777777" w:rsidTr="00B938AF">
        <w:trPr>
          <w:tblHeader/>
        </w:trPr>
        <w:tc>
          <w:tcPr>
            <w:tcW w:w="4839" w:type="dxa"/>
            <w:tcBorders>
              <w:top w:val="single" w:sz="4" w:space="0" w:color="000000"/>
              <w:left w:val="single" w:sz="4" w:space="0" w:color="000000"/>
              <w:bottom w:val="single" w:sz="4" w:space="0" w:color="000000"/>
            </w:tcBorders>
            <w:shd w:val="clear" w:color="auto" w:fill="E0E0E0"/>
          </w:tcPr>
          <w:p w14:paraId="5751ED04" w14:textId="11DADA33" w:rsidR="001335EC" w:rsidRPr="009F58E8" w:rsidRDefault="00E250B0" w:rsidP="00B938AF">
            <w:pPr>
              <w:pStyle w:val="WinDescr"/>
              <w:snapToGrid w:val="0"/>
              <w:rPr>
                <w:rFonts w:ascii="宋体" w:hAnsi="宋体"/>
                <w:b/>
                <w:lang w:eastAsia="zh-CN"/>
              </w:rPr>
            </w:pPr>
            <w:r w:rsidRPr="009F58E8">
              <w:rPr>
                <w:rFonts w:cs="Arial"/>
                <w:b/>
                <w:color w:val="000000"/>
                <w:lang w:eastAsia="zh-CN"/>
              </w:rPr>
              <w:t>QuoteStatusReport</w:t>
            </w:r>
            <w:r w:rsidRPr="009F58E8" w:rsidDel="00E250B0">
              <w:rPr>
                <w:rFonts w:ascii="宋体" w:hAnsi="宋体" w:hint="eastAsia"/>
                <w:b/>
              </w:rPr>
              <w:t xml:space="preserve"> </w:t>
            </w:r>
            <w:r w:rsidR="001335EC" w:rsidRPr="009F58E8">
              <w:rPr>
                <w:rFonts w:ascii="宋体" w:hAnsi="宋体" w:hint="eastAsia"/>
                <w:b/>
                <w:lang w:eastAsia="zh-CN"/>
              </w:rPr>
              <w:t>(</w:t>
            </w:r>
            <w:r w:rsidR="001335EC" w:rsidRPr="009F58E8">
              <w:rPr>
                <w:rFonts w:ascii="宋体" w:hAnsi="宋体" w:cs="Arial" w:hint="eastAsia"/>
                <w:b/>
                <w:color w:val="000000"/>
                <w:lang w:eastAsia="zh-CN"/>
              </w:rPr>
              <w:t>resptext</w:t>
            </w:r>
            <w:r w:rsidR="001335EC" w:rsidRPr="009F58E8">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7CFEA6F7" w14:textId="050F6C5D" w:rsidR="001335EC" w:rsidRPr="009F58E8" w:rsidRDefault="007E3885" w:rsidP="007E3885">
            <w:pPr>
              <w:pStyle w:val="WinDescr"/>
              <w:snapToGrid w:val="0"/>
              <w:rPr>
                <w:rFonts w:ascii="宋体" w:hAnsi="宋体"/>
                <w:b/>
              </w:rPr>
            </w:pPr>
            <w:r w:rsidRPr="009F58E8">
              <w:rPr>
                <w:rFonts w:ascii="宋体" w:hAnsi="宋体" w:hint="eastAsia"/>
                <w:lang w:eastAsia="zh-CN"/>
              </w:rPr>
              <w:t>三方回购意向</w:t>
            </w:r>
            <w:r w:rsidR="001335EC" w:rsidRPr="009F58E8">
              <w:rPr>
                <w:rFonts w:ascii="宋体" w:hAnsi="宋体"/>
              </w:rPr>
              <w:t>申报</w:t>
            </w:r>
            <w:r w:rsidR="001335EC" w:rsidRPr="009F58E8">
              <w:rPr>
                <w:rFonts w:ascii="宋体" w:hAnsi="宋体" w:hint="cs"/>
              </w:rPr>
              <w:t>/</w:t>
            </w:r>
            <w:r w:rsidRPr="009F58E8">
              <w:rPr>
                <w:rFonts w:ascii="宋体" w:hAnsi="宋体" w:hint="eastAsia"/>
                <w:lang w:eastAsia="zh-CN"/>
              </w:rPr>
              <w:t>意向</w:t>
            </w:r>
            <w:r w:rsidR="001335EC" w:rsidRPr="009F58E8">
              <w:rPr>
                <w:rFonts w:ascii="宋体" w:hAnsi="宋体" w:hint="eastAsia"/>
                <w:lang w:eastAsia="zh-CN"/>
              </w:rPr>
              <w:t>申报撤销</w:t>
            </w:r>
            <w:r w:rsidR="001335EC" w:rsidRPr="009F58E8">
              <w:rPr>
                <w:rFonts w:ascii="宋体" w:hAnsi="宋体" w:hint="eastAsia"/>
              </w:rPr>
              <w:t>响应</w:t>
            </w:r>
          </w:p>
        </w:tc>
      </w:tr>
      <w:tr w:rsidR="001335EC" w:rsidRPr="009F58E8" w14:paraId="1ED2958A" w14:textId="77777777" w:rsidTr="00B938AF">
        <w:tc>
          <w:tcPr>
            <w:tcW w:w="8477" w:type="dxa"/>
            <w:gridSpan w:val="2"/>
            <w:tcBorders>
              <w:top w:val="single" w:sz="4" w:space="0" w:color="000000"/>
              <w:left w:val="single" w:sz="4" w:space="0" w:color="000000"/>
              <w:bottom w:val="single" w:sz="4" w:space="0" w:color="000000"/>
              <w:right w:val="single" w:sz="4" w:space="0" w:color="000000"/>
            </w:tcBorders>
          </w:tcPr>
          <w:p w14:paraId="642453FC" w14:textId="77777777" w:rsidR="001335EC" w:rsidRPr="009F58E8" w:rsidRDefault="001335EC" w:rsidP="00B938AF">
            <w:pPr>
              <w:pStyle w:val="WinDescr"/>
              <w:snapToGrid w:val="0"/>
              <w:rPr>
                <w:rFonts w:ascii="宋体" w:hAnsi="宋体"/>
                <w:b/>
              </w:rPr>
            </w:pPr>
            <w:r w:rsidRPr="009F58E8">
              <w:rPr>
                <w:rFonts w:ascii="宋体" w:hAnsi="宋体"/>
                <w:b/>
              </w:rPr>
              <w:t>描述：</w:t>
            </w:r>
          </w:p>
          <w:p w14:paraId="60B6D8FD" w14:textId="77777777" w:rsidR="001335EC" w:rsidRPr="009F58E8" w:rsidRDefault="001335EC" w:rsidP="00B938AF">
            <w:pPr>
              <w:pStyle w:val="WinDescrLeft"/>
              <w:ind w:left="0" w:firstLineChars="200" w:firstLine="400"/>
              <w:rPr>
                <w:rFonts w:ascii="宋体" w:hAnsi="宋体"/>
                <w:lang w:eastAsia="zh-CN"/>
              </w:rPr>
            </w:pPr>
            <w:r w:rsidRPr="009F58E8">
              <w:rPr>
                <w:rFonts w:ascii="宋体" w:hAnsi="宋体" w:hint="eastAsia"/>
                <w:bCs/>
                <w:lang w:eastAsia="zh-CN"/>
              </w:rPr>
              <w:t>同步确认消息流中的resptext字段数据。</w:t>
            </w:r>
          </w:p>
          <w:p w14:paraId="61AF5812" w14:textId="20A43E79" w:rsidR="001335EC" w:rsidRPr="009F58E8" w:rsidRDefault="001335EC" w:rsidP="001335EC">
            <w:pPr>
              <w:pStyle w:val="WinDescrLeft"/>
              <w:ind w:left="0" w:firstLineChars="200" w:firstLine="400"/>
              <w:rPr>
                <w:rFonts w:ascii="宋体" w:hAnsi="宋体"/>
                <w:lang w:eastAsia="zh-CN"/>
              </w:rPr>
            </w:pPr>
            <w:r w:rsidRPr="009F58E8">
              <w:rPr>
                <w:rFonts w:ascii="宋体" w:hAnsi="宋体"/>
              </w:rPr>
              <w:t>每一个</w:t>
            </w:r>
            <w:r w:rsidRPr="009F58E8">
              <w:rPr>
                <w:rFonts w:ascii="宋体" w:hAnsi="宋体" w:hint="eastAsia"/>
                <w:lang w:eastAsia="zh-CN"/>
              </w:rPr>
              <w:t>三方回购意向</w:t>
            </w:r>
            <w:r w:rsidRPr="009F58E8">
              <w:rPr>
                <w:rFonts w:ascii="宋体" w:hAnsi="宋体"/>
              </w:rPr>
              <w:t>申报</w:t>
            </w:r>
            <w:r w:rsidRPr="009F58E8">
              <w:rPr>
                <w:rFonts w:ascii="宋体" w:hAnsi="宋体" w:hint="cs"/>
              </w:rPr>
              <w:t>/</w:t>
            </w:r>
            <w:r w:rsidRPr="009F58E8">
              <w:rPr>
                <w:rFonts w:ascii="宋体" w:hAnsi="宋体" w:hint="eastAsia"/>
                <w:lang w:eastAsia="zh-CN"/>
              </w:rPr>
              <w:t>意向申报撤销</w:t>
            </w:r>
            <w:r w:rsidRPr="009F58E8">
              <w:rPr>
                <w:rFonts w:ascii="宋体" w:hAnsi="宋体"/>
              </w:rPr>
              <w:t>记录都</w:t>
            </w:r>
            <w:r w:rsidRPr="009F58E8">
              <w:rPr>
                <w:rFonts w:ascii="宋体" w:hAnsi="宋体" w:hint="eastAsia"/>
                <w:lang w:eastAsia="zh-CN"/>
              </w:rPr>
              <w:t>分别</w:t>
            </w:r>
            <w:r w:rsidRPr="009F58E8">
              <w:rPr>
                <w:rFonts w:ascii="宋体" w:hAnsi="宋体"/>
              </w:rPr>
              <w:t>有一个对应的</w:t>
            </w:r>
            <w:r w:rsidRPr="009F58E8">
              <w:rPr>
                <w:rFonts w:ascii="宋体" w:hAnsi="宋体" w:hint="eastAsia"/>
                <w:lang w:eastAsia="zh-CN"/>
              </w:rPr>
              <w:t>响应消息</w:t>
            </w:r>
            <w:r w:rsidRPr="009F58E8">
              <w:rPr>
                <w:rFonts w:ascii="宋体" w:hAnsi="宋体"/>
              </w:rPr>
              <w:t>。</w:t>
            </w:r>
          </w:p>
        </w:tc>
      </w:tr>
    </w:tbl>
    <w:tbl>
      <w:tblPr>
        <w:tblpPr w:leftFromText="180" w:rightFromText="180" w:vertAnchor="text" w:horzAnchor="margin" w:tblpY="511"/>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33"/>
        <w:gridCol w:w="1559"/>
        <w:gridCol w:w="4678"/>
        <w:gridCol w:w="851"/>
      </w:tblGrid>
      <w:tr w:rsidR="001335EC" w:rsidRPr="009F58E8" w14:paraId="5DDF9862" w14:textId="77777777" w:rsidTr="000603DB">
        <w:tc>
          <w:tcPr>
            <w:tcW w:w="1333" w:type="dxa"/>
            <w:shd w:val="clear" w:color="auto" w:fill="C0C0C0"/>
            <w:vAlign w:val="center"/>
          </w:tcPr>
          <w:p w14:paraId="0FBF914C" w14:textId="06D4B2CF" w:rsidR="001335EC" w:rsidRPr="009F58E8" w:rsidRDefault="007D0245" w:rsidP="00B938AF">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559" w:type="dxa"/>
            <w:shd w:val="clear" w:color="auto" w:fill="C0C0C0"/>
            <w:vAlign w:val="center"/>
          </w:tcPr>
          <w:p w14:paraId="4335D2FF" w14:textId="77777777" w:rsidR="001335EC" w:rsidRPr="009F58E8" w:rsidRDefault="001335EC" w:rsidP="00B938AF">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4678" w:type="dxa"/>
            <w:shd w:val="clear" w:color="auto" w:fill="C0C0C0"/>
            <w:vAlign w:val="center"/>
          </w:tcPr>
          <w:p w14:paraId="02EC57EF" w14:textId="77777777" w:rsidR="001335EC" w:rsidRPr="009F58E8" w:rsidRDefault="001335EC" w:rsidP="00B938AF">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851" w:type="dxa"/>
            <w:shd w:val="clear" w:color="auto" w:fill="C0C0C0"/>
            <w:vAlign w:val="center"/>
          </w:tcPr>
          <w:p w14:paraId="3FF61064" w14:textId="77777777" w:rsidR="001335EC" w:rsidRPr="009F58E8" w:rsidRDefault="001335EC"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1335EC" w:rsidRPr="009F58E8" w14:paraId="490C8E4F" w14:textId="77777777" w:rsidTr="000603DB">
        <w:tc>
          <w:tcPr>
            <w:tcW w:w="1333" w:type="dxa"/>
            <w:vAlign w:val="center"/>
          </w:tcPr>
          <w:p w14:paraId="65E5C017" w14:textId="77777777"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559" w:type="dxa"/>
            <w:vAlign w:val="center"/>
          </w:tcPr>
          <w:p w14:paraId="3A07200D" w14:textId="77777777" w:rsidR="001335EC" w:rsidRPr="009F58E8" w:rsidRDefault="001335E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678" w:type="dxa"/>
            <w:vAlign w:val="center"/>
          </w:tcPr>
          <w:p w14:paraId="3E656991" w14:textId="77777777"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51" w:type="dxa"/>
            <w:vAlign w:val="center"/>
          </w:tcPr>
          <w:p w14:paraId="538FA728" w14:textId="77777777" w:rsidR="001335EC" w:rsidRPr="009F58E8" w:rsidRDefault="001335EC" w:rsidP="00FD03BE">
            <w:pPr>
              <w:keepLines w:val="0"/>
              <w:suppressAutoHyphens w:val="0"/>
              <w:spacing w:before="0" w:after="0" w:line="240" w:lineRule="auto"/>
              <w:jc w:val="center"/>
              <w:rPr>
                <w:rFonts w:ascii="宋体" w:hAnsi="宋体" w:cs="宋体"/>
                <w:color w:val="000000"/>
                <w:lang w:val="en-US" w:eastAsia="zh-CN"/>
              </w:rPr>
            </w:pPr>
          </w:p>
        </w:tc>
      </w:tr>
      <w:tr w:rsidR="001335EC" w:rsidRPr="009F58E8" w14:paraId="65C1F897" w14:textId="77777777" w:rsidTr="000603DB">
        <w:tc>
          <w:tcPr>
            <w:tcW w:w="1333" w:type="dxa"/>
            <w:vAlign w:val="center"/>
          </w:tcPr>
          <w:p w14:paraId="01BC524E" w14:textId="77777777"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35</w:t>
            </w:r>
          </w:p>
        </w:tc>
        <w:tc>
          <w:tcPr>
            <w:tcW w:w="1559" w:type="dxa"/>
            <w:vAlign w:val="center"/>
          </w:tcPr>
          <w:p w14:paraId="30AE3980" w14:textId="77777777" w:rsidR="001335EC" w:rsidRPr="009F58E8" w:rsidRDefault="001335E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678" w:type="dxa"/>
            <w:vAlign w:val="center"/>
          </w:tcPr>
          <w:p w14:paraId="26E0C210" w14:textId="0DF00530"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r w:rsidRPr="009F58E8">
              <w:rPr>
                <w:rFonts w:ascii="宋体" w:hAnsi="宋体" w:cs="宋体" w:hint="eastAsia"/>
                <w:color w:val="000000"/>
                <w:lang w:val="en-US" w:eastAsia="zh-CN"/>
              </w:rPr>
              <w:br/>
              <w:t>AJ：</w:t>
            </w:r>
            <w:r w:rsidR="00820EB8" w:rsidRPr="009F58E8">
              <w:rPr>
                <w:rFonts w:ascii="宋体" w:hAnsi="宋体" w:cs="宋体" w:hint="eastAsia"/>
                <w:color w:val="000000"/>
                <w:lang w:val="en-US" w:eastAsia="zh-CN"/>
              </w:rPr>
              <w:t>报价</w:t>
            </w:r>
            <w:r w:rsidR="00820EB8" w:rsidRPr="009F58E8">
              <w:rPr>
                <w:rFonts w:ascii="宋体" w:hAnsi="宋体" w:cs="宋体"/>
                <w:color w:val="000000"/>
                <w:lang w:val="en-US" w:eastAsia="zh-CN"/>
              </w:rPr>
              <w:t>申报</w:t>
            </w:r>
            <w:r w:rsidR="00820EB8" w:rsidRPr="009F58E8">
              <w:rPr>
                <w:rFonts w:ascii="宋体" w:hAnsi="宋体" w:cs="宋体" w:hint="eastAsia"/>
                <w:color w:val="000000"/>
                <w:lang w:val="en-US" w:eastAsia="zh-CN"/>
              </w:rPr>
              <w:t>响应 或 报价请求及撤单响应 或 意向申报及撤单响应</w:t>
            </w:r>
          </w:p>
        </w:tc>
        <w:tc>
          <w:tcPr>
            <w:tcW w:w="851" w:type="dxa"/>
            <w:vAlign w:val="center"/>
          </w:tcPr>
          <w:p w14:paraId="1781B323" w14:textId="77777777" w:rsidR="001335EC" w:rsidRPr="009F58E8" w:rsidRDefault="001335EC" w:rsidP="00FD03BE">
            <w:pPr>
              <w:keepLines w:val="0"/>
              <w:suppressAutoHyphens w:val="0"/>
              <w:spacing w:before="0" w:after="0" w:line="240" w:lineRule="auto"/>
              <w:jc w:val="center"/>
              <w:rPr>
                <w:rFonts w:ascii="宋体" w:hAnsi="宋体" w:cs="宋体"/>
                <w:color w:val="000000"/>
                <w:lang w:val="en-US" w:eastAsia="zh-CN"/>
              </w:rPr>
            </w:pPr>
          </w:p>
        </w:tc>
      </w:tr>
      <w:tr w:rsidR="001335EC" w:rsidRPr="009F58E8" w14:paraId="1608BFEF" w14:textId="77777777" w:rsidTr="000603DB">
        <w:tc>
          <w:tcPr>
            <w:tcW w:w="1333" w:type="dxa"/>
            <w:vAlign w:val="center"/>
          </w:tcPr>
          <w:p w14:paraId="5D6A9F81" w14:textId="77777777"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559" w:type="dxa"/>
            <w:vAlign w:val="center"/>
          </w:tcPr>
          <w:p w14:paraId="5E761238" w14:textId="77777777" w:rsidR="001335EC" w:rsidRPr="009F58E8" w:rsidRDefault="001335E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678" w:type="dxa"/>
            <w:vAlign w:val="center"/>
          </w:tcPr>
          <w:p w14:paraId="72A5DFEF" w14:textId="77777777"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响应类别</w:t>
            </w:r>
          </w:p>
          <w:p w14:paraId="608CBBC0" w14:textId="00799C15"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1523</w:t>
            </w:r>
            <w:r w:rsidRPr="009F58E8">
              <w:rPr>
                <w:rFonts w:ascii="宋体" w:hAnsi="宋体" w:cs="宋体" w:hint="eastAsia"/>
                <w:color w:val="000000"/>
                <w:lang w:val="en-US" w:eastAsia="zh-CN"/>
              </w:rPr>
              <w:t xml:space="preserve">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三方回购意向申报</w:t>
            </w:r>
          </w:p>
          <w:p w14:paraId="120B8C32" w14:textId="6E071FD5" w:rsidR="001335EC" w:rsidRPr="009F58E8" w:rsidRDefault="001335EC" w:rsidP="001335E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1524</w:t>
            </w:r>
            <w:r w:rsidRPr="009F58E8">
              <w:rPr>
                <w:rFonts w:ascii="宋体" w:hAnsi="宋体" w:cs="宋体" w:hint="eastAsia"/>
                <w:color w:val="000000"/>
                <w:lang w:val="en-US" w:eastAsia="zh-CN"/>
              </w:rPr>
              <w:t xml:space="preserve">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三方回购意向申报撤销</w:t>
            </w:r>
          </w:p>
        </w:tc>
        <w:tc>
          <w:tcPr>
            <w:tcW w:w="851" w:type="dxa"/>
            <w:vAlign w:val="center"/>
          </w:tcPr>
          <w:p w14:paraId="600E0CAA" w14:textId="77777777" w:rsidR="001335EC" w:rsidRPr="009F58E8" w:rsidRDefault="001335EC"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1335EC" w:rsidRPr="009F58E8" w14:paraId="7E739AFE" w14:textId="77777777" w:rsidTr="000603DB">
        <w:tc>
          <w:tcPr>
            <w:tcW w:w="1333" w:type="dxa"/>
            <w:vAlign w:val="center"/>
          </w:tcPr>
          <w:p w14:paraId="68B7F60F" w14:textId="77777777"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23</w:t>
            </w:r>
          </w:p>
        </w:tc>
        <w:tc>
          <w:tcPr>
            <w:tcW w:w="1559" w:type="dxa"/>
            <w:vAlign w:val="center"/>
          </w:tcPr>
          <w:p w14:paraId="74678D2A" w14:textId="77777777" w:rsidR="001335EC" w:rsidRPr="009F58E8" w:rsidRDefault="001335E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IOIID</w:t>
            </w:r>
          </w:p>
        </w:tc>
        <w:tc>
          <w:tcPr>
            <w:tcW w:w="4678" w:type="dxa"/>
            <w:vAlign w:val="center"/>
          </w:tcPr>
          <w:p w14:paraId="439F7DCB" w14:textId="77777777"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该字段对应报价申报消息</w:t>
            </w:r>
            <w:r w:rsidRPr="009F58E8">
              <w:rPr>
                <w:rFonts w:ascii="宋体" w:hAnsi="宋体" w:cs="宋体"/>
                <w:color w:val="000000"/>
                <w:lang w:val="en-US" w:eastAsia="zh-CN"/>
              </w:rPr>
              <w:t>IOI</w:t>
            </w:r>
            <w:r w:rsidRPr="009F58E8">
              <w:rPr>
                <w:rFonts w:ascii="宋体" w:hAnsi="宋体" w:cs="宋体" w:hint="eastAsia"/>
                <w:color w:val="000000"/>
                <w:lang w:val="en-US" w:eastAsia="zh-CN"/>
              </w:rPr>
              <w:t>ID</w:t>
            </w:r>
          </w:p>
        </w:tc>
        <w:tc>
          <w:tcPr>
            <w:tcW w:w="851" w:type="dxa"/>
            <w:vAlign w:val="center"/>
          </w:tcPr>
          <w:p w14:paraId="58A9A033" w14:textId="77777777" w:rsidR="001335EC" w:rsidRPr="009F58E8" w:rsidRDefault="001335EC"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1335EC" w:rsidRPr="009F58E8" w14:paraId="089DCFCB" w14:textId="77777777" w:rsidTr="000603DB">
        <w:tc>
          <w:tcPr>
            <w:tcW w:w="1333" w:type="dxa"/>
            <w:vAlign w:val="center"/>
          </w:tcPr>
          <w:p w14:paraId="340DF3A4" w14:textId="77777777"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150</w:t>
            </w:r>
          </w:p>
        </w:tc>
        <w:tc>
          <w:tcPr>
            <w:tcW w:w="1559" w:type="dxa"/>
            <w:vAlign w:val="center"/>
          </w:tcPr>
          <w:p w14:paraId="1648ADAD" w14:textId="77777777" w:rsidR="001335EC" w:rsidRPr="009F58E8" w:rsidRDefault="001335E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4678" w:type="dxa"/>
            <w:vAlign w:val="center"/>
          </w:tcPr>
          <w:p w14:paraId="7D3B8A2E" w14:textId="77777777"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w:t>
            </w:r>
            <w:r w:rsidRPr="009F58E8">
              <w:rPr>
                <w:rFonts w:ascii="宋体" w:hAnsi="宋体" w:cs="宋体" w:hint="eastAsia"/>
                <w:color w:val="000000"/>
                <w:lang w:val="en-US" w:eastAsia="zh-CN"/>
              </w:rPr>
              <w:t>状态</w:t>
            </w:r>
            <w:r w:rsidRPr="009F58E8">
              <w:rPr>
                <w:rFonts w:ascii="宋体" w:hAnsi="宋体" w:cs="宋体"/>
                <w:color w:val="000000"/>
                <w:lang w:val="en-US" w:eastAsia="zh-CN"/>
              </w:rPr>
              <w:t>，取值有：</w:t>
            </w:r>
          </w:p>
          <w:p w14:paraId="7030F9B9" w14:textId="77777777"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r w:rsidRPr="009F58E8">
              <w:rPr>
                <w:rFonts w:ascii="宋体" w:hAnsi="宋体" w:cs="宋体" w:hint="eastAsia"/>
                <w:color w:val="000000"/>
                <w:lang w:val="en-US" w:eastAsia="zh-CN"/>
              </w:rPr>
              <w:t>，</w:t>
            </w:r>
            <w:r w:rsidRPr="009F58E8">
              <w:rPr>
                <w:rFonts w:ascii="宋体" w:hAnsi="宋体" w:cs="宋体"/>
                <w:color w:val="000000"/>
                <w:lang w:val="en-US" w:eastAsia="zh-CN"/>
              </w:rPr>
              <w:t>8=拒绝响应</w:t>
            </w:r>
            <w:r w:rsidRPr="009F58E8">
              <w:rPr>
                <w:rFonts w:ascii="宋体" w:hAnsi="宋体" w:cs="宋体" w:hint="eastAsia"/>
                <w:color w:val="000000"/>
                <w:lang w:val="en-US" w:eastAsia="zh-CN"/>
              </w:rPr>
              <w:t>，</w:t>
            </w:r>
            <w:r w:rsidRPr="009F58E8">
              <w:rPr>
                <w:rFonts w:ascii="宋体" w:hAnsi="宋体" w:cs="宋体"/>
                <w:color w:val="000000"/>
                <w:lang w:val="en-US" w:eastAsia="zh-CN"/>
              </w:rPr>
              <w:t>6=撤单</w:t>
            </w:r>
            <w:proofErr w:type="gramStart"/>
            <w:r w:rsidRPr="009F58E8">
              <w:rPr>
                <w:rFonts w:ascii="宋体" w:hAnsi="宋体" w:cs="宋体"/>
                <w:color w:val="000000"/>
                <w:lang w:val="en-US" w:eastAsia="zh-CN"/>
              </w:rPr>
              <w:t>成功响应</w:t>
            </w:r>
            <w:proofErr w:type="gramEnd"/>
          </w:p>
        </w:tc>
        <w:tc>
          <w:tcPr>
            <w:tcW w:w="851" w:type="dxa"/>
            <w:vAlign w:val="center"/>
          </w:tcPr>
          <w:p w14:paraId="21E92785" w14:textId="77777777" w:rsidR="001335EC" w:rsidRPr="009F58E8" w:rsidRDefault="001335EC"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1335EC" w:rsidRPr="009F58E8" w14:paraId="6407A3FB" w14:textId="77777777" w:rsidTr="000603DB">
        <w:tc>
          <w:tcPr>
            <w:tcW w:w="1333" w:type="dxa"/>
            <w:vAlign w:val="center"/>
          </w:tcPr>
          <w:p w14:paraId="2939543F" w14:textId="77777777"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102</w:t>
            </w:r>
          </w:p>
        </w:tc>
        <w:tc>
          <w:tcPr>
            <w:tcW w:w="1559" w:type="dxa"/>
            <w:vAlign w:val="center"/>
          </w:tcPr>
          <w:p w14:paraId="1761C2E4" w14:textId="77777777" w:rsidR="001335EC" w:rsidRPr="009F58E8" w:rsidRDefault="001335E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CxlRejReason</w:t>
            </w:r>
          </w:p>
        </w:tc>
        <w:tc>
          <w:tcPr>
            <w:tcW w:w="4678" w:type="dxa"/>
            <w:vAlign w:val="center"/>
          </w:tcPr>
          <w:p w14:paraId="1C7E5BAE" w14:textId="07A73C9F"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w:t>
            </w:r>
            <w:r w:rsidRPr="009F58E8">
              <w:rPr>
                <w:rFonts w:ascii="宋体" w:hAnsi="宋体" w:cs="宋体" w:hint="eastAsia"/>
                <w:color w:val="000000"/>
                <w:lang w:val="en-US" w:eastAsia="zh-CN"/>
              </w:rPr>
              <w:t>申报撤单</w:t>
            </w:r>
            <w:r w:rsidRPr="009F58E8">
              <w:rPr>
                <w:rFonts w:ascii="宋体" w:hAnsi="宋体" w:cs="宋体"/>
                <w:color w:val="000000"/>
                <w:lang w:val="en-US" w:eastAsia="zh-CN"/>
              </w:rPr>
              <w:t>错误信息，供柜台系统读取错误信息，进行错误处理</w:t>
            </w:r>
          </w:p>
          <w:p w14:paraId="368FD430" w14:textId="6DECF383"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撤单</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14:paraId="46CC1532" w14:textId="0B6CE21C"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撤单</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851" w:type="dxa"/>
            <w:vAlign w:val="center"/>
          </w:tcPr>
          <w:p w14:paraId="1E55FE40" w14:textId="77777777" w:rsidR="001335EC" w:rsidRPr="009F58E8" w:rsidRDefault="001335EC"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r w:rsidR="001335EC" w:rsidRPr="009F58E8" w14:paraId="65F50BE6" w14:textId="77777777" w:rsidTr="000603DB">
        <w:tc>
          <w:tcPr>
            <w:tcW w:w="1333" w:type="dxa"/>
            <w:vAlign w:val="center"/>
          </w:tcPr>
          <w:p w14:paraId="142AC002" w14:textId="77777777"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1559" w:type="dxa"/>
            <w:vAlign w:val="center"/>
          </w:tcPr>
          <w:p w14:paraId="4714CED0" w14:textId="77777777" w:rsidR="001335EC" w:rsidRPr="009F58E8" w:rsidRDefault="001335E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4678" w:type="dxa"/>
            <w:vAlign w:val="center"/>
          </w:tcPr>
          <w:p w14:paraId="044EE359" w14:textId="0A12F28C"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w:t>
            </w:r>
            <w:r w:rsidRPr="009F58E8">
              <w:rPr>
                <w:rFonts w:ascii="宋体" w:hAnsi="宋体" w:cs="宋体" w:hint="eastAsia"/>
                <w:color w:val="000000"/>
                <w:lang w:val="en-US" w:eastAsia="zh-CN"/>
              </w:rPr>
              <w:t>申报</w:t>
            </w:r>
            <w:r w:rsidRPr="009F58E8">
              <w:rPr>
                <w:rFonts w:ascii="宋体" w:hAnsi="宋体" w:cs="宋体"/>
                <w:color w:val="000000"/>
                <w:lang w:val="en-US" w:eastAsia="zh-CN"/>
              </w:rPr>
              <w:t>错误信息，供柜台系统读取错误信息，进行错误处理</w:t>
            </w:r>
          </w:p>
          <w:p w14:paraId="61748261" w14:textId="5F510E7B" w:rsidR="001335EC" w:rsidRPr="009F58E8" w:rsidRDefault="001335EC" w:rsidP="00B93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14:paraId="4DBAB428" w14:textId="67F3282B" w:rsidR="001335EC" w:rsidRPr="009F58E8" w:rsidRDefault="001335EC" w:rsidP="001335E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意向申报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851" w:type="dxa"/>
            <w:vAlign w:val="center"/>
          </w:tcPr>
          <w:p w14:paraId="0E9E321C" w14:textId="77777777" w:rsidR="001335EC" w:rsidRPr="009F58E8" w:rsidRDefault="001335EC"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bl>
    <w:p w14:paraId="04D66B72" w14:textId="77777777" w:rsidR="001335EC" w:rsidRPr="009F58E8" w:rsidRDefault="001335EC" w:rsidP="001335EC">
      <w:pPr>
        <w:rPr>
          <w:lang w:eastAsia="zh-CN"/>
        </w:rPr>
      </w:pPr>
    </w:p>
    <w:p w14:paraId="125CD0F8" w14:textId="77777777" w:rsidR="001335EC" w:rsidRPr="009F58E8" w:rsidRDefault="001335EC" w:rsidP="002F0CBB">
      <w:pPr>
        <w:rPr>
          <w:lang w:eastAsia="zh-CN"/>
        </w:rPr>
      </w:pPr>
    </w:p>
    <w:p w14:paraId="1672384B" w14:textId="66BAF76D" w:rsidR="00820B57" w:rsidRPr="009F58E8" w:rsidRDefault="00F23F55" w:rsidP="00F23F55">
      <w:pPr>
        <w:pStyle w:val="3"/>
        <w:rPr>
          <w:lang w:eastAsia="zh-CN"/>
        </w:rPr>
      </w:pPr>
      <w:bookmarkStart w:id="483" w:name="_Toc10017403"/>
      <w:r w:rsidRPr="009F58E8">
        <w:rPr>
          <w:rFonts w:hint="eastAsia"/>
          <w:lang w:eastAsia="zh-CN"/>
        </w:rPr>
        <w:t>转入转出</w:t>
      </w:r>
      <w:r w:rsidR="00130275" w:rsidRPr="009F58E8">
        <w:rPr>
          <w:rFonts w:hint="eastAsia"/>
          <w:lang w:eastAsia="zh-CN"/>
        </w:rPr>
        <w:t>申报</w:t>
      </w:r>
      <w:bookmarkEnd w:id="483"/>
    </w:p>
    <w:tbl>
      <w:tblPr>
        <w:tblW w:w="0" w:type="auto"/>
        <w:tblInd w:w="-5" w:type="dxa"/>
        <w:tblLayout w:type="fixed"/>
        <w:tblLook w:val="0000" w:firstRow="0" w:lastRow="0" w:firstColumn="0" w:lastColumn="0" w:noHBand="0" w:noVBand="0"/>
      </w:tblPr>
      <w:tblGrid>
        <w:gridCol w:w="4839"/>
        <w:gridCol w:w="3699"/>
      </w:tblGrid>
      <w:tr w:rsidR="00820B57" w:rsidRPr="009F58E8" w14:paraId="58D1AD1B" w14:textId="77777777" w:rsidTr="00D66E9D">
        <w:trPr>
          <w:tblHeader/>
        </w:trPr>
        <w:tc>
          <w:tcPr>
            <w:tcW w:w="4839" w:type="dxa"/>
            <w:tcBorders>
              <w:top w:val="single" w:sz="4" w:space="0" w:color="000000"/>
              <w:left w:val="single" w:sz="4" w:space="0" w:color="000000"/>
              <w:bottom w:val="single" w:sz="4" w:space="0" w:color="000000"/>
            </w:tcBorders>
            <w:shd w:val="clear" w:color="auto" w:fill="E0E0E0"/>
          </w:tcPr>
          <w:p w14:paraId="36E65A8E" w14:textId="77777777" w:rsidR="00820B57" w:rsidRPr="009F58E8" w:rsidRDefault="00820B57" w:rsidP="00D66E9D">
            <w:pPr>
              <w:pStyle w:val="WinDescr"/>
              <w:snapToGrid w:val="0"/>
              <w:rPr>
                <w:b/>
                <w:lang w:eastAsia="zh-CN"/>
              </w:rPr>
            </w:pPr>
            <w:r w:rsidRPr="009F58E8">
              <w:rPr>
                <w:rFonts w:cs="Arial"/>
                <w:b/>
                <w:color w:val="000000"/>
                <w:lang w:eastAsia="zh-CN"/>
              </w:rPr>
              <w:t>DesignationInstruction</w:t>
            </w:r>
            <w:r w:rsidRPr="009F58E8">
              <w:rPr>
                <w:rFonts w:hint="eastAsia"/>
                <w:b/>
                <w:lang w:eastAsia="zh-CN"/>
              </w:rPr>
              <w:t xml:space="preserve"> (</w:t>
            </w:r>
            <w:r w:rsidRPr="009F58E8">
              <w:rPr>
                <w:rFonts w:cs="Arial"/>
                <w:b/>
                <w:color w:val="000000"/>
                <w:lang w:eastAsia="zh-CN"/>
              </w:rPr>
              <w:t>R</w:t>
            </w:r>
            <w:r w:rsidRPr="009F58E8">
              <w:rPr>
                <w:rFonts w:cs="Arial" w:hint="eastAsia"/>
                <w:b/>
                <w:color w:val="000000"/>
                <w:lang w:eastAsia="zh-CN"/>
              </w:rPr>
              <w:t>eqText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3E2CD41A" w14:textId="22AB336E" w:rsidR="00820B57" w:rsidRPr="009F58E8" w:rsidRDefault="003A5F64" w:rsidP="00D66E9D">
            <w:pPr>
              <w:pStyle w:val="WinDescr"/>
              <w:snapToGrid w:val="0"/>
              <w:rPr>
                <w:b/>
                <w:lang w:eastAsia="zh-CN"/>
              </w:rPr>
            </w:pPr>
            <w:r w:rsidRPr="009F58E8">
              <w:rPr>
                <w:rFonts w:hint="eastAsia"/>
                <w:b/>
                <w:lang w:eastAsia="zh-CN"/>
              </w:rPr>
              <w:t>三方回购</w:t>
            </w:r>
            <w:r w:rsidRPr="009F58E8">
              <w:rPr>
                <w:b/>
                <w:lang w:eastAsia="zh-CN"/>
              </w:rPr>
              <w:t>转入</w:t>
            </w:r>
            <w:r w:rsidRPr="009F58E8">
              <w:rPr>
                <w:rFonts w:hint="eastAsia"/>
                <w:b/>
                <w:lang w:eastAsia="zh-CN"/>
              </w:rPr>
              <w:t>/</w:t>
            </w:r>
            <w:r w:rsidRPr="009F58E8">
              <w:rPr>
                <w:b/>
                <w:lang w:eastAsia="zh-CN"/>
              </w:rPr>
              <w:t>转出</w:t>
            </w:r>
            <w:r w:rsidR="00820B57" w:rsidRPr="009F58E8">
              <w:rPr>
                <w:rFonts w:cs="Arial" w:hint="eastAsia"/>
                <w:b/>
                <w:color w:val="000000"/>
                <w:lang w:val="en-US" w:eastAsia="zh-CN"/>
              </w:rPr>
              <w:t>申报</w:t>
            </w:r>
          </w:p>
        </w:tc>
      </w:tr>
      <w:tr w:rsidR="00820B57" w:rsidRPr="009F58E8" w14:paraId="03C55816" w14:textId="77777777" w:rsidTr="00D66E9D">
        <w:tc>
          <w:tcPr>
            <w:tcW w:w="8538" w:type="dxa"/>
            <w:gridSpan w:val="2"/>
            <w:tcBorders>
              <w:top w:val="single" w:sz="4" w:space="0" w:color="000000"/>
              <w:left w:val="single" w:sz="4" w:space="0" w:color="000000"/>
              <w:bottom w:val="single" w:sz="4" w:space="0" w:color="000000"/>
              <w:right w:val="single" w:sz="4" w:space="0" w:color="000000"/>
            </w:tcBorders>
          </w:tcPr>
          <w:p w14:paraId="7EEABF78" w14:textId="77777777" w:rsidR="00820B57" w:rsidRPr="009F58E8" w:rsidRDefault="00820B57" w:rsidP="00D66E9D">
            <w:pPr>
              <w:pStyle w:val="WinDescr"/>
              <w:snapToGrid w:val="0"/>
              <w:rPr>
                <w:b/>
              </w:rPr>
            </w:pPr>
            <w:r w:rsidRPr="009F58E8">
              <w:rPr>
                <w:b/>
              </w:rPr>
              <w:t>描述：</w:t>
            </w:r>
          </w:p>
          <w:p w14:paraId="0EC0568F" w14:textId="2B78950D" w:rsidR="00820B57" w:rsidRPr="009F58E8" w:rsidRDefault="00820B57" w:rsidP="00F23F55">
            <w:pPr>
              <w:pStyle w:val="WinDescrLeft"/>
              <w:rPr>
                <w:lang w:eastAsia="zh-CN"/>
              </w:rPr>
            </w:pPr>
            <w:r w:rsidRPr="009F58E8">
              <w:rPr>
                <w:rFonts w:cs="Arial"/>
              </w:rPr>
              <w:t>市场参与者</w:t>
            </w:r>
            <w:r w:rsidRPr="009F58E8">
              <w:rPr>
                <w:rFonts w:hint="eastAsia"/>
                <w:bCs/>
                <w:lang w:eastAsia="zh-CN"/>
              </w:rPr>
              <w:t>使用</w:t>
            </w:r>
            <w:r w:rsidRPr="009F58E8">
              <w:rPr>
                <w:rFonts w:cs="Arial"/>
                <w:color w:val="000000"/>
                <w:lang w:eastAsia="zh-CN"/>
              </w:rPr>
              <w:t>DesignationInstruction</w:t>
            </w:r>
            <w:r w:rsidRPr="009F58E8">
              <w:rPr>
                <w:rFonts w:hint="eastAsia"/>
                <w:bCs/>
                <w:lang w:eastAsia="zh-CN"/>
              </w:rPr>
              <w:t>消息进行</w:t>
            </w:r>
            <w:r w:rsidR="00F23F55" w:rsidRPr="009F58E8">
              <w:rPr>
                <w:rFonts w:hint="eastAsia"/>
                <w:lang w:eastAsia="zh-CN"/>
              </w:rPr>
              <w:t>三方回购转入转出</w:t>
            </w:r>
            <w:r w:rsidRPr="009F58E8">
              <w:rPr>
                <w:rFonts w:hint="eastAsia"/>
                <w:bCs/>
                <w:lang w:eastAsia="zh-CN"/>
              </w:rPr>
              <w:t>申报，对应</w:t>
            </w:r>
            <w:r w:rsidRPr="009F58E8">
              <w:rPr>
                <w:rFonts w:asciiTheme="minorEastAsia" w:eastAsiaTheme="minorEastAsia" w:hAnsiTheme="minorEastAsia" w:hint="eastAsia"/>
                <w:bCs/>
                <w:lang w:eastAsia="zh-CN"/>
              </w:rPr>
              <w:t>申报接口流中的ReqText</w:t>
            </w:r>
          </w:p>
        </w:tc>
      </w:tr>
    </w:tbl>
    <w:p w14:paraId="44D0F6F2" w14:textId="77777777" w:rsidR="00820B57" w:rsidRPr="009F58E8" w:rsidRDefault="00820B57" w:rsidP="00820B57">
      <w:pPr>
        <w:rPr>
          <w:lang w:val="en-US" w:eastAsia="zh-CN"/>
        </w:rPr>
      </w:pPr>
    </w:p>
    <w:tbl>
      <w:tblPr>
        <w:tblW w:w="8647" w:type="dxa"/>
        <w:tblInd w:w="-85" w:type="dxa"/>
        <w:tblLayout w:type="fixed"/>
        <w:tblCellMar>
          <w:left w:w="57" w:type="dxa"/>
          <w:right w:w="57" w:type="dxa"/>
        </w:tblCellMar>
        <w:tblLook w:val="0000" w:firstRow="0" w:lastRow="0" w:firstColumn="0" w:lastColumn="0" w:noHBand="0" w:noVBand="0"/>
      </w:tblPr>
      <w:tblGrid>
        <w:gridCol w:w="848"/>
        <w:gridCol w:w="594"/>
        <w:gridCol w:w="1535"/>
        <w:gridCol w:w="4678"/>
        <w:gridCol w:w="992"/>
      </w:tblGrid>
      <w:tr w:rsidR="00601958" w:rsidRPr="009F58E8" w14:paraId="39515AC1" w14:textId="77777777" w:rsidTr="00036571">
        <w:tc>
          <w:tcPr>
            <w:tcW w:w="144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3671CBB" w14:textId="5030D04C" w:rsidR="00601958" w:rsidRPr="009F58E8" w:rsidRDefault="00601958"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535" w:type="dxa"/>
            <w:tcBorders>
              <w:top w:val="single" w:sz="4" w:space="0" w:color="000000"/>
              <w:left w:val="single" w:sz="4" w:space="0" w:color="000000"/>
              <w:bottom w:val="single" w:sz="4" w:space="0" w:color="000000"/>
            </w:tcBorders>
            <w:shd w:val="clear" w:color="auto" w:fill="C0C0C0"/>
            <w:vAlign w:val="center"/>
          </w:tcPr>
          <w:p w14:paraId="1B358CDC" w14:textId="4FE29B28" w:rsidR="00601958" w:rsidRPr="009F58E8" w:rsidRDefault="00601958"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4678" w:type="dxa"/>
            <w:tcBorders>
              <w:top w:val="single" w:sz="4" w:space="0" w:color="000000"/>
              <w:left w:val="single" w:sz="4" w:space="0" w:color="000000"/>
              <w:bottom w:val="single" w:sz="4" w:space="0" w:color="000000"/>
            </w:tcBorders>
            <w:shd w:val="clear" w:color="auto" w:fill="C0C0C0"/>
            <w:vAlign w:val="center"/>
          </w:tcPr>
          <w:p w14:paraId="70699F86" w14:textId="77777777" w:rsidR="00601958" w:rsidRPr="009F58E8" w:rsidRDefault="00601958"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F19BC16" w14:textId="77777777" w:rsidR="00601958" w:rsidRPr="009F58E8" w:rsidRDefault="00601958"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601958" w:rsidRPr="009F58E8" w14:paraId="17D0103A" w14:textId="77777777" w:rsidTr="00036571">
        <w:tc>
          <w:tcPr>
            <w:tcW w:w="1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B5DCFC" w14:textId="3E71B473" w:rsidR="00601958" w:rsidRPr="009F58E8" w:rsidRDefault="00601958"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535" w:type="dxa"/>
            <w:tcBorders>
              <w:top w:val="single" w:sz="4" w:space="0" w:color="000000"/>
              <w:left w:val="single" w:sz="4" w:space="0" w:color="000000"/>
              <w:bottom w:val="single" w:sz="4" w:space="0" w:color="000000"/>
            </w:tcBorders>
            <w:shd w:val="clear" w:color="auto" w:fill="auto"/>
            <w:vAlign w:val="center"/>
          </w:tcPr>
          <w:p w14:paraId="6204C7C9" w14:textId="65C60B8C"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678" w:type="dxa"/>
            <w:tcBorders>
              <w:top w:val="single" w:sz="4" w:space="0" w:color="000000"/>
              <w:left w:val="single" w:sz="4" w:space="0" w:color="000000"/>
              <w:bottom w:val="single" w:sz="4" w:space="0" w:color="000000"/>
            </w:tcBorders>
            <w:shd w:val="clear" w:color="auto" w:fill="auto"/>
            <w:vAlign w:val="center"/>
          </w:tcPr>
          <w:p w14:paraId="6C715E4F" w14:textId="77777777" w:rsidR="00601958" w:rsidRPr="009F58E8" w:rsidRDefault="00601958" w:rsidP="00F23F5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BDE68" w14:textId="77777777"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p>
        </w:tc>
      </w:tr>
      <w:tr w:rsidR="00601958" w:rsidRPr="009F58E8" w14:paraId="6D2FEBF0" w14:textId="77777777" w:rsidTr="00036571">
        <w:tc>
          <w:tcPr>
            <w:tcW w:w="1442" w:type="dxa"/>
            <w:gridSpan w:val="2"/>
            <w:tcBorders>
              <w:top w:val="single" w:sz="4" w:space="0" w:color="000000"/>
              <w:left w:val="single" w:sz="4" w:space="0" w:color="000000"/>
              <w:bottom w:val="single" w:sz="4" w:space="0" w:color="000000"/>
              <w:right w:val="single" w:sz="4" w:space="0" w:color="000000"/>
            </w:tcBorders>
            <w:vAlign w:val="center"/>
          </w:tcPr>
          <w:p w14:paraId="7E8B3601" w14:textId="0F9EB6DE" w:rsidR="00601958" w:rsidRPr="009F58E8" w:rsidRDefault="00601958"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535" w:type="dxa"/>
            <w:tcBorders>
              <w:top w:val="single" w:sz="4" w:space="0" w:color="000000"/>
              <w:left w:val="single" w:sz="4" w:space="0" w:color="000000"/>
              <w:bottom w:val="single" w:sz="4" w:space="0" w:color="000000"/>
            </w:tcBorders>
            <w:vAlign w:val="center"/>
          </w:tcPr>
          <w:p w14:paraId="60FF2196" w14:textId="50EBBBA9"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标准消息头</w:t>
            </w:r>
          </w:p>
        </w:tc>
        <w:tc>
          <w:tcPr>
            <w:tcW w:w="4678" w:type="dxa"/>
            <w:tcBorders>
              <w:top w:val="single" w:sz="4" w:space="0" w:color="000000"/>
              <w:left w:val="single" w:sz="4" w:space="0" w:color="000000"/>
              <w:bottom w:val="single" w:sz="4" w:space="0" w:color="000000"/>
            </w:tcBorders>
            <w:vAlign w:val="center"/>
          </w:tcPr>
          <w:p w14:paraId="36B8511B" w14:textId="77777777" w:rsidR="00601958" w:rsidRPr="009F58E8" w:rsidRDefault="00601958"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取值为U041</w:t>
            </w:r>
          </w:p>
        </w:tc>
        <w:tc>
          <w:tcPr>
            <w:tcW w:w="992" w:type="dxa"/>
            <w:tcBorders>
              <w:top w:val="single" w:sz="4" w:space="0" w:color="000000"/>
              <w:left w:val="single" w:sz="4" w:space="0" w:color="000000"/>
              <w:bottom w:val="single" w:sz="4" w:space="0" w:color="000000"/>
              <w:right w:val="single" w:sz="4" w:space="0" w:color="000000"/>
            </w:tcBorders>
            <w:vAlign w:val="center"/>
          </w:tcPr>
          <w:p w14:paraId="580C5BF0" w14:textId="77777777"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p>
        </w:tc>
      </w:tr>
      <w:tr w:rsidR="00601958" w:rsidRPr="009F58E8" w14:paraId="21C55DD0" w14:textId="77777777" w:rsidTr="00036571">
        <w:tc>
          <w:tcPr>
            <w:tcW w:w="1442" w:type="dxa"/>
            <w:gridSpan w:val="2"/>
            <w:tcBorders>
              <w:top w:val="single" w:sz="4" w:space="0" w:color="000000"/>
              <w:left w:val="single" w:sz="4" w:space="0" w:color="000000"/>
              <w:bottom w:val="single" w:sz="4" w:space="0" w:color="000000"/>
              <w:right w:val="single" w:sz="4" w:space="0" w:color="000000"/>
            </w:tcBorders>
            <w:vAlign w:val="center"/>
          </w:tcPr>
          <w:p w14:paraId="50484E85" w14:textId="7E50E862" w:rsidR="00601958" w:rsidRPr="009F58E8" w:rsidRDefault="00601958"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1535" w:type="dxa"/>
            <w:tcBorders>
              <w:top w:val="single" w:sz="4" w:space="0" w:color="000000"/>
              <w:left w:val="single" w:sz="4" w:space="0" w:color="000000"/>
              <w:bottom w:val="single" w:sz="4" w:space="0" w:color="000000"/>
            </w:tcBorders>
            <w:vAlign w:val="center"/>
          </w:tcPr>
          <w:p w14:paraId="2EC56210" w14:textId="3DA3CEFB"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4678" w:type="dxa"/>
            <w:tcBorders>
              <w:top w:val="single" w:sz="4" w:space="0" w:color="000000"/>
              <w:left w:val="single" w:sz="4" w:space="0" w:color="000000"/>
              <w:bottom w:val="single" w:sz="4" w:space="0" w:color="000000"/>
            </w:tcBorders>
            <w:vAlign w:val="center"/>
          </w:tcPr>
          <w:p w14:paraId="654FC3D8" w14:textId="77777777" w:rsidR="00601958" w:rsidRPr="009F58E8" w:rsidRDefault="00601958"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会员内部编号，只允许数字、字母</w:t>
            </w:r>
            <w:r w:rsidRPr="009F58E8">
              <w:rPr>
                <w:rFonts w:ascii="宋体" w:hAnsi="宋体" w:cs="宋体"/>
                <w:color w:val="000000"/>
                <w:lang w:val="en-US" w:eastAsia="zh-CN"/>
              </w:rPr>
              <w:t>、空格</w:t>
            </w:r>
            <w:r w:rsidRPr="009F58E8">
              <w:rPr>
                <w:rFonts w:ascii="宋体" w:hAnsi="宋体" w:cs="宋体" w:hint="eastAsia"/>
                <w:color w:val="000000"/>
                <w:lang w:val="en-US" w:eastAsia="zh-CN"/>
              </w:rPr>
              <w:t>，</w:t>
            </w:r>
            <w:r w:rsidRPr="009F58E8">
              <w:rPr>
                <w:rFonts w:ascii="宋体" w:hAnsi="宋体" w:cs="宋体"/>
                <w:color w:val="000000"/>
                <w:lang w:val="en-US" w:eastAsia="zh-CN"/>
              </w:rPr>
              <w:t>不能</w:t>
            </w:r>
            <w:r w:rsidRPr="009F58E8">
              <w:rPr>
                <w:rFonts w:ascii="宋体" w:hAnsi="宋体" w:cs="宋体" w:hint="eastAsia"/>
                <w:color w:val="000000"/>
                <w:lang w:val="en-US" w:eastAsia="zh-CN"/>
              </w:rPr>
              <w:t>全为</w:t>
            </w:r>
            <w:r w:rsidRPr="009F58E8">
              <w:rPr>
                <w:rFonts w:ascii="宋体" w:hAnsi="宋体" w:cs="宋体"/>
                <w:color w:val="000000"/>
                <w:lang w:val="en-US" w:eastAsia="zh-CN"/>
              </w:rPr>
              <w:t>空格</w:t>
            </w:r>
          </w:p>
        </w:tc>
        <w:tc>
          <w:tcPr>
            <w:tcW w:w="992" w:type="dxa"/>
            <w:tcBorders>
              <w:top w:val="single" w:sz="4" w:space="0" w:color="000000"/>
              <w:left w:val="single" w:sz="4" w:space="0" w:color="000000"/>
              <w:bottom w:val="single" w:sz="4" w:space="0" w:color="000000"/>
              <w:right w:val="single" w:sz="4" w:space="0" w:color="000000"/>
            </w:tcBorders>
            <w:vAlign w:val="center"/>
          </w:tcPr>
          <w:p w14:paraId="401932F9" w14:textId="77777777"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C10</w:t>
            </w:r>
          </w:p>
        </w:tc>
      </w:tr>
      <w:tr w:rsidR="00601958" w:rsidRPr="009F58E8" w14:paraId="27BFFDA1" w14:textId="77777777" w:rsidTr="00036571">
        <w:tc>
          <w:tcPr>
            <w:tcW w:w="1442" w:type="dxa"/>
            <w:gridSpan w:val="2"/>
            <w:tcBorders>
              <w:top w:val="single" w:sz="4" w:space="0" w:color="000000"/>
              <w:left w:val="single" w:sz="4" w:space="0" w:color="000000"/>
              <w:bottom w:val="single" w:sz="4" w:space="0" w:color="000000"/>
              <w:right w:val="single" w:sz="4" w:space="0" w:color="000000"/>
            </w:tcBorders>
            <w:vAlign w:val="center"/>
          </w:tcPr>
          <w:p w14:paraId="7270BA65" w14:textId="4080E9FE" w:rsidR="00601958" w:rsidRPr="009F58E8" w:rsidRDefault="00601958"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cs"/>
                <w:color w:val="000000"/>
                <w:lang w:val="en-US" w:eastAsia="zh-CN"/>
              </w:rPr>
              <w:t>537</w:t>
            </w:r>
          </w:p>
        </w:tc>
        <w:tc>
          <w:tcPr>
            <w:tcW w:w="1535" w:type="dxa"/>
            <w:tcBorders>
              <w:top w:val="single" w:sz="4" w:space="0" w:color="000000"/>
              <w:left w:val="single" w:sz="4" w:space="0" w:color="000000"/>
              <w:bottom w:val="single" w:sz="4" w:space="0" w:color="000000"/>
            </w:tcBorders>
            <w:vAlign w:val="center"/>
          </w:tcPr>
          <w:p w14:paraId="1EA260AA" w14:textId="00F92E45"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678" w:type="dxa"/>
            <w:tcBorders>
              <w:top w:val="single" w:sz="4" w:space="0" w:color="000000"/>
              <w:left w:val="single" w:sz="4" w:space="0" w:color="000000"/>
              <w:bottom w:val="single" w:sz="4" w:space="0" w:color="000000"/>
            </w:tcBorders>
            <w:vAlign w:val="center"/>
          </w:tcPr>
          <w:p w14:paraId="5E434106" w14:textId="77777777" w:rsidR="00601958" w:rsidRPr="009F58E8" w:rsidRDefault="00601958" w:rsidP="00F23F5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t>1</w:t>
            </w:r>
            <w:r w:rsidRPr="009F58E8">
              <w:rPr>
                <w:rFonts w:ascii="宋体" w:hAnsi="宋体" w:cs="宋体"/>
                <w:color w:val="000000"/>
                <w:lang w:val="en-US" w:eastAsia="zh-CN"/>
              </w:rPr>
              <w:t xml:space="preserve">547 =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转入申报</w:t>
            </w:r>
          </w:p>
          <w:p w14:paraId="63D40E29" w14:textId="28CC1C6B" w:rsidR="00601958" w:rsidRPr="009F58E8" w:rsidRDefault="00601958" w:rsidP="00F23F5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1548 = </w:t>
            </w:r>
            <w:r w:rsidRPr="009F58E8">
              <w:rPr>
                <w:rFonts w:ascii="宋体" w:hAnsi="宋体" w:cs="宋体" w:hint="eastAsia"/>
                <w:color w:val="000000"/>
                <w:lang w:val="en-US" w:eastAsia="zh-CN"/>
              </w:rPr>
              <w:t>三方回购转出申报</w:t>
            </w:r>
          </w:p>
        </w:tc>
        <w:tc>
          <w:tcPr>
            <w:tcW w:w="992" w:type="dxa"/>
            <w:tcBorders>
              <w:top w:val="single" w:sz="4" w:space="0" w:color="000000"/>
              <w:left w:val="single" w:sz="4" w:space="0" w:color="000000"/>
              <w:bottom w:val="single" w:sz="4" w:space="0" w:color="000000"/>
              <w:right w:val="single" w:sz="4" w:space="0" w:color="000000"/>
            </w:tcBorders>
            <w:vAlign w:val="center"/>
          </w:tcPr>
          <w:p w14:paraId="593029CA" w14:textId="77777777"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601958" w:rsidRPr="009F58E8" w14:paraId="37C5E669" w14:textId="77777777" w:rsidTr="00036571">
        <w:tc>
          <w:tcPr>
            <w:tcW w:w="1442" w:type="dxa"/>
            <w:gridSpan w:val="2"/>
            <w:tcBorders>
              <w:top w:val="single" w:sz="4" w:space="0" w:color="000000"/>
              <w:left w:val="single" w:sz="4" w:space="0" w:color="000000"/>
              <w:bottom w:val="single" w:sz="4" w:space="0" w:color="000000"/>
              <w:right w:val="single" w:sz="4" w:space="0" w:color="000000"/>
            </w:tcBorders>
            <w:vAlign w:val="center"/>
          </w:tcPr>
          <w:p w14:paraId="7AA97983" w14:textId="68E2F690" w:rsidR="00601958" w:rsidRPr="009F58E8" w:rsidRDefault="00601958"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1535" w:type="dxa"/>
            <w:tcBorders>
              <w:top w:val="single" w:sz="4" w:space="0" w:color="000000"/>
              <w:left w:val="single" w:sz="4" w:space="0" w:color="000000"/>
              <w:bottom w:val="single" w:sz="4" w:space="0" w:color="000000"/>
            </w:tcBorders>
            <w:vAlign w:val="center"/>
          </w:tcPr>
          <w:p w14:paraId="703F860F" w14:textId="69ABB0C6"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4678" w:type="dxa"/>
            <w:tcBorders>
              <w:top w:val="single" w:sz="4" w:space="0" w:color="000000"/>
              <w:left w:val="single" w:sz="4" w:space="0" w:color="000000"/>
              <w:bottom w:val="single" w:sz="4" w:space="0" w:color="000000"/>
            </w:tcBorders>
            <w:vAlign w:val="center"/>
          </w:tcPr>
          <w:p w14:paraId="5006F2AC" w14:textId="1B79E56E" w:rsidR="00601958" w:rsidRPr="009F58E8" w:rsidRDefault="00601958"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w:t>
            </w:r>
          </w:p>
        </w:tc>
        <w:tc>
          <w:tcPr>
            <w:tcW w:w="992" w:type="dxa"/>
            <w:tcBorders>
              <w:top w:val="single" w:sz="4" w:space="0" w:color="000000"/>
              <w:left w:val="single" w:sz="4" w:space="0" w:color="000000"/>
              <w:bottom w:val="single" w:sz="4" w:space="0" w:color="000000"/>
              <w:right w:val="single" w:sz="4" w:space="0" w:color="000000"/>
            </w:tcBorders>
            <w:vAlign w:val="center"/>
          </w:tcPr>
          <w:p w14:paraId="359888D3" w14:textId="77777777"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601958" w:rsidRPr="009F58E8" w14:paraId="1DFCAD0E" w14:textId="77777777" w:rsidTr="00036571">
        <w:tc>
          <w:tcPr>
            <w:tcW w:w="1442" w:type="dxa"/>
            <w:gridSpan w:val="2"/>
            <w:tcBorders>
              <w:top w:val="single" w:sz="4" w:space="0" w:color="000000"/>
              <w:left w:val="single" w:sz="4" w:space="0" w:color="000000"/>
              <w:bottom w:val="single" w:sz="4" w:space="0" w:color="000000"/>
              <w:right w:val="single" w:sz="4" w:space="0" w:color="000000"/>
            </w:tcBorders>
            <w:vAlign w:val="center"/>
          </w:tcPr>
          <w:p w14:paraId="01902416" w14:textId="59683748" w:rsidR="00601958" w:rsidRPr="009F58E8" w:rsidRDefault="00601958"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38</w:t>
            </w:r>
          </w:p>
        </w:tc>
        <w:tc>
          <w:tcPr>
            <w:tcW w:w="1535" w:type="dxa"/>
            <w:tcBorders>
              <w:top w:val="single" w:sz="4" w:space="0" w:color="000000"/>
              <w:left w:val="single" w:sz="4" w:space="0" w:color="000000"/>
              <w:bottom w:val="single" w:sz="4" w:space="0" w:color="000000"/>
            </w:tcBorders>
            <w:vAlign w:val="center"/>
          </w:tcPr>
          <w:p w14:paraId="32AB832B" w14:textId="52A791C5"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4678" w:type="dxa"/>
            <w:tcBorders>
              <w:top w:val="single" w:sz="4" w:space="0" w:color="000000"/>
              <w:left w:val="single" w:sz="4" w:space="0" w:color="000000"/>
              <w:bottom w:val="single" w:sz="4" w:space="0" w:color="000000"/>
            </w:tcBorders>
            <w:vAlign w:val="center"/>
          </w:tcPr>
          <w:p w14:paraId="3E3F37FE" w14:textId="09B7E606" w:rsidR="00601958" w:rsidRPr="009F58E8" w:rsidRDefault="00601958" w:rsidP="00F23F5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数量，</w:t>
            </w:r>
            <w:r w:rsidRPr="009F58E8">
              <w:rPr>
                <w:rFonts w:ascii="宋体" w:hAnsi="宋体" w:cs="宋体" w:hint="eastAsia"/>
                <w:color w:val="000000"/>
                <w:lang w:val="en-US" w:eastAsia="zh-CN"/>
              </w:rPr>
              <w:t>单位：</w:t>
            </w:r>
            <w:r w:rsidRPr="009F58E8">
              <w:rPr>
                <w:rFonts w:ascii="宋体" w:hAnsi="宋体" w:cs="宋体"/>
                <w:color w:val="000000"/>
                <w:lang w:val="en-US" w:eastAsia="zh-CN"/>
              </w:rPr>
              <w:t>手</w:t>
            </w:r>
          </w:p>
        </w:tc>
        <w:tc>
          <w:tcPr>
            <w:tcW w:w="992" w:type="dxa"/>
            <w:tcBorders>
              <w:top w:val="single" w:sz="4" w:space="0" w:color="000000"/>
              <w:left w:val="single" w:sz="4" w:space="0" w:color="000000"/>
              <w:bottom w:val="single" w:sz="4" w:space="0" w:color="000000"/>
              <w:right w:val="single" w:sz="4" w:space="0" w:color="000000"/>
            </w:tcBorders>
            <w:vAlign w:val="center"/>
          </w:tcPr>
          <w:p w14:paraId="1A53DAC6" w14:textId="77777777"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w:t>
            </w:r>
            <w:r w:rsidRPr="009F58E8">
              <w:rPr>
                <w:rFonts w:ascii="宋体" w:hAnsi="宋体" w:cs="宋体" w:hint="eastAsia"/>
                <w:color w:val="000000"/>
                <w:lang w:val="en-US" w:eastAsia="zh-CN"/>
              </w:rPr>
              <w:t>0</w:t>
            </w:r>
          </w:p>
        </w:tc>
      </w:tr>
      <w:tr w:rsidR="00601958" w:rsidRPr="009F58E8" w14:paraId="44B7EC37" w14:textId="77777777" w:rsidTr="00036571">
        <w:tc>
          <w:tcPr>
            <w:tcW w:w="1442" w:type="dxa"/>
            <w:gridSpan w:val="2"/>
            <w:tcBorders>
              <w:top w:val="single" w:sz="4" w:space="0" w:color="000000"/>
              <w:left w:val="single" w:sz="4" w:space="0" w:color="000000"/>
              <w:bottom w:val="single" w:sz="4" w:space="0" w:color="000000"/>
              <w:right w:val="single" w:sz="4" w:space="0" w:color="000000"/>
            </w:tcBorders>
            <w:vAlign w:val="center"/>
          </w:tcPr>
          <w:p w14:paraId="0D2F5C52" w14:textId="2DC89A9C" w:rsidR="00601958" w:rsidRPr="009F58E8" w:rsidRDefault="00601958"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1535" w:type="dxa"/>
            <w:tcBorders>
              <w:top w:val="single" w:sz="4" w:space="0" w:color="000000"/>
              <w:left w:val="single" w:sz="4" w:space="0" w:color="000000"/>
              <w:bottom w:val="single" w:sz="4" w:space="0" w:color="000000"/>
            </w:tcBorders>
            <w:vAlign w:val="center"/>
          </w:tcPr>
          <w:p w14:paraId="332ECC92" w14:textId="1399C536"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4678" w:type="dxa"/>
            <w:tcBorders>
              <w:top w:val="single" w:sz="4" w:space="0" w:color="000000"/>
              <w:left w:val="single" w:sz="4" w:space="0" w:color="000000"/>
              <w:bottom w:val="single" w:sz="4" w:space="0" w:color="000000"/>
            </w:tcBorders>
            <w:vAlign w:val="center"/>
          </w:tcPr>
          <w:p w14:paraId="256AC965" w14:textId="77A243C8" w:rsidR="00601958" w:rsidRPr="009F58E8" w:rsidRDefault="00601958" w:rsidP="001D330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w:t>
            </w:r>
            <w:r w:rsidR="001D330C" w:rsidRPr="009F58E8">
              <w:rPr>
                <w:rFonts w:ascii="宋体" w:hAnsi="宋体" w:cs="宋体" w:hint="eastAsia"/>
                <w:color w:val="000000"/>
                <w:lang w:val="en-US" w:eastAsia="zh-CN"/>
              </w:rPr>
              <w:t>交易员</w:t>
            </w:r>
            <w:r w:rsidR="001D330C" w:rsidRPr="009F58E8">
              <w:rPr>
                <w:rFonts w:ascii="宋体" w:hAnsi="宋体" w:cs="宋体"/>
                <w:color w:val="000000"/>
                <w:lang w:val="en-US" w:eastAsia="zh-CN"/>
              </w:rPr>
              <w:t>代码、</w:t>
            </w:r>
            <w:r w:rsidR="001D330C" w:rsidRPr="009F58E8">
              <w:rPr>
                <w:rFonts w:ascii="宋体" w:hAnsi="宋体" w:cs="宋体" w:hint="eastAsia"/>
                <w:color w:val="000000"/>
                <w:lang w:val="en-US" w:eastAsia="zh-CN"/>
              </w:rPr>
              <w:t>三方回购普通</w:t>
            </w:r>
            <w:r w:rsidR="001D330C" w:rsidRPr="009F58E8">
              <w:rPr>
                <w:rFonts w:ascii="宋体" w:hAnsi="宋体" w:cs="宋体"/>
                <w:color w:val="000000"/>
                <w:lang w:val="en-US" w:eastAsia="zh-CN"/>
              </w:rPr>
              <w:t>账户对应交易单元号</w:t>
            </w:r>
            <w:r w:rsidR="001D330C" w:rsidRPr="009F58E8">
              <w:rPr>
                <w:rFonts w:ascii="宋体" w:hAnsi="宋体" w:cs="宋体" w:hint="eastAsia"/>
                <w:color w:val="000000"/>
                <w:lang w:val="en-US" w:eastAsia="zh-CN"/>
              </w:rPr>
              <w:t>、三方回购</w:t>
            </w:r>
            <w:r w:rsidR="001D330C" w:rsidRPr="009F58E8">
              <w:rPr>
                <w:rFonts w:ascii="宋体" w:hAnsi="宋体" w:cs="宋体"/>
                <w:color w:val="000000"/>
                <w:lang w:val="en-US" w:eastAsia="zh-CN"/>
              </w:rPr>
              <w:t>普通账户</w:t>
            </w:r>
            <w:r w:rsidR="001D330C" w:rsidRPr="009F58E8">
              <w:rPr>
                <w:rFonts w:ascii="宋体" w:hAnsi="宋体" w:cs="宋体" w:hint="eastAsia"/>
                <w:color w:val="000000"/>
                <w:lang w:val="en-US" w:eastAsia="zh-CN"/>
              </w:rPr>
              <w:t>、</w:t>
            </w:r>
            <w:r w:rsidR="001D330C" w:rsidRPr="009F58E8">
              <w:rPr>
                <w:rFonts w:ascii="宋体" w:hAnsi="宋体" w:cs="宋体"/>
                <w:color w:val="000000"/>
                <w:lang w:val="en-US" w:eastAsia="zh-CN"/>
              </w:rPr>
              <w:t>三方回购专用账户对应交易单元号、三方回购专用账户</w:t>
            </w:r>
            <w:r w:rsidRPr="009F58E8">
              <w:rPr>
                <w:rFonts w:ascii="宋体" w:hAnsi="宋体" w:cs="宋体" w:hint="eastAsia"/>
                <w:color w:val="000000"/>
                <w:lang w:val="en-US" w:eastAsia="zh-CN"/>
              </w:rPr>
              <w:t>，取值为</w:t>
            </w:r>
            <w:r w:rsidR="001D330C" w:rsidRPr="009F58E8">
              <w:rPr>
                <w:rFonts w:ascii="宋体" w:hAnsi="宋体" w:cs="宋体"/>
                <w:color w:val="000000"/>
                <w:lang w:val="en-US" w:eastAsia="zh-CN"/>
              </w:rPr>
              <w:t>6</w:t>
            </w:r>
          </w:p>
        </w:tc>
        <w:tc>
          <w:tcPr>
            <w:tcW w:w="992" w:type="dxa"/>
            <w:tcBorders>
              <w:top w:val="single" w:sz="4" w:space="0" w:color="000000"/>
              <w:left w:val="single" w:sz="4" w:space="0" w:color="000000"/>
              <w:bottom w:val="single" w:sz="4" w:space="0" w:color="000000"/>
              <w:right w:val="single" w:sz="4" w:space="0" w:color="000000"/>
            </w:tcBorders>
            <w:vAlign w:val="center"/>
          </w:tcPr>
          <w:p w14:paraId="0CBCDEB1" w14:textId="77777777"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601958" w:rsidRPr="009F58E8" w14:paraId="3ADC6DD7" w14:textId="77777777" w:rsidTr="00036571">
        <w:tc>
          <w:tcPr>
            <w:tcW w:w="848" w:type="dxa"/>
            <w:vMerge w:val="restart"/>
            <w:tcBorders>
              <w:top w:val="single" w:sz="4" w:space="0" w:color="000000"/>
              <w:left w:val="single" w:sz="4" w:space="0" w:color="000000"/>
            </w:tcBorders>
            <w:vAlign w:val="center"/>
          </w:tcPr>
          <w:p w14:paraId="53E22A4A" w14:textId="4B79A7ED"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594" w:type="dxa"/>
            <w:tcBorders>
              <w:top w:val="single" w:sz="4" w:space="0" w:color="000000"/>
              <w:left w:val="single" w:sz="4" w:space="0" w:color="000000"/>
              <w:bottom w:val="single" w:sz="4" w:space="0" w:color="000000"/>
              <w:right w:val="single" w:sz="4" w:space="0" w:color="000000"/>
            </w:tcBorders>
            <w:vAlign w:val="center"/>
          </w:tcPr>
          <w:p w14:paraId="1FBCD164" w14:textId="152C0857"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535" w:type="dxa"/>
            <w:tcBorders>
              <w:top w:val="single" w:sz="4" w:space="0" w:color="000000"/>
              <w:left w:val="single" w:sz="4" w:space="0" w:color="000000"/>
              <w:bottom w:val="single" w:sz="4" w:space="0" w:color="000000"/>
            </w:tcBorders>
            <w:vAlign w:val="center"/>
          </w:tcPr>
          <w:p w14:paraId="267D4921" w14:textId="5548B1E5"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8" w:type="dxa"/>
            <w:tcBorders>
              <w:top w:val="single" w:sz="4" w:space="0" w:color="000000"/>
              <w:left w:val="single" w:sz="4" w:space="0" w:color="000000"/>
              <w:bottom w:val="single" w:sz="4" w:space="0" w:color="000000"/>
            </w:tcBorders>
            <w:vAlign w:val="center"/>
          </w:tcPr>
          <w:p w14:paraId="2F6B2E36" w14:textId="60DD722F"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992" w:type="dxa"/>
            <w:tcBorders>
              <w:top w:val="single" w:sz="4" w:space="0" w:color="000000"/>
              <w:left w:val="single" w:sz="4" w:space="0" w:color="000000"/>
              <w:bottom w:val="single" w:sz="4" w:space="0" w:color="000000"/>
              <w:right w:val="single" w:sz="4" w:space="0" w:color="000000"/>
            </w:tcBorders>
            <w:vAlign w:val="center"/>
          </w:tcPr>
          <w:p w14:paraId="3DD8A270" w14:textId="2A7266AB"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601958" w:rsidRPr="009F58E8" w14:paraId="041393E7" w14:textId="77777777" w:rsidTr="00036571">
        <w:tc>
          <w:tcPr>
            <w:tcW w:w="848" w:type="dxa"/>
            <w:vMerge/>
            <w:tcBorders>
              <w:left w:val="single" w:sz="4" w:space="0" w:color="000000"/>
              <w:bottom w:val="single" w:sz="4" w:space="0" w:color="000000"/>
            </w:tcBorders>
            <w:vAlign w:val="center"/>
          </w:tcPr>
          <w:p w14:paraId="4FCFCA7E" w14:textId="77777777" w:rsidR="00601958" w:rsidRPr="009F58E8" w:rsidRDefault="00601958" w:rsidP="00601958">
            <w:pPr>
              <w:keepLines w:val="0"/>
              <w:suppressAutoHyphens w:val="0"/>
              <w:spacing w:before="0" w:after="0" w:line="240" w:lineRule="auto"/>
              <w:rPr>
                <w:rFonts w:ascii="宋体" w:hAnsi="宋体" w:cs="宋体"/>
                <w:color w:val="000000"/>
                <w:lang w:val="en-US" w:eastAsia="zh-CN"/>
              </w:rPr>
            </w:pPr>
          </w:p>
        </w:tc>
        <w:tc>
          <w:tcPr>
            <w:tcW w:w="594" w:type="dxa"/>
            <w:tcBorders>
              <w:top w:val="single" w:sz="4" w:space="0" w:color="000000"/>
              <w:left w:val="single" w:sz="4" w:space="0" w:color="000000"/>
              <w:bottom w:val="single" w:sz="4" w:space="0" w:color="000000"/>
              <w:right w:val="single" w:sz="4" w:space="0" w:color="000000"/>
            </w:tcBorders>
            <w:vAlign w:val="center"/>
          </w:tcPr>
          <w:p w14:paraId="71982B79" w14:textId="7E1DBF22"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535" w:type="dxa"/>
            <w:tcBorders>
              <w:top w:val="single" w:sz="4" w:space="0" w:color="000000"/>
              <w:left w:val="single" w:sz="4" w:space="0" w:color="000000"/>
              <w:bottom w:val="single" w:sz="4" w:space="0" w:color="000000"/>
            </w:tcBorders>
            <w:vAlign w:val="center"/>
          </w:tcPr>
          <w:p w14:paraId="75C8A9C7" w14:textId="563A80B9"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8" w:type="dxa"/>
            <w:tcBorders>
              <w:top w:val="single" w:sz="4" w:space="0" w:color="000000"/>
              <w:left w:val="single" w:sz="4" w:space="0" w:color="000000"/>
              <w:bottom w:val="single" w:sz="4" w:space="0" w:color="000000"/>
            </w:tcBorders>
            <w:vAlign w:val="center"/>
          </w:tcPr>
          <w:p w14:paraId="2E263BFE" w14:textId="1D691F56"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992" w:type="dxa"/>
            <w:tcBorders>
              <w:top w:val="single" w:sz="4" w:space="0" w:color="000000"/>
              <w:left w:val="single" w:sz="4" w:space="0" w:color="000000"/>
              <w:bottom w:val="single" w:sz="4" w:space="0" w:color="000000"/>
              <w:right w:val="single" w:sz="4" w:space="0" w:color="000000"/>
            </w:tcBorders>
            <w:vAlign w:val="center"/>
          </w:tcPr>
          <w:p w14:paraId="0BD84D21" w14:textId="64E3EFD2"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601958" w:rsidRPr="009F58E8" w14:paraId="7538E789" w14:textId="77777777" w:rsidTr="00036571">
        <w:tc>
          <w:tcPr>
            <w:tcW w:w="848" w:type="dxa"/>
            <w:vMerge w:val="restart"/>
            <w:tcBorders>
              <w:top w:val="single" w:sz="4" w:space="0" w:color="000000"/>
              <w:left w:val="single" w:sz="4" w:space="0" w:color="000000"/>
            </w:tcBorders>
            <w:vAlign w:val="center"/>
          </w:tcPr>
          <w:p w14:paraId="387A38C8" w14:textId="23176E7A"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proofErr w:type="gramStart"/>
            <w:r w:rsidRPr="009F58E8">
              <w:rPr>
                <w:rFonts w:ascii="宋体" w:hAnsi="宋体" w:cs="宋体" w:hint="eastAsia"/>
                <w:color w:val="000000"/>
                <w:lang w:val="en-US" w:eastAsia="zh-CN"/>
              </w:rPr>
              <w:t>交易员号</w:t>
            </w:r>
            <w:proofErr w:type="gramEnd"/>
          </w:p>
        </w:tc>
        <w:tc>
          <w:tcPr>
            <w:tcW w:w="594" w:type="dxa"/>
            <w:tcBorders>
              <w:top w:val="single" w:sz="4" w:space="0" w:color="000000"/>
              <w:left w:val="single" w:sz="4" w:space="0" w:color="000000"/>
              <w:bottom w:val="single" w:sz="4" w:space="0" w:color="000000"/>
              <w:right w:val="single" w:sz="4" w:space="0" w:color="000000"/>
            </w:tcBorders>
            <w:vAlign w:val="center"/>
          </w:tcPr>
          <w:p w14:paraId="43E115D1" w14:textId="54F613F6"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535" w:type="dxa"/>
            <w:tcBorders>
              <w:top w:val="single" w:sz="4" w:space="0" w:color="000000"/>
              <w:left w:val="single" w:sz="4" w:space="0" w:color="000000"/>
              <w:bottom w:val="single" w:sz="4" w:space="0" w:color="000000"/>
            </w:tcBorders>
            <w:vAlign w:val="center"/>
          </w:tcPr>
          <w:p w14:paraId="2D0EBF81" w14:textId="7F68B5CE"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8" w:type="dxa"/>
            <w:tcBorders>
              <w:top w:val="single" w:sz="4" w:space="0" w:color="000000"/>
              <w:left w:val="single" w:sz="4" w:space="0" w:color="000000"/>
              <w:bottom w:val="single" w:sz="4" w:space="0" w:color="000000"/>
            </w:tcBorders>
            <w:vAlign w:val="center"/>
          </w:tcPr>
          <w:p w14:paraId="29D583C4" w14:textId="6F13A030"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992" w:type="dxa"/>
            <w:tcBorders>
              <w:top w:val="single" w:sz="4" w:space="0" w:color="000000"/>
              <w:left w:val="single" w:sz="4" w:space="0" w:color="000000"/>
              <w:bottom w:val="single" w:sz="4" w:space="0" w:color="000000"/>
              <w:right w:val="single" w:sz="4" w:space="0" w:color="000000"/>
            </w:tcBorders>
            <w:vAlign w:val="center"/>
          </w:tcPr>
          <w:p w14:paraId="7F2CD01D" w14:textId="5EF5311F"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601958" w:rsidRPr="009F58E8" w14:paraId="6FCBD991" w14:textId="77777777" w:rsidTr="00036571">
        <w:tc>
          <w:tcPr>
            <w:tcW w:w="848" w:type="dxa"/>
            <w:vMerge/>
            <w:tcBorders>
              <w:left w:val="single" w:sz="4" w:space="0" w:color="000000"/>
              <w:bottom w:val="single" w:sz="4" w:space="0" w:color="000000"/>
            </w:tcBorders>
            <w:vAlign w:val="center"/>
          </w:tcPr>
          <w:p w14:paraId="7D89C121" w14:textId="77777777" w:rsidR="00601958" w:rsidRPr="009F58E8" w:rsidRDefault="00601958" w:rsidP="00601958">
            <w:pPr>
              <w:keepLines w:val="0"/>
              <w:suppressAutoHyphens w:val="0"/>
              <w:spacing w:before="0" w:after="0" w:line="240" w:lineRule="auto"/>
              <w:rPr>
                <w:rFonts w:ascii="宋体" w:hAnsi="宋体" w:cs="宋体"/>
                <w:color w:val="000000"/>
                <w:lang w:val="en-US" w:eastAsia="zh-CN"/>
              </w:rPr>
            </w:pPr>
          </w:p>
        </w:tc>
        <w:tc>
          <w:tcPr>
            <w:tcW w:w="594" w:type="dxa"/>
            <w:tcBorders>
              <w:top w:val="single" w:sz="4" w:space="0" w:color="000000"/>
              <w:left w:val="single" w:sz="4" w:space="0" w:color="000000"/>
              <w:bottom w:val="single" w:sz="4" w:space="0" w:color="000000"/>
              <w:right w:val="single" w:sz="4" w:space="0" w:color="000000"/>
            </w:tcBorders>
            <w:vAlign w:val="center"/>
          </w:tcPr>
          <w:p w14:paraId="28C31363" w14:textId="7A667B7F"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535" w:type="dxa"/>
            <w:tcBorders>
              <w:top w:val="single" w:sz="4" w:space="0" w:color="000000"/>
              <w:left w:val="single" w:sz="4" w:space="0" w:color="000000"/>
              <w:bottom w:val="single" w:sz="4" w:space="0" w:color="000000"/>
            </w:tcBorders>
            <w:vAlign w:val="center"/>
          </w:tcPr>
          <w:p w14:paraId="5ECB954E" w14:textId="489C9FA9"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8" w:type="dxa"/>
            <w:tcBorders>
              <w:top w:val="single" w:sz="4" w:space="0" w:color="000000"/>
              <w:left w:val="single" w:sz="4" w:space="0" w:color="000000"/>
              <w:bottom w:val="single" w:sz="4" w:space="0" w:color="000000"/>
            </w:tcBorders>
            <w:vAlign w:val="center"/>
          </w:tcPr>
          <w:p w14:paraId="432BB118" w14:textId="3BA5FF38"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992" w:type="dxa"/>
            <w:tcBorders>
              <w:top w:val="single" w:sz="4" w:space="0" w:color="000000"/>
              <w:left w:val="single" w:sz="4" w:space="0" w:color="000000"/>
              <w:bottom w:val="single" w:sz="4" w:space="0" w:color="000000"/>
              <w:right w:val="single" w:sz="4" w:space="0" w:color="000000"/>
            </w:tcBorders>
            <w:vAlign w:val="center"/>
          </w:tcPr>
          <w:p w14:paraId="7E35C4CD" w14:textId="6A3CE59A"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601958" w:rsidRPr="009F58E8" w14:paraId="44A969DD" w14:textId="77777777" w:rsidTr="00036571">
        <w:tc>
          <w:tcPr>
            <w:tcW w:w="848" w:type="dxa"/>
            <w:vMerge w:val="restart"/>
            <w:tcBorders>
              <w:top w:val="single" w:sz="4" w:space="0" w:color="000000"/>
              <w:left w:val="single" w:sz="4" w:space="0" w:color="000000"/>
            </w:tcBorders>
            <w:vAlign w:val="center"/>
          </w:tcPr>
          <w:p w14:paraId="51EE7EF3" w14:textId="324F1542"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发起方申报交易单元号</w:t>
            </w:r>
          </w:p>
        </w:tc>
        <w:tc>
          <w:tcPr>
            <w:tcW w:w="594" w:type="dxa"/>
            <w:tcBorders>
              <w:top w:val="single" w:sz="4" w:space="0" w:color="000000"/>
              <w:left w:val="single" w:sz="4" w:space="0" w:color="000000"/>
              <w:bottom w:val="single" w:sz="4" w:space="0" w:color="000000"/>
              <w:right w:val="single" w:sz="4" w:space="0" w:color="000000"/>
            </w:tcBorders>
            <w:vAlign w:val="center"/>
          </w:tcPr>
          <w:p w14:paraId="458901B9" w14:textId="1EEF53E1"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535" w:type="dxa"/>
            <w:tcBorders>
              <w:top w:val="single" w:sz="4" w:space="0" w:color="000000"/>
              <w:left w:val="single" w:sz="4" w:space="0" w:color="000000"/>
              <w:bottom w:val="single" w:sz="4" w:space="0" w:color="000000"/>
            </w:tcBorders>
            <w:vAlign w:val="center"/>
          </w:tcPr>
          <w:p w14:paraId="3414010E" w14:textId="5E719C7A"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8" w:type="dxa"/>
            <w:tcBorders>
              <w:top w:val="single" w:sz="4" w:space="0" w:color="000000"/>
              <w:left w:val="single" w:sz="4" w:space="0" w:color="000000"/>
              <w:bottom w:val="single" w:sz="4" w:space="0" w:color="000000"/>
            </w:tcBorders>
            <w:vAlign w:val="center"/>
          </w:tcPr>
          <w:p w14:paraId="7E7950AC" w14:textId="736195D0" w:rsidR="00601958" w:rsidRPr="009F58E8" w:rsidRDefault="00601958" w:rsidP="00F23F5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w:t>
            </w:r>
            <w:r w:rsidR="001C456E" w:rsidRPr="009F58E8">
              <w:rPr>
                <w:rFonts w:ascii="宋体" w:hAnsi="宋体" w:cs="宋体" w:hint="eastAsia"/>
                <w:color w:val="000000"/>
                <w:lang w:val="en-US" w:eastAsia="zh-CN"/>
              </w:rPr>
              <w:t>发起</w:t>
            </w:r>
            <w:proofErr w:type="gramStart"/>
            <w:r w:rsidR="001C456E" w:rsidRPr="009F58E8">
              <w:rPr>
                <w:rFonts w:ascii="宋体" w:hAnsi="宋体" w:cs="宋体" w:hint="eastAsia"/>
                <w:color w:val="000000"/>
                <w:lang w:val="en-US" w:eastAsia="zh-CN"/>
              </w:rPr>
              <w:t>方</w:t>
            </w:r>
            <w:r w:rsidR="001C456E" w:rsidRPr="009F58E8">
              <w:rPr>
                <w:rFonts w:ascii="宋体" w:hAnsi="宋体" w:cs="宋体"/>
                <w:color w:val="000000"/>
                <w:lang w:val="en-US" w:eastAsia="zh-CN"/>
              </w:rPr>
              <w:t>普通</w:t>
            </w:r>
            <w:proofErr w:type="gramEnd"/>
            <w:r w:rsidR="001C456E" w:rsidRPr="009F58E8">
              <w:rPr>
                <w:rFonts w:ascii="宋体" w:hAnsi="宋体" w:cs="宋体"/>
                <w:color w:val="000000"/>
                <w:lang w:val="en-US" w:eastAsia="zh-CN"/>
              </w:rPr>
              <w:t>账户对应</w:t>
            </w:r>
            <w:r w:rsidRPr="009F58E8">
              <w:rPr>
                <w:rFonts w:ascii="宋体" w:hAnsi="宋体" w:cs="宋体" w:hint="eastAsia"/>
                <w:color w:val="000000"/>
                <w:lang w:val="en-US" w:eastAsia="zh-CN"/>
              </w:rPr>
              <w:t>申报交易单元号。</w:t>
            </w:r>
          </w:p>
        </w:tc>
        <w:tc>
          <w:tcPr>
            <w:tcW w:w="992" w:type="dxa"/>
            <w:tcBorders>
              <w:top w:val="single" w:sz="4" w:space="0" w:color="000000"/>
              <w:left w:val="single" w:sz="4" w:space="0" w:color="000000"/>
              <w:bottom w:val="single" w:sz="4" w:space="0" w:color="000000"/>
              <w:right w:val="single" w:sz="4" w:space="0" w:color="000000"/>
            </w:tcBorders>
            <w:vAlign w:val="center"/>
          </w:tcPr>
          <w:p w14:paraId="0F18C77B" w14:textId="43CBFA74"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601958" w:rsidRPr="009F58E8" w14:paraId="3207BC5C" w14:textId="77777777" w:rsidTr="00036571">
        <w:tc>
          <w:tcPr>
            <w:tcW w:w="848" w:type="dxa"/>
            <w:vMerge/>
            <w:tcBorders>
              <w:left w:val="single" w:sz="4" w:space="0" w:color="000000"/>
              <w:bottom w:val="single" w:sz="4" w:space="0" w:color="000000"/>
            </w:tcBorders>
            <w:vAlign w:val="center"/>
          </w:tcPr>
          <w:p w14:paraId="5A11CB18" w14:textId="77777777" w:rsidR="00601958" w:rsidRPr="009F58E8" w:rsidRDefault="00601958" w:rsidP="00601958">
            <w:pPr>
              <w:keepLines w:val="0"/>
              <w:suppressAutoHyphens w:val="0"/>
              <w:spacing w:before="0" w:after="0" w:line="240" w:lineRule="auto"/>
              <w:rPr>
                <w:rFonts w:ascii="宋体" w:hAnsi="宋体" w:cs="宋体"/>
                <w:color w:val="000000"/>
                <w:lang w:val="en-US" w:eastAsia="zh-CN"/>
              </w:rPr>
            </w:pPr>
          </w:p>
        </w:tc>
        <w:tc>
          <w:tcPr>
            <w:tcW w:w="594" w:type="dxa"/>
            <w:tcBorders>
              <w:top w:val="single" w:sz="4" w:space="0" w:color="000000"/>
              <w:left w:val="single" w:sz="4" w:space="0" w:color="000000"/>
              <w:bottom w:val="single" w:sz="4" w:space="0" w:color="000000"/>
              <w:right w:val="single" w:sz="4" w:space="0" w:color="000000"/>
            </w:tcBorders>
            <w:vAlign w:val="center"/>
          </w:tcPr>
          <w:p w14:paraId="77A9487C" w14:textId="6DD1D3C2"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535" w:type="dxa"/>
            <w:tcBorders>
              <w:top w:val="single" w:sz="4" w:space="0" w:color="000000"/>
              <w:left w:val="single" w:sz="4" w:space="0" w:color="000000"/>
              <w:bottom w:val="single" w:sz="4" w:space="0" w:color="000000"/>
            </w:tcBorders>
            <w:vAlign w:val="center"/>
          </w:tcPr>
          <w:p w14:paraId="344EA50C" w14:textId="25B5BE7A"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8" w:type="dxa"/>
            <w:tcBorders>
              <w:top w:val="single" w:sz="4" w:space="0" w:color="000000"/>
              <w:left w:val="single" w:sz="4" w:space="0" w:color="000000"/>
              <w:bottom w:val="single" w:sz="4" w:space="0" w:color="000000"/>
            </w:tcBorders>
            <w:vAlign w:val="center"/>
          </w:tcPr>
          <w:p w14:paraId="481E9BB2" w14:textId="485911AE"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992" w:type="dxa"/>
            <w:tcBorders>
              <w:top w:val="single" w:sz="4" w:space="0" w:color="000000"/>
              <w:left w:val="single" w:sz="4" w:space="0" w:color="000000"/>
              <w:bottom w:val="single" w:sz="4" w:space="0" w:color="000000"/>
              <w:right w:val="single" w:sz="4" w:space="0" w:color="000000"/>
            </w:tcBorders>
            <w:vAlign w:val="center"/>
          </w:tcPr>
          <w:p w14:paraId="5947C970" w14:textId="1C08255E"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601958" w:rsidRPr="009F58E8" w14:paraId="39FBC557" w14:textId="77777777" w:rsidTr="00036571">
        <w:tc>
          <w:tcPr>
            <w:tcW w:w="848" w:type="dxa"/>
            <w:vMerge w:val="restart"/>
            <w:tcBorders>
              <w:top w:val="single" w:sz="4" w:space="0" w:color="000000"/>
              <w:left w:val="single" w:sz="4" w:space="0" w:color="000000"/>
            </w:tcBorders>
            <w:vAlign w:val="center"/>
          </w:tcPr>
          <w:p w14:paraId="7BC67AD6" w14:textId="0ACE74BF"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发起方投资者账户</w:t>
            </w:r>
          </w:p>
        </w:tc>
        <w:tc>
          <w:tcPr>
            <w:tcW w:w="594" w:type="dxa"/>
            <w:tcBorders>
              <w:top w:val="single" w:sz="4" w:space="0" w:color="000000"/>
              <w:left w:val="single" w:sz="4" w:space="0" w:color="000000"/>
              <w:bottom w:val="single" w:sz="4" w:space="0" w:color="000000"/>
              <w:right w:val="single" w:sz="4" w:space="0" w:color="000000"/>
            </w:tcBorders>
            <w:vAlign w:val="center"/>
          </w:tcPr>
          <w:p w14:paraId="086352DD" w14:textId="2D618A92"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535" w:type="dxa"/>
            <w:tcBorders>
              <w:top w:val="single" w:sz="4" w:space="0" w:color="000000"/>
              <w:left w:val="single" w:sz="4" w:space="0" w:color="000000"/>
              <w:bottom w:val="single" w:sz="4" w:space="0" w:color="000000"/>
            </w:tcBorders>
            <w:vAlign w:val="center"/>
          </w:tcPr>
          <w:p w14:paraId="656EAA25" w14:textId="120DCBF3"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678" w:type="dxa"/>
            <w:tcBorders>
              <w:top w:val="single" w:sz="4" w:space="0" w:color="000000"/>
              <w:left w:val="single" w:sz="4" w:space="0" w:color="000000"/>
              <w:bottom w:val="single" w:sz="4" w:space="0" w:color="000000"/>
            </w:tcBorders>
            <w:vAlign w:val="center"/>
          </w:tcPr>
          <w:p w14:paraId="618240AE" w14:textId="0A29538A" w:rsidR="00601958" w:rsidRPr="009F58E8" w:rsidRDefault="00601958" w:rsidP="00F23F5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r w:rsidRPr="009F58E8">
              <w:rPr>
                <w:rFonts w:ascii="宋体" w:hAnsi="宋体" w:cs="宋体" w:hint="eastAsia"/>
                <w:color w:val="000000"/>
                <w:lang w:val="en-US" w:eastAsia="zh-CN"/>
              </w:rPr>
              <w:t>。</w:t>
            </w:r>
            <w:r w:rsidR="001C456E" w:rsidRPr="009F58E8">
              <w:rPr>
                <w:rFonts w:ascii="宋体" w:hAnsi="宋体" w:cs="宋体" w:hint="eastAsia"/>
                <w:color w:val="000000"/>
                <w:lang w:val="en-US" w:eastAsia="zh-CN"/>
              </w:rPr>
              <w:t>填写</w:t>
            </w:r>
            <w:r w:rsidR="001C456E" w:rsidRPr="009F58E8">
              <w:rPr>
                <w:rFonts w:ascii="宋体" w:hAnsi="宋体" w:cs="宋体"/>
                <w:color w:val="000000"/>
                <w:lang w:val="en-US" w:eastAsia="zh-CN"/>
              </w:rPr>
              <w:t>发起</w:t>
            </w:r>
            <w:proofErr w:type="gramStart"/>
            <w:r w:rsidR="001C456E" w:rsidRPr="009F58E8">
              <w:rPr>
                <w:rFonts w:ascii="宋体" w:hAnsi="宋体" w:cs="宋体"/>
                <w:color w:val="000000"/>
                <w:lang w:val="en-US" w:eastAsia="zh-CN"/>
              </w:rPr>
              <w:t>方普通</w:t>
            </w:r>
            <w:proofErr w:type="gramEnd"/>
            <w:r w:rsidR="001C456E" w:rsidRPr="009F58E8">
              <w:rPr>
                <w:rFonts w:ascii="宋体" w:hAnsi="宋体" w:cs="宋体"/>
                <w:color w:val="000000"/>
                <w:lang w:val="en-US" w:eastAsia="zh-CN"/>
              </w:rPr>
              <w:t>账户</w:t>
            </w:r>
          </w:p>
        </w:tc>
        <w:tc>
          <w:tcPr>
            <w:tcW w:w="992" w:type="dxa"/>
            <w:tcBorders>
              <w:top w:val="single" w:sz="4" w:space="0" w:color="000000"/>
              <w:left w:val="single" w:sz="4" w:space="0" w:color="000000"/>
              <w:bottom w:val="single" w:sz="4" w:space="0" w:color="000000"/>
              <w:right w:val="single" w:sz="4" w:space="0" w:color="000000"/>
            </w:tcBorders>
            <w:vAlign w:val="center"/>
          </w:tcPr>
          <w:p w14:paraId="5CF83AFC" w14:textId="3516862C"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601958" w:rsidRPr="009F58E8" w14:paraId="357F3FAD" w14:textId="77777777" w:rsidTr="00036571">
        <w:tc>
          <w:tcPr>
            <w:tcW w:w="848" w:type="dxa"/>
            <w:vMerge/>
            <w:tcBorders>
              <w:left w:val="single" w:sz="4" w:space="0" w:color="000000"/>
              <w:bottom w:val="single" w:sz="4" w:space="0" w:color="000000"/>
            </w:tcBorders>
            <w:vAlign w:val="center"/>
          </w:tcPr>
          <w:p w14:paraId="51694318" w14:textId="77777777" w:rsidR="00601958" w:rsidRPr="009F58E8" w:rsidRDefault="00601958" w:rsidP="00601958">
            <w:pPr>
              <w:keepLines w:val="0"/>
              <w:suppressAutoHyphens w:val="0"/>
              <w:spacing w:before="0" w:after="0" w:line="240" w:lineRule="auto"/>
              <w:rPr>
                <w:rFonts w:ascii="宋体" w:hAnsi="宋体" w:cs="宋体"/>
                <w:color w:val="000000"/>
                <w:lang w:val="en-US" w:eastAsia="zh-CN"/>
              </w:rPr>
            </w:pPr>
          </w:p>
        </w:tc>
        <w:tc>
          <w:tcPr>
            <w:tcW w:w="594" w:type="dxa"/>
            <w:tcBorders>
              <w:top w:val="single" w:sz="4" w:space="0" w:color="000000"/>
              <w:left w:val="single" w:sz="4" w:space="0" w:color="000000"/>
              <w:bottom w:val="single" w:sz="4" w:space="0" w:color="000000"/>
              <w:right w:val="single" w:sz="4" w:space="0" w:color="000000"/>
            </w:tcBorders>
            <w:vAlign w:val="center"/>
          </w:tcPr>
          <w:p w14:paraId="4E3FE2BC" w14:textId="6DBAA93C"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535" w:type="dxa"/>
            <w:tcBorders>
              <w:top w:val="single" w:sz="4" w:space="0" w:color="000000"/>
              <w:left w:val="single" w:sz="4" w:space="0" w:color="000000"/>
              <w:bottom w:val="single" w:sz="4" w:space="0" w:color="000000"/>
            </w:tcBorders>
            <w:vAlign w:val="center"/>
          </w:tcPr>
          <w:p w14:paraId="03EA302D" w14:textId="2CFB5763" w:rsidR="00601958" w:rsidRPr="009F58E8" w:rsidRDefault="0060195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678" w:type="dxa"/>
            <w:tcBorders>
              <w:top w:val="single" w:sz="4" w:space="0" w:color="000000"/>
              <w:left w:val="single" w:sz="4" w:space="0" w:color="000000"/>
              <w:bottom w:val="single" w:sz="4" w:space="0" w:color="000000"/>
            </w:tcBorders>
            <w:vAlign w:val="center"/>
          </w:tcPr>
          <w:p w14:paraId="4A46D4B6" w14:textId="41543CB8" w:rsidR="00601958" w:rsidRPr="009F58E8" w:rsidRDefault="00601958" w:rsidP="0060195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proofErr w:type="gramStart"/>
            <w:r w:rsidRPr="009F58E8">
              <w:rPr>
                <w:rFonts w:ascii="宋体" w:hAnsi="宋体" w:cs="宋体" w:hint="eastAsia"/>
                <w:color w:val="000000"/>
                <w:lang w:val="en-US" w:eastAsia="zh-CN"/>
              </w:rPr>
              <w:t>帐户</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tcPr>
          <w:p w14:paraId="1A5B23F5" w14:textId="57AA2AD2" w:rsidR="00601958" w:rsidRPr="009F58E8" w:rsidRDefault="0060195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8465F0" w:rsidRPr="009F58E8" w14:paraId="34A11DE5" w14:textId="77777777" w:rsidTr="00036571">
        <w:tc>
          <w:tcPr>
            <w:tcW w:w="848" w:type="dxa"/>
            <w:vMerge w:val="restart"/>
            <w:tcBorders>
              <w:top w:val="single" w:sz="4" w:space="0" w:color="000000"/>
              <w:left w:val="single" w:sz="4" w:space="0" w:color="000000"/>
              <w:bottom w:val="single" w:sz="4" w:space="0" w:color="auto"/>
            </w:tcBorders>
            <w:vAlign w:val="center"/>
          </w:tcPr>
          <w:p w14:paraId="7E6CE4C2" w14:textId="73716AEA" w:rsidR="008465F0" w:rsidRPr="009F58E8" w:rsidRDefault="008465F0" w:rsidP="004D332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发起方三方回购</w:t>
            </w:r>
            <w:r w:rsidRPr="009F58E8">
              <w:rPr>
                <w:rFonts w:ascii="宋体" w:hAnsi="宋体" w:cs="宋体"/>
                <w:color w:val="000000"/>
                <w:lang w:val="en-US" w:eastAsia="zh-CN"/>
              </w:rPr>
              <w:t>专</w:t>
            </w:r>
            <w:r w:rsidR="004D3327" w:rsidRPr="009F58E8">
              <w:rPr>
                <w:rFonts w:ascii="宋体" w:hAnsi="宋体" w:cs="宋体" w:hint="eastAsia"/>
                <w:color w:val="000000"/>
                <w:lang w:val="en-US" w:eastAsia="zh-CN"/>
              </w:rPr>
              <w:t>户对应</w:t>
            </w:r>
            <w:r w:rsidRPr="009F58E8">
              <w:rPr>
                <w:rFonts w:ascii="宋体" w:hAnsi="宋体" w:cs="宋体"/>
                <w:color w:val="000000"/>
                <w:lang w:val="en-US" w:eastAsia="zh-CN"/>
              </w:rPr>
              <w:t>交易单元号</w:t>
            </w:r>
          </w:p>
        </w:tc>
        <w:tc>
          <w:tcPr>
            <w:tcW w:w="594" w:type="dxa"/>
            <w:tcBorders>
              <w:top w:val="single" w:sz="4" w:space="0" w:color="000000"/>
              <w:left w:val="single" w:sz="4" w:space="0" w:color="000000"/>
              <w:bottom w:val="single" w:sz="4" w:space="0" w:color="000000"/>
              <w:right w:val="single" w:sz="4" w:space="0" w:color="000000"/>
            </w:tcBorders>
            <w:vAlign w:val="center"/>
          </w:tcPr>
          <w:p w14:paraId="3290DDFD" w14:textId="6164C0A2" w:rsidR="008465F0" w:rsidRPr="009F58E8" w:rsidRDefault="008465F0" w:rsidP="008465F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448</w:t>
            </w:r>
          </w:p>
        </w:tc>
        <w:tc>
          <w:tcPr>
            <w:tcW w:w="1535" w:type="dxa"/>
            <w:tcBorders>
              <w:top w:val="single" w:sz="4" w:space="0" w:color="000000"/>
              <w:left w:val="single" w:sz="4" w:space="0" w:color="000000"/>
              <w:bottom w:val="single" w:sz="4" w:space="0" w:color="000000"/>
            </w:tcBorders>
            <w:vAlign w:val="center"/>
          </w:tcPr>
          <w:p w14:paraId="7AA101F5" w14:textId="713EDF7D" w:rsidR="008465F0" w:rsidRPr="009F58E8" w:rsidRDefault="008465F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PartyID</w:t>
            </w:r>
          </w:p>
        </w:tc>
        <w:tc>
          <w:tcPr>
            <w:tcW w:w="4678" w:type="dxa"/>
            <w:tcBorders>
              <w:top w:val="single" w:sz="4" w:space="0" w:color="000000"/>
              <w:left w:val="single" w:sz="4" w:space="0" w:color="000000"/>
              <w:bottom w:val="single" w:sz="4" w:space="0" w:color="000000"/>
            </w:tcBorders>
            <w:vAlign w:val="center"/>
          </w:tcPr>
          <w:p w14:paraId="0DD5060C" w14:textId="32BEA276" w:rsidR="008465F0" w:rsidRPr="009F58E8" w:rsidRDefault="008465F0" w:rsidP="008465F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发起方三方回购</w:t>
            </w:r>
            <w:r w:rsidRPr="009F58E8">
              <w:rPr>
                <w:rFonts w:ascii="宋体" w:hAnsi="宋体" w:cs="宋体"/>
                <w:color w:val="000000"/>
                <w:lang w:val="en-US" w:eastAsia="zh-CN"/>
              </w:rPr>
              <w:t>专用账户对应交易单元号</w:t>
            </w:r>
          </w:p>
        </w:tc>
        <w:tc>
          <w:tcPr>
            <w:tcW w:w="992" w:type="dxa"/>
            <w:tcBorders>
              <w:top w:val="single" w:sz="4" w:space="0" w:color="000000"/>
              <w:left w:val="single" w:sz="4" w:space="0" w:color="000000"/>
              <w:bottom w:val="single" w:sz="4" w:space="0" w:color="000000"/>
              <w:right w:val="single" w:sz="4" w:space="0" w:color="000000"/>
            </w:tcBorders>
            <w:vAlign w:val="center"/>
          </w:tcPr>
          <w:p w14:paraId="4055BF85" w14:textId="26D6C7EB" w:rsidR="008465F0" w:rsidRPr="009F58E8" w:rsidRDefault="008465F0"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8465F0" w:rsidRPr="009F58E8" w14:paraId="676D68D1" w14:textId="77777777" w:rsidTr="00036571">
        <w:tc>
          <w:tcPr>
            <w:tcW w:w="848" w:type="dxa"/>
            <w:vMerge/>
            <w:tcBorders>
              <w:left w:val="single" w:sz="4" w:space="0" w:color="000000"/>
              <w:bottom w:val="single" w:sz="4" w:space="0" w:color="auto"/>
            </w:tcBorders>
            <w:vAlign w:val="center"/>
          </w:tcPr>
          <w:p w14:paraId="439C6C95" w14:textId="77777777" w:rsidR="008465F0" w:rsidRPr="009F58E8" w:rsidRDefault="008465F0" w:rsidP="008465F0">
            <w:pPr>
              <w:keepLines w:val="0"/>
              <w:suppressAutoHyphens w:val="0"/>
              <w:spacing w:before="0" w:after="0" w:line="240" w:lineRule="auto"/>
              <w:rPr>
                <w:rFonts w:ascii="宋体" w:hAnsi="宋体" w:cs="宋体"/>
                <w:color w:val="000000"/>
                <w:lang w:val="en-US" w:eastAsia="zh-CN"/>
              </w:rPr>
            </w:pPr>
          </w:p>
        </w:tc>
        <w:tc>
          <w:tcPr>
            <w:tcW w:w="594" w:type="dxa"/>
            <w:tcBorders>
              <w:top w:val="single" w:sz="4" w:space="0" w:color="000000"/>
              <w:left w:val="single" w:sz="4" w:space="0" w:color="000000"/>
              <w:bottom w:val="single" w:sz="4" w:space="0" w:color="000000"/>
              <w:right w:val="single" w:sz="4" w:space="0" w:color="000000"/>
            </w:tcBorders>
            <w:vAlign w:val="center"/>
          </w:tcPr>
          <w:p w14:paraId="62FE5EBA" w14:textId="6B5AFBA1" w:rsidR="008465F0" w:rsidRPr="009F58E8" w:rsidRDefault="008465F0" w:rsidP="008465F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1535" w:type="dxa"/>
            <w:tcBorders>
              <w:top w:val="single" w:sz="4" w:space="0" w:color="000000"/>
              <w:left w:val="single" w:sz="4" w:space="0" w:color="000000"/>
              <w:bottom w:val="single" w:sz="4" w:space="0" w:color="000000"/>
            </w:tcBorders>
            <w:vAlign w:val="center"/>
          </w:tcPr>
          <w:p w14:paraId="5384F42A" w14:textId="1C744A4C" w:rsidR="008465F0" w:rsidRPr="009F58E8" w:rsidRDefault="008465F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678" w:type="dxa"/>
            <w:tcBorders>
              <w:top w:val="single" w:sz="4" w:space="0" w:color="000000"/>
              <w:left w:val="single" w:sz="4" w:space="0" w:color="000000"/>
              <w:bottom w:val="single" w:sz="4" w:space="0" w:color="000000"/>
            </w:tcBorders>
            <w:vAlign w:val="center"/>
          </w:tcPr>
          <w:p w14:paraId="2E97CCFF" w14:textId="4237F4F9" w:rsidR="008465F0" w:rsidRPr="009F58E8" w:rsidRDefault="008465F0"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取</w:t>
            </w:r>
            <w:r w:rsidR="00D66E9D" w:rsidRPr="009F58E8">
              <w:rPr>
                <w:rFonts w:ascii="宋体" w:hAnsi="宋体" w:cs="宋体"/>
                <w:color w:val="000000"/>
                <w:lang w:val="en-US" w:eastAsia="zh-CN"/>
              </w:rPr>
              <w:t>106</w:t>
            </w:r>
            <w:r w:rsidRPr="009F58E8">
              <w:rPr>
                <w:rFonts w:ascii="宋体" w:hAnsi="宋体" w:cs="宋体"/>
                <w:color w:val="000000"/>
                <w:lang w:val="en-US" w:eastAsia="zh-CN"/>
              </w:rPr>
              <w:t>，表示当前PartyID的取值为</w:t>
            </w:r>
            <w:r w:rsidRPr="009F58E8">
              <w:rPr>
                <w:rFonts w:ascii="宋体" w:hAnsi="宋体" w:cs="宋体" w:hint="eastAsia"/>
                <w:color w:val="000000"/>
                <w:lang w:val="en-US" w:eastAsia="zh-CN"/>
              </w:rPr>
              <w:t>发起方三方回购</w:t>
            </w:r>
            <w:r w:rsidRPr="009F58E8">
              <w:rPr>
                <w:rFonts w:ascii="宋体" w:hAnsi="宋体" w:cs="宋体"/>
                <w:color w:val="000000"/>
                <w:lang w:val="en-US" w:eastAsia="zh-CN"/>
              </w:rPr>
              <w:t>专用账户对应交易单元号</w:t>
            </w:r>
          </w:p>
        </w:tc>
        <w:tc>
          <w:tcPr>
            <w:tcW w:w="992" w:type="dxa"/>
            <w:tcBorders>
              <w:top w:val="single" w:sz="4" w:space="0" w:color="000000"/>
              <w:left w:val="single" w:sz="4" w:space="0" w:color="000000"/>
              <w:bottom w:val="single" w:sz="4" w:space="0" w:color="000000"/>
              <w:right w:val="single" w:sz="4" w:space="0" w:color="000000"/>
            </w:tcBorders>
            <w:vAlign w:val="center"/>
          </w:tcPr>
          <w:p w14:paraId="10A00F08" w14:textId="18C04E20" w:rsidR="008465F0" w:rsidRPr="009F58E8" w:rsidRDefault="008465F0"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8465F0" w:rsidRPr="009F58E8" w14:paraId="7E17FD12" w14:textId="77777777" w:rsidTr="00036571">
        <w:tc>
          <w:tcPr>
            <w:tcW w:w="848" w:type="dxa"/>
            <w:vMerge w:val="restart"/>
            <w:tcBorders>
              <w:top w:val="single" w:sz="4" w:space="0" w:color="auto"/>
              <w:left w:val="single" w:sz="4" w:space="0" w:color="000000"/>
              <w:bottom w:val="single" w:sz="4" w:space="0" w:color="auto"/>
            </w:tcBorders>
            <w:vAlign w:val="center"/>
          </w:tcPr>
          <w:p w14:paraId="4B8A1A76" w14:textId="0A89F44F" w:rsidR="008465F0" w:rsidRPr="009F58E8" w:rsidRDefault="008465F0" w:rsidP="008465F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w:t>
            </w:r>
            <w:r w:rsidRPr="009F58E8">
              <w:rPr>
                <w:rFonts w:ascii="宋体" w:hAnsi="宋体" w:cs="宋体"/>
                <w:color w:val="000000"/>
                <w:lang w:val="en-US" w:eastAsia="zh-CN"/>
              </w:rPr>
              <w:t>三方回购专用</w:t>
            </w:r>
            <w:r w:rsidRPr="009F58E8">
              <w:rPr>
                <w:rFonts w:ascii="宋体" w:hAnsi="宋体" w:cs="宋体" w:hint="eastAsia"/>
                <w:color w:val="000000"/>
                <w:lang w:val="en-US" w:eastAsia="zh-CN"/>
              </w:rPr>
              <w:t>账户</w:t>
            </w:r>
          </w:p>
        </w:tc>
        <w:tc>
          <w:tcPr>
            <w:tcW w:w="594" w:type="dxa"/>
            <w:tcBorders>
              <w:top w:val="single" w:sz="4" w:space="0" w:color="000000"/>
              <w:left w:val="single" w:sz="4" w:space="0" w:color="000000"/>
              <w:bottom w:val="single" w:sz="4" w:space="0" w:color="000000"/>
              <w:right w:val="single" w:sz="4" w:space="0" w:color="000000"/>
            </w:tcBorders>
            <w:vAlign w:val="center"/>
          </w:tcPr>
          <w:p w14:paraId="0C260C18" w14:textId="5A61DD37" w:rsidR="008465F0" w:rsidRPr="009F58E8" w:rsidRDefault="008465F0" w:rsidP="008465F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448</w:t>
            </w:r>
          </w:p>
        </w:tc>
        <w:tc>
          <w:tcPr>
            <w:tcW w:w="1535" w:type="dxa"/>
            <w:tcBorders>
              <w:top w:val="single" w:sz="4" w:space="0" w:color="000000"/>
              <w:left w:val="single" w:sz="4" w:space="0" w:color="000000"/>
              <w:bottom w:val="single" w:sz="4" w:space="0" w:color="000000"/>
            </w:tcBorders>
            <w:vAlign w:val="center"/>
          </w:tcPr>
          <w:p w14:paraId="2AAAA56C" w14:textId="73B27A36" w:rsidR="008465F0" w:rsidRPr="009F58E8" w:rsidRDefault="008465F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PartyID</w:t>
            </w:r>
          </w:p>
        </w:tc>
        <w:tc>
          <w:tcPr>
            <w:tcW w:w="4678" w:type="dxa"/>
            <w:tcBorders>
              <w:top w:val="single" w:sz="4" w:space="0" w:color="000000"/>
              <w:left w:val="single" w:sz="4" w:space="0" w:color="000000"/>
              <w:bottom w:val="single" w:sz="4" w:space="0" w:color="000000"/>
            </w:tcBorders>
            <w:vAlign w:val="center"/>
          </w:tcPr>
          <w:p w14:paraId="6F98FC9E" w14:textId="65A67FC9" w:rsidR="008465F0" w:rsidRPr="009F58E8" w:rsidRDefault="008465F0" w:rsidP="008465F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填写三方回购</w:t>
            </w:r>
            <w:r w:rsidRPr="009F58E8">
              <w:rPr>
                <w:rFonts w:ascii="宋体" w:hAnsi="宋体" w:cs="宋体"/>
                <w:color w:val="000000"/>
                <w:lang w:val="en-US" w:eastAsia="zh-CN"/>
              </w:rPr>
              <w:t>专用账户。</w:t>
            </w:r>
          </w:p>
        </w:tc>
        <w:tc>
          <w:tcPr>
            <w:tcW w:w="992" w:type="dxa"/>
            <w:tcBorders>
              <w:top w:val="single" w:sz="4" w:space="0" w:color="000000"/>
              <w:left w:val="single" w:sz="4" w:space="0" w:color="000000"/>
              <w:bottom w:val="single" w:sz="4" w:space="0" w:color="000000"/>
              <w:right w:val="single" w:sz="4" w:space="0" w:color="000000"/>
            </w:tcBorders>
            <w:vAlign w:val="center"/>
          </w:tcPr>
          <w:p w14:paraId="5B20382D" w14:textId="2481ED9B" w:rsidR="008465F0" w:rsidRPr="009F58E8" w:rsidRDefault="008465F0"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8465F0" w:rsidRPr="009F58E8" w14:paraId="57FBD41B" w14:textId="77777777" w:rsidTr="00036571">
        <w:tc>
          <w:tcPr>
            <w:tcW w:w="848" w:type="dxa"/>
            <w:vMerge/>
            <w:tcBorders>
              <w:left w:val="single" w:sz="4" w:space="0" w:color="000000"/>
              <w:bottom w:val="single" w:sz="4" w:space="0" w:color="auto"/>
            </w:tcBorders>
            <w:vAlign w:val="center"/>
          </w:tcPr>
          <w:p w14:paraId="06F570AA" w14:textId="77777777" w:rsidR="008465F0" w:rsidRPr="009F58E8" w:rsidRDefault="008465F0" w:rsidP="008465F0">
            <w:pPr>
              <w:keepLines w:val="0"/>
              <w:suppressAutoHyphens w:val="0"/>
              <w:spacing w:before="0" w:after="0" w:line="240" w:lineRule="auto"/>
              <w:rPr>
                <w:rFonts w:ascii="宋体" w:hAnsi="宋体" w:cs="宋体"/>
                <w:color w:val="000000"/>
                <w:lang w:val="en-US" w:eastAsia="zh-CN"/>
              </w:rPr>
            </w:pPr>
          </w:p>
        </w:tc>
        <w:tc>
          <w:tcPr>
            <w:tcW w:w="594" w:type="dxa"/>
            <w:tcBorders>
              <w:top w:val="single" w:sz="4" w:space="0" w:color="000000"/>
              <w:left w:val="single" w:sz="4" w:space="0" w:color="000000"/>
              <w:bottom w:val="single" w:sz="4" w:space="0" w:color="000000"/>
              <w:right w:val="single" w:sz="4" w:space="0" w:color="000000"/>
            </w:tcBorders>
            <w:vAlign w:val="center"/>
          </w:tcPr>
          <w:p w14:paraId="10EFE46E" w14:textId="6072BA8C" w:rsidR="008465F0" w:rsidRPr="009F58E8" w:rsidRDefault="008465F0" w:rsidP="008465F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535" w:type="dxa"/>
            <w:tcBorders>
              <w:top w:val="single" w:sz="4" w:space="0" w:color="000000"/>
              <w:left w:val="single" w:sz="4" w:space="0" w:color="000000"/>
              <w:bottom w:val="single" w:sz="4" w:space="0" w:color="000000"/>
            </w:tcBorders>
            <w:vAlign w:val="center"/>
          </w:tcPr>
          <w:p w14:paraId="5E1B0C0D" w14:textId="21075E0F" w:rsidR="008465F0" w:rsidRPr="009F58E8" w:rsidRDefault="008465F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678" w:type="dxa"/>
            <w:tcBorders>
              <w:top w:val="single" w:sz="4" w:space="0" w:color="000000"/>
              <w:left w:val="single" w:sz="4" w:space="0" w:color="000000"/>
              <w:bottom w:val="single" w:sz="4" w:space="0" w:color="000000"/>
            </w:tcBorders>
            <w:vAlign w:val="center"/>
          </w:tcPr>
          <w:p w14:paraId="4EAA427C" w14:textId="6D557DC9" w:rsidR="008465F0" w:rsidRPr="009F58E8" w:rsidRDefault="008465F0"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00BC41DC" w:rsidRPr="009F58E8">
              <w:rPr>
                <w:rFonts w:ascii="宋体" w:hAnsi="宋体" w:cs="宋体"/>
                <w:color w:val="000000"/>
                <w:lang w:val="en-US" w:eastAsia="zh-CN"/>
              </w:rPr>
              <w:t>10</w:t>
            </w:r>
            <w:r w:rsidR="00D66E9D" w:rsidRPr="009F58E8">
              <w:rPr>
                <w:rFonts w:ascii="宋体" w:hAnsi="宋体" w:cs="宋体"/>
                <w:color w:val="000000"/>
                <w:lang w:val="en-US" w:eastAsia="zh-CN"/>
              </w:rPr>
              <w:t>7</w:t>
            </w:r>
            <w:r w:rsidRPr="009F58E8">
              <w:rPr>
                <w:rFonts w:ascii="宋体" w:hAnsi="宋体" w:cs="宋体" w:hint="eastAsia"/>
                <w:color w:val="000000"/>
                <w:lang w:val="en-US" w:eastAsia="zh-CN"/>
              </w:rPr>
              <w:t>，</w:t>
            </w:r>
            <w:r w:rsidRPr="009F58E8">
              <w:rPr>
                <w:rFonts w:ascii="宋体" w:hAnsi="宋体" w:cs="宋体"/>
                <w:color w:val="000000"/>
                <w:lang w:val="en-US" w:eastAsia="zh-CN"/>
              </w:rPr>
              <w:t>表示当前PartyID的取值为</w:t>
            </w:r>
            <w:r w:rsidRPr="009F58E8">
              <w:rPr>
                <w:rFonts w:ascii="宋体" w:hAnsi="宋体" w:cs="宋体" w:hint="eastAsia"/>
                <w:color w:val="000000"/>
                <w:lang w:val="en-US" w:eastAsia="zh-CN"/>
              </w:rPr>
              <w:t>发起方</w:t>
            </w:r>
            <w:r w:rsidRPr="009F58E8">
              <w:rPr>
                <w:rFonts w:ascii="宋体" w:hAnsi="宋体" w:cs="宋体"/>
                <w:color w:val="000000"/>
                <w:lang w:val="en-US" w:eastAsia="zh-CN"/>
              </w:rPr>
              <w:t>三方回购专用账户</w:t>
            </w:r>
          </w:p>
        </w:tc>
        <w:tc>
          <w:tcPr>
            <w:tcW w:w="992" w:type="dxa"/>
            <w:tcBorders>
              <w:top w:val="single" w:sz="4" w:space="0" w:color="000000"/>
              <w:left w:val="single" w:sz="4" w:space="0" w:color="000000"/>
              <w:bottom w:val="single" w:sz="4" w:space="0" w:color="000000"/>
              <w:right w:val="single" w:sz="4" w:space="0" w:color="000000"/>
            </w:tcBorders>
            <w:vAlign w:val="center"/>
          </w:tcPr>
          <w:p w14:paraId="74C5813C" w14:textId="27850DD4" w:rsidR="008465F0" w:rsidRPr="009F58E8" w:rsidRDefault="008465F0"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14:paraId="655B080E" w14:textId="48F38680" w:rsidR="00820B57" w:rsidRPr="009F58E8" w:rsidRDefault="00820B57" w:rsidP="00F23F55">
      <w:pPr>
        <w:rPr>
          <w:lang w:eastAsia="zh-CN"/>
        </w:rPr>
      </w:pPr>
    </w:p>
    <w:p w14:paraId="0F16B84B" w14:textId="35676267" w:rsidR="007D0245" w:rsidRPr="009F58E8" w:rsidRDefault="007D0245" w:rsidP="007D0245">
      <w:pPr>
        <w:pStyle w:val="3"/>
        <w:rPr>
          <w:lang w:eastAsia="zh-CN"/>
        </w:rPr>
      </w:pPr>
      <w:bookmarkStart w:id="484" w:name="_Toc10017404"/>
      <w:r w:rsidRPr="009F58E8">
        <w:rPr>
          <w:rFonts w:hint="eastAsia"/>
          <w:lang w:eastAsia="zh-CN"/>
        </w:rPr>
        <w:t>转入转出</w:t>
      </w:r>
      <w:r w:rsidRPr="009F58E8">
        <w:rPr>
          <w:lang w:eastAsia="zh-CN"/>
        </w:rPr>
        <w:t>申报响应</w:t>
      </w:r>
      <w:bookmarkEnd w:id="484"/>
    </w:p>
    <w:tbl>
      <w:tblPr>
        <w:tblW w:w="0" w:type="auto"/>
        <w:tblInd w:w="-5" w:type="dxa"/>
        <w:tblLayout w:type="fixed"/>
        <w:tblLook w:val="0000" w:firstRow="0" w:lastRow="0" w:firstColumn="0" w:lastColumn="0" w:noHBand="0" w:noVBand="0"/>
      </w:tblPr>
      <w:tblGrid>
        <w:gridCol w:w="4839"/>
        <w:gridCol w:w="3699"/>
      </w:tblGrid>
      <w:tr w:rsidR="007D0245" w:rsidRPr="009F58E8" w14:paraId="7121D4AA" w14:textId="77777777" w:rsidTr="00D66E9D">
        <w:trPr>
          <w:tblHeader/>
        </w:trPr>
        <w:tc>
          <w:tcPr>
            <w:tcW w:w="4839" w:type="dxa"/>
            <w:tcBorders>
              <w:top w:val="single" w:sz="4" w:space="0" w:color="000000"/>
              <w:left w:val="single" w:sz="4" w:space="0" w:color="000000"/>
              <w:bottom w:val="single" w:sz="4" w:space="0" w:color="000000"/>
            </w:tcBorders>
            <w:shd w:val="clear" w:color="auto" w:fill="E0E0E0"/>
          </w:tcPr>
          <w:p w14:paraId="75A8DADA" w14:textId="77777777" w:rsidR="007D0245" w:rsidRPr="009F58E8" w:rsidRDefault="007D0245" w:rsidP="00D66E9D">
            <w:pPr>
              <w:pStyle w:val="WinDescr"/>
              <w:snapToGrid w:val="0"/>
              <w:rPr>
                <w:b/>
                <w:lang w:eastAsia="zh-CN"/>
              </w:rPr>
            </w:pPr>
            <w:r w:rsidRPr="009F58E8">
              <w:rPr>
                <w:rFonts w:cs="Arial"/>
                <w:b/>
                <w:color w:val="000000"/>
                <w:lang w:eastAsia="zh-CN"/>
              </w:rPr>
              <w:t>Designation</w:t>
            </w:r>
            <w:r w:rsidRPr="009F58E8">
              <w:rPr>
                <w:rFonts w:cs="Arial" w:hint="eastAsia"/>
                <w:b/>
                <w:color w:val="000000"/>
                <w:lang w:eastAsia="zh-CN"/>
              </w:rPr>
              <w:t>Report</w:t>
            </w:r>
            <w:r w:rsidRPr="009F58E8">
              <w:rPr>
                <w:rFonts w:hint="eastAsia"/>
                <w:b/>
                <w:lang w:eastAsia="zh-CN"/>
              </w:rPr>
              <w:t xml:space="preserve"> (</w:t>
            </w:r>
            <w:r w:rsidRPr="009F58E8">
              <w:rPr>
                <w:rFonts w:cs="Arial"/>
                <w:b/>
                <w:color w:val="000000"/>
                <w:lang w:eastAsia="zh-CN"/>
              </w:rPr>
              <w:t>R</w:t>
            </w:r>
            <w:r w:rsidRPr="009F58E8">
              <w:rPr>
                <w:rFonts w:cs="Arial" w:hint="eastAsia"/>
                <w:b/>
                <w:color w:val="000000"/>
                <w:lang w:eastAsia="zh-CN"/>
              </w:rPr>
              <w:t>espText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69E0D394" w14:textId="0D9570DA" w:rsidR="007D0245" w:rsidRPr="009F58E8" w:rsidRDefault="001D330C" w:rsidP="00D66E9D">
            <w:pPr>
              <w:pStyle w:val="WinDescr"/>
              <w:snapToGrid w:val="0"/>
              <w:rPr>
                <w:b/>
                <w:lang w:eastAsia="zh-CN"/>
              </w:rPr>
            </w:pPr>
            <w:r w:rsidRPr="009F58E8">
              <w:rPr>
                <w:rFonts w:hint="eastAsia"/>
                <w:b/>
                <w:lang w:eastAsia="zh-CN"/>
              </w:rPr>
              <w:t>三方回购转入</w:t>
            </w:r>
            <w:r w:rsidRPr="009F58E8">
              <w:rPr>
                <w:rFonts w:hint="eastAsia"/>
                <w:b/>
                <w:lang w:eastAsia="zh-CN"/>
              </w:rPr>
              <w:t>/</w:t>
            </w:r>
            <w:r w:rsidRPr="009F58E8">
              <w:rPr>
                <w:rFonts w:hint="eastAsia"/>
                <w:b/>
                <w:lang w:eastAsia="zh-CN"/>
              </w:rPr>
              <w:t>转出</w:t>
            </w:r>
            <w:r w:rsidR="007D0245" w:rsidRPr="009F58E8">
              <w:rPr>
                <w:b/>
              </w:rPr>
              <w:t>申报</w:t>
            </w:r>
            <w:r w:rsidR="007D0245" w:rsidRPr="009F58E8">
              <w:rPr>
                <w:rFonts w:hint="eastAsia"/>
                <w:b/>
                <w:lang w:eastAsia="zh-CN"/>
              </w:rPr>
              <w:t>响应</w:t>
            </w:r>
          </w:p>
        </w:tc>
      </w:tr>
      <w:tr w:rsidR="007D0245" w:rsidRPr="009F58E8" w14:paraId="1574A361" w14:textId="77777777" w:rsidTr="00D66E9D">
        <w:tc>
          <w:tcPr>
            <w:tcW w:w="8538" w:type="dxa"/>
            <w:gridSpan w:val="2"/>
            <w:tcBorders>
              <w:top w:val="single" w:sz="4" w:space="0" w:color="000000"/>
              <w:left w:val="single" w:sz="4" w:space="0" w:color="000000"/>
              <w:bottom w:val="single" w:sz="4" w:space="0" w:color="000000"/>
              <w:right w:val="single" w:sz="4" w:space="0" w:color="000000"/>
            </w:tcBorders>
          </w:tcPr>
          <w:p w14:paraId="39E88049" w14:textId="77777777" w:rsidR="007D0245" w:rsidRPr="009F58E8" w:rsidRDefault="007D0245" w:rsidP="00D66E9D">
            <w:pPr>
              <w:pStyle w:val="WinDescr"/>
              <w:snapToGrid w:val="0"/>
              <w:rPr>
                <w:b/>
              </w:rPr>
            </w:pPr>
            <w:r w:rsidRPr="009F58E8">
              <w:rPr>
                <w:b/>
              </w:rPr>
              <w:t>描述：</w:t>
            </w:r>
          </w:p>
          <w:p w14:paraId="278E342E" w14:textId="2914E79F" w:rsidR="007D0245" w:rsidRPr="009F58E8" w:rsidRDefault="007D0245" w:rsidP="001D330C">
            <w:pPr>
              <w:pStyle w:val="WinDescrLeft"/>
              <w:rPr>
                <w:lang w:eastAsia="zh-CN"/>
              </w:rPr>
            </w:pPr>
            <w:r w:rsidRPr="009F58E8">
              <w:t>每一个</w:t>
            </w:r>
            <w:r w:rsidR="001D330C" w:rsidRPr="009F58E8">
              <w:rPr>
                <w:rFonts w:hint="eastAsia"/>
                <w:lang w:eastAsia="zh-CN"/>
              </w:rPr>
              <w:t>三方回购转入</w:t>
            </w:r>
            <w:r w:rsidR="001D330C" w:rsidRPr="009F58E8">
              <w:rPr>
                <w:rFonts w:hint="eastAsia"/>
                <w:lang w:eastAsia="zh-CN"/>
              </w:rPr>
              <w:t>/</w:t>
            </w:r>
            <w:r w:rsidR="001D330C" w:rsidRPr="009F58E8">
              <w:rPr>
                <w:rFonts w:hint="eastAsia"/>
                <w:lang w:eastAsia="zh-CN"/>
              </w:rPr>
              <w:t>转出</w:t>
            </w:r>
            <w:r w:rsidR="001D330C" w:rsidRPr="009F58E8">
              <w:rPr>
                <w:lang w:eastAsia="zh-CN"/>
              </w:rPr>
              <w:t>申报</w:t>
            </w:r>
            <w:r w:rsidRPr="009F58E8">
              <w:rPr>
                <w:rFonts w:hint="eastAsia"/>
                <w:lang w:eastAsia="zh-CN"/>
              </w:rPr>
              <w:t>记录</w:t>
            </w:r>
            <w:r w:rsidRPr="009F58E8">
              <w:t>都</w:t>
            </w:r>
            <w:r w:rsidRPr="009F58E8">
              <w:rPr>
                <w:rFonts w:hint="eastAsia"/>
                <w:lang w:eastAsia="zh-CN"/>
              </w:rPr>
              <w:t>分别</w:t>
            </w:r>
            <w:r w:rsidRPr="009F58E8">
              <w:t>有一个对应的</w:t>
            </w:r>
            <w:r w:rsidRPr="009F58E8">
              <w:rPr>
                <w:rFonts w:hint="eastAsia"/>
                <w:lang w:eastAsia="zh-CN"/>
              </w:rPr>
              <w:t>响应消息</w:t>
            </w:r>
            <w:r w:rsidRPr="009F58E8">
              <w:t>。市场参与者系统可以</w:t>
            </w:r>
            <w:r w:rsidRPr="009F58E8">
              <w:rPr>
                <w:rFonts w:hint="eastAsia"/>
                <w:lang w:eastAsia="zh-CN"/>
              </w:rPr>
              <w:t>获得</w:t>
            </w:r>
            <w:r w:rsidRPr="009F58E8">
              <w:t>上交所处理申报后返回的确认</w:t>
            </w:r>
            <w:r w:rsidRPr="009F58E8">
              <w:rPr>
                <w:rFonts w:hint="eastAsia"/>
                <w:lang w:eastAsia="zh-CN"/>
              </w:rPr>
              <w:t>信息</w:t>
            </w:r>
            <w:r w:rsidRPr="009F58E8">
              <w:t>。</w:t>
            </w:r>
          </w:p>
        </w:tc>
      </w:tr>
    </w:tbl>
    <w:p w14:paraId="36AC6B79" w14:textId="77777777" w:rsidR="007D0245" w:rsidRPr="009F58E8" w:rsidRDefault="007D0245" w:rsidP="007D0245">
      <w:pPr>
        <w:rPr>
          <w:lang w:val="en-US" w:eastAsia="zh-CN"/>
        </w:rPr>
      </w:pPr>
    </w:p>
    <w:tbl>
      <w:tblPr>
        <w:tblW w:w="8506" w:type="dxa"/>
        <w:tblInd w:w="-85" w:type="dxa"/>
        <w:tblLayout w:type="fixed"/>
        <w:tblCellMar>
          <w:left w:w="57" w:type="dxa"/>
          <w:right w:w="57" w:type="dxa"/>
        </w:tblCellMar>
        <w:tblLook w:val="0000" w:firstRow="0" w:lastRow="0" w:firstColumn="0" w:lastColumn="0" w:noHBand="0" w:noVBand="0"/>
      </w:tblPr>
      <w:tblGrid>
        <w:gridCol w:w="597"/>
        <w:gridCol w:w="1388"/>
        <w:gridCol w:w="5387"/>
        <w:gridCol w:w="1134"/>
      </w:tblGrid>
      <w:tr w:rsidR="007D0245" w:rsidRPr="009F58E8" w14:paraId="216EB9B7" w14:textId="77777777" w:rsidTr="00036571">
        <w:tc>
          <w:tcPr>
            <w:tcW w:w="597" w:type="dxa"/>
            <w:tcBorders>
              <w:top w:val="single" w:sz="4" w:space="0" w:color="000000"/>
              <w:left w:val="single" w:sz="4" w:space="0" w:color="000000"/>
              <w:bottom w:val="single" w:sz="4" w:space="0" w:color="000000"/>
            </w:tcBorders>
            <w:shd w:val="clear" w:color="auto" w:fill="C0C0C0"/>
            <w:vAlign w:val="center"/>
          </w:tcPr>
          <w:p w14:paraId="0FA3D362" w14:textId="77777777" w:rsidR="007D0245" w:rsidRPr="009F58E8" w:rsidRDefault="007D0245" w:rsidP="00D66E9D">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388" w:type="dxa"/>
            <w:tcBorders>
              <w:top w:val="single" w:sz="4" w:space="0" w:color="000000"/>
              <w:left w:val="single" w:sz="4" w:space="0" w:color="000000"/>
              <w:bottom w:val="single" w:sz="4" w:space="0" w:color="000000"/>
            </w:tcBorders>
            <w:shd w:val="clear" w:color="auto" w:fill="C0C0C0"/>
            <w:vAlign w:val="center"/>
          </w:tcPr>
          <w:p w14:paraId="1AF10296" w14:textId="77777777" w:rsidR="007D0245" w:rsidRPr="009F58E8" w:rsidRDefault="007D0245" w:rsidP="00D66E9D">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387" w:type="dxa"/>
            <w:tcBorders>
              <w:top w:val="single" w:sz="4" w:space="0" w:color="000000"/>
              <w:left w:val="single" w:sz="4" w:space="0" w:color="000000"/>
              <w:bottom w:val="single" w:sz="4" w:space="0" w:color="000000"/>
            </w:tcBorders>
            <w:shd w:val="clear" w:color="auto" w:fill="C0C0C0"/>
            <w:vAlign w:val="center"/>
          </w:tcPr>
          <w:p w14:paraId="2AFCFFDF" w14:textId="77777777" w:rsidR="007D0245" w:rsidRPr="009F58E8" w:rsidRDefault="007D0245" w:rsidP="00D66E9D">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113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F0DD83" w14:textId="77777777" w:rsidR="007D0245" w:rsidRPr="009F58E8" w:rsidRDefault="007D0245"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7D0245" w:rsidRPr="009F58E8" w14:paraId="28D01718" w14:textId="77777777" w:rsidTr="00036571">
        <w:tc>
          <w:tcPr>
            <w:tcW w:w="597" w:type="dxa"/>
            <w:tcBorders>
              <w:top w:val="single" w:sz="4" w:space="0" w:color="000000"/>
              <w:left w:val="single" w:sz="4" w:space="0" w:color="000000"/>
              <w:bottom w:val="single" w:sz="4" w:space="0" w:color="000000"/>
            </w:tcBorders>
            <w:shd w:val="clear" w:color="auto" w:fill="auto"/>
            <w:vAlign w:val="center"/>
          </w:tcPr>
          <w:p w14:paraId="2FD77421" w14:textId="77777777" w:rsidR="007D0245" w:rsidRPr="009F58E8" w:rsidRDefault="007D0245" w:rsidP="008E4F9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388" w:type="dxa"/>
            <w:tcBorders>
              <w:top w:val="single" w:sz="4" w:space="0" w:color="000000"/>
              <w:left w:val="single" w:sz="4" w:space="0" w:color="000000"/>
              <w:bottom w:val="single" w:sz="4" w:space="0" w:color="000000"/>
            </w:tcBorders>
            <w:shd w:val="clear" w:color="auto" w:fill="auto"/>
            <w:vAlign w:val="center"/>
          </w:tcPr>
          <w:p w14:paraId="778ED6E0" w14:textId="77777777" w:rsidR="007D0245" w:rsidRPr="009F58E8" w:rsidRDefault="007D024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387" w:type="dxa"/>
            <w:tcBorders>
              <w:top w:val="single" w:sz="4" w:space="0" w:color="000000"/>
              <w:left w:val="single" w:sz="4" w:space="0" w:color="000000"/>
              <w:bottom w:val="single" w:sz="4" w:space="0" w:color="000000"/>
            </w:tcBorders>
            <w:shd w:val="clear" w:color="auto" w:fill="auto"/>
            <w:vAlign w:val="center"/>
          </w:tcPr>
          <w:p w14:paraId="3DD634C1" w14:textId="77777777" w:rsidR="007D0245" w:rsidRPr="009F58E8" w:rsidRDefault="007D0245"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2A0CF" w14:textId="77777777" w:rsidR="007D0245" w:rsidRPr="009F58E8" w:rsidRDefault="007D0245" w:rsidP="00FD03BE">
            <w:pPr>
              <w:keepLines w:val="0"/>
              <w:suppressAutoHyphens w:val="0"/>
              <w:spacing w:before="0" w:after="0" w:line="240" w:lineRule="auto"/>
              <w:jc w:val="center"/>
              <w:rPr>
                <w:rFonts w:ascii="宋体" w:hAnsi="宋体" w:cs="宋体"/>
                <w:color w:val="000000"/>
                <w:lang w:val="en-US" w:eastAsia="zh-CN"/>
              </w:rPr>
            </w:pPr>
          </w:p>
        </w:tc>
      </w:tr>
      <w:tr w:rsidR="007D0245" w:rsidRPr="009F58E8" w14:paraId="749201CD" w14:textId="77777777" w:rsidTr="00036571">
        <w:tc>
          <w:tcPr>
            <w:tcW w:w="597" w:type="dxa"/>
            <w:tcBorders>
              <w:top w:val="single" w:sz="4" w:space="0" w:color="000000"/>
              <w:left w:val="single" w:sz="4" w:space="0" w:color="000000"/>
              <w:bottom w:val="single" w:sz="4" w:space="0" w:color="000000"/>
            </w:tcBorders>
            <w:vAlign w:val="center"/>
          </w:tcPr>
          <w:p w14:paraId="5212AACA" w14:textId="435E8E46" w:rsidR="007D0245" w:rsidRPr="009F58E8" w:rsidRDefault="007D0245" w:rsidP="008E4F9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388" w:type="dxa"/>
            <w:tcBorders>
              <w:top w:val="single" w:sz="4" w:space="0" w:color="000000"/>
              <w:left w:val="single" w:sz="4" w:space="0" w:color="000000"/>
              <w:bottom w:val="single" w:sz="4" w:space="0" w:color="000000"/>
            </w:tcBorders>
            <w:vAlign w:val="center"/>
          </w:tcPr>
          <w:p w14:paraId="312EF4A1" w14:textId="77777777" w:rsidR="007D0245" w:rsidRPr="009F58E8" w:rsidRDefault="007D024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标准消息头</w:t>
            </w:r>
          </w:p>
        </w:tc>
        <w:tc>
          <w:tcPr>
            <w:tcW w:w="5387" w:type="dxa"/>
            <w:tcBorders>
              <w:top w:val="single" w:sz="4" w:space="0" w:color="000000"/>
              <w:left w:val="single" w:sz="4" w:space="0" w:color="000000"/>
              <w:bottom w:val="single" w:sz="4" w:space="0" w:color="000000"/>
            </w:tcBorders>
            <w:vAlign w:val="center"/>
          </w:tcPr>
          <w:p w14:paraId="47AE994F" w14:textId="10CAAAC3" w:rsidR="007D0245" w:rsidRPr="009F58E8" w:rsidRDefault="001D330C"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取值为U042</w:t>
            </w:r>
          </w:p>
        </w:tc>
        <w:tc>
          <w:tcPr>
            <w:tcW w:w="1134" w:type="dxa"/>
            <w:tcBorders>
              <w:top w:val="single" w:sz="4" w:space="0" w:color="000000"/>
              <w:left w:val="single" w:sz="4" w:space="0" w:color="000000"/>
              <w:bottom w:val="single" w:sz="4" w:space="0" w:color="000000"/>
              <w:right w:val="single" w:sz="4" w:space="0" w:color="000000"/>
            </w:tcBorders>
            <w:vAlign w:val="center"/>
          </w:tcPr>
          <w:p w14:paraId="103C4E3C" w14:textId="77777777" w:rsidR="007D0245" w:rsidRPr="009F58E8" w:rsidRDefault="007D0245" w:rsidP="00FD03BE">
            <w:pPr>
              <w:keepLines w:val="0"/>
              <w:suppressAutoHyphens w:val="0"/>
              <w:spacing w:before="0" w:after="0" w:line="240" w:lineRule="auto"/>
              <w:jc w:val="center"/>
              <w:rPr>
                <w:rFonts w:ascii="宋体" w:hAnsi="宋体" w:cs="宋体"/>
                <w:color w:val="000000"/>
                <w:lang w:val="en-US" w:eastAsia="zh-CN"/>
              </w:rPr>
            </w:pPr>
          </w:p>
        </w:tc>
      </w:tr>
      <w:tr w:rsidR="007D0245" w:rsidRPr="009F58E8" w14:paraId="7BA1CA5C" w14:textId="77777777" w:rsidTr="00036571">
        <w:tc>
          <w:tcPr>
            <w:tcW w:w="597" w:type="dxa"/>
            <w:tcBorders>
              <w:top w:val="single" w:sz="4" w:space="0" w:color="000000"/>
              <w:left w:val="single" w:sz="4" w:space="0" w:color="000000"/>
              <w:bottom w:val="single" w:sz="4" w:space="0" w:color="000000"/>
            </w:tcBorders>
            <w:vAlign w:val="center"/>
          </w:tcPr>
          <w:p w14:paraId="205C038B" w14:textId="77777777" w:rsidR="007D0245" w:rsidRPr="009F58E8" w:rsidRDefault="007D0245" w:rsidP="008E4F9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388" w:type="dxa"/>
            <w:tcBorders>
              <w:top w:val="single" w:sz="4" w:space="0" w:color="000000"/>
              <w:left w:val="single" w:sz="4" w:space="0" w:color="000000"/>
              <w:bottom w:val="single" w:sz="4" w:space="0" w:color="000000"/>
            </w:tcBorders>
            <w:vAlign w:val="center"/>
          </w:tcPr>
          <w:p w14:paraId="0500BEE5" w14:textId="77777777" w:rsidR="007D0245" w:rsidRPr="009F58E8" w:rsidRDefault="007D024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5387" w:type="dxa"/>
            <w:tcBorders>
              <w:top w:val="single" w:sz="4" w:space="0" w:color="000000"/>
              <w:left w:val="single" w:sz="4" w:space="0" w:color="000000"/>
              <w:bottom w:val="single" w:sz="4" w:space="0" w:color="000000"/>
            </w:tcBorders>
            <w:vAlign w:val="center"/>
          </w:tcPr>
          <w:p w14:paraId="08A8110A" w14:textId="77777777" w:rsidR="007D0245" w:rsidRPr="009F58E8" w:rsidRDefault="007D0245"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响应类别</w:t>
            </w:r>
          </w:p>
          <w:p w14:paraId="52E32EFE" w14:textId="77777777" w:rsidR="001D330C" w:rsidRPr="009F58E8" w:rsidRDefault="001D330C" w:rsidP="001D330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 xml:space="preserve">547 =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转入申报</w:t>
            </w:r>
          </w:p>
          <w:p w14:paraId="0FB83D0D" w14:textId="708E9924" w:rsidR="007D0245" w:rsidRPr="009F58E8" w:rsidRDefault="001D330C" w:rsidP="001D330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1548 = </w:t>
            </w:r>
            <w:r w:rsidRPr="009F58E8">
              <w:rPr>
                <w:rFonts w:ascii="宋体" w:hAnsi="宋体" w:cs="宋体" w:hint="eastAsia"/>
                <w:color w:val="000000"/>
                <w:lang w:val="en-US" w:eastAsia="zh-CN"/>
              </w:rPr>
              <w:t>三方回购转出申报</w:t>
            </w:r>
          </w:p>
        </w:tc>
        <w:tc>
          <w:tcPr>
            <w:tcW w:w="1134" w:type="dxa"/>
            <w:tcBorders>
              <w:top w:val="single" w:sz="4" w:space="0" w:color="000000"/>
              <w:left w:val="single" w:sz="4" w:space="0" w:color="000000"/>
              <w:bottom w:val="single" w:sz="4" w:space="0" w:color="000000"/>
              <w:right w:val="single" w:sz="4" w:space="0" w:color="000000"/>
            </w:tcBorders>
            <w:vAlign w:val="center"/>
          </w:tcPr>
          <w:p w14:paraId="2A0ACE87" w14:textId="77777777" w:rsidR="007D0245" w:rsidRPr="009F58E8" w:rsidRDefault="007D024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7D0245" w:rsidRPr="009F58E8" w14:paraId="04FEF2D7" w14:textId="77777777" w:rsidTr="00036571">
        <w:tc>
          <w:tcPr>
            <w:tcW w:w="597" w:type="dxa"/>
            <w:tcBorders>
              <w:top w:val="single" w:sz="4" w:space="0" w:color="000000"/>
              <w:left w:val="single" w:sz="4" w:space="0" w:color="000000"/>
              <w:bottom w:val="single" w:sz="4" w:space="0" w:color="000000"/>
            </w:tcBorders>
            <w:vAlign w:val="center"/>
          </w:tcPr>
          <w:p w14:paraId="08DD29E8" w14:textId="77777777" w:rsidR="007D0245" w:rsidRPr="009F58E8" w:rsidRDefault="007D0245" w:rsidP="008E4F9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1388" w:type="dxa"/>
            <w:tcBorders>
              <w:top w:val="single" w:sz="4" w:space="0" w:color="000000"/>
              <w:left w:val="single" w:sz="4" w:space="0" w:color="000000"/>
              <w:bottom w:val="single" w:sz="4" w:space="0" w:color="000000"/>
            </w:tcBorders>
            <w:vAlign w:val="center"/>
          </w:tcPr>
          <w:p w14:paraId="279D4DC6" w14:textId="77777777" w:rsidR="007D0245" w:rsidRPr="009F58E8" w:rsidRDefault="007D024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5387" w:type="dxa"/>
            <w:tcBorders>
              <w:top w:val="single" w:sz="4" w:space="0" w:color="000000"/>
              <w:left w:val="single" w:sz="4" w:space="0" w:color="000000"/>
              <w:bottom w:val="single" w:sz="4" w:space="0" w:color="000000"/>
            </w:tcBorders>
            <w:vAlign w:val="center"/>
          </w:tcPr>
          <w:p w14:paraId="58BD6A03" w14:textId="55CDDB0D" w:rsidR="007D0245" w:rsidRPr="009F58E8" w:rsidRDefault="007D0245"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该字段对应转托管申报消息QuoteID</w:t>
            </w:r>
          </w:p>
        </w:tc>
        <w:tc>
          <w:tcPr>
            <w:tcW w:w="1134" w:type="dxa"/>
            <w:tcBorders>
              <w:top w:val="single" w:sz="4" w:space="0" w:color="000000"/>
              <w:left w:val="single" w:sz="4" w:space="0" w:color="000000"/>
              <w:bottom w:val="single" w:sz="4" w:space="0" w:color="000000"/>
              <w:right w:val="single" w:sz="4" w:space="0" w:color="000000"/>
            </w:tcBorders>
            <w:vAlign w:val="center"/>
          </w:tcPr>
          <w:p w14:paraId="7598E10F" w14:textId="77777777" w:rsidR="007D0245" w:rsidRPr="009F58E8" w:rsidRDefault="007D024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7D0245" w:rsidRPr="009F58E8" w14:paraId="31261065" w14:textId="77777777" w:rsidTr="00036571">
        <w:tc>
          <w:tcPr>
            <w:tcW w:w="597" w:type="dxa"/>
            <w:tcBorders>
              <w:top w:val="single" w:sz="4" w:space="0" w:color="000000"/>
              <w:left w:val="single" w:sz="4" w:space="0" w:color="000000"/>
              <w:bottom w:val="single" w:sz="4" w:space="0" w:color="000000"/>
            </w:tcBorders>
            <w:vAlign w:val="center"/>
          </w:tcPr>
          <w:p w14:paraId="43B6D548" w14:textId="77777777" w:rsidR="007D0245" w:rsidRPr="009F58E8" w:rsidRDefault="007D0245" w:rsidP="008E4F9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150</w:t>
            </w:r>
          </w:p>
        </w:tc>
        <w:tc>
          <w:tcPr>
            <w:tcW w:w="1388" w:type="dxa"/>
            <w:tcBorders>
              <w:top w:val="single" w:sz="4" w:space="0" w:color="000000"/>
              <w:left w:val="single" w:sz="4" w:space="0" w:color="000000"/>
              <w:bottom w:val="single" w:sz="4" w:space="0" w:color="000000"/>
            </w:tcBorders>
            <w:vAlign w:val="center"/>
          </w:tcPr>
          <w:p w14:paraId="58210751" w14:textId="77777777" w:rsidR="007D0245" w:rsidRPr="009F58E8" w:rsidRDefault="007D024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5387" w:type="dxa"/>
            <w:tcBorders>
              <w:top w:val="single" w:sz="4" w:space="0" w:color="000000"/>
              <w:left w:val="single" w:sz="4" w:space="0" w:color="000000"/>
              <w:bottom w:val="single" w:sz="4" w:space="0" w:color="000000"/>
            </w:tcBorders>
            <w:vAlign w:val="center"/>
          </w:tcPr>
          <w:p w14:paraId="0622984E" w14:textId="77777777" w:rsidR="007D0245" w:rsidRPr="009F58E8" w:rsidRDefault="007D0245"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w:t>
            </w:r>
            <w:r w:rsidRPr="009F58E8">
              <w:rPr>
                <w:rFonts w:ascii="宋体" w:hAnsi="宋体" w:cs="宋体" w:hint="eastAsia"/>
                <w:color w:val="000000"/>
                <w:lang w:val="en-US" w:eastAsia="zh-CN"/>
              </w:rPr>
              <w:t>状态</w:t>
            </w:r>
            <w:r w:rsidRPr="009F58E8">
              <w:rPr>
                <w:rFonts w:ascii="宋体" w:hAnsi="宋体" w:cs="宋体"/>
                <w:color w:val="000000"/>
                <w:lang w:val="en-US" w:eastAsia="zh-CN"/>
              </w:rPr>
              <w:t>，取值有：</w:t>
            </w:r>
          </w:p>
          <w:p w14:paraId="78398EB2" w14:textId="3A2CA080" w:rsidR="007D0245" w:rsidRPr="009F58E8" w:rsidRDefault="007D0245"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r w:rsidRPr="009F58E8">
              <w:rPr>
                <w:rFonts w:ascii="宋体" w:hAnsi="宋体" w:cs="宋体" w:hint="eastAsia"/>
                <w:color w:val="000000"/>
                <w:lang w:val="en-US" w:eastAsia="zh-CN"/>
              </w:rPr>
              <w:t>，</w:t>
            </w:r>
            <w:r w:rsidRPr="009F58E8">
              <w:rPr>
                <w:rFonts w:ascii="宋体" w:hAnsi="宋体" w:cs="宋体"/>
                <w:color w:val="000000"/>
                <w:lang w:val="en-US" w:eastAsia="zh-CN"/>
              </w:rPr>
              <w:t>8=拒绝响应</w:t>
            </w:r>
          </w:p>
        </w:tc>
        <w:tc>
          <w:tcPr>
            <w:tcW w:w="1134" w:type="dxa"/>
            <w:tcBorders>
              <w:top w:val="single" w:sz="4" w:space="0" w:color="000000"/>
              <w:left w:val="single" w:sz="4" w:space="0" w:color="000000"/>
              <w:bottom w:val="single" w:sz="4" w:space="0" w:color="000000"/>
              <w:right w:val="single" w:sz="4" w:space="0" w:color="000000"/>
            </w:tcBorders>
            <w:vAlign w:val="center"/>
          </w:tcPr>
          <w:p w14:paraId="532442DE" w14:textId="77777777" w:rsidR="007D0245" w:rsidRPr="009F58E8" w:rsidRDefault="007D024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7D0245" w:rsidRPr="009F58E8" w14:paraId="062B7C39" w14:textId="77777777" w:rsidTr="00036571">
        <w:tc>
          <w:tcPr>
            <w:tcW w:w="597" w:type="dxa"/>
            <w:tcBorders>
              <w:top w:val="single" w:sz="4" w:space="0" w:color="000000"/>
              <w:left w:val="single" w:sz="4" w:space="0" w:color="000000"/>
              <w:bottom w:val="single" w:sz="4" w:space="0" w:color="000000"/>
            </w:tcBorders>
            <w:vAlign w:val="center"/>
          </w:tcPr>
          <w:p w14:paraId="5AEDB0DF" w14:textId="77777777" w:rsidR="007D0245" w:rsidRPr="009F58E8" w:rsidRDefault="007D0245" w:rsidP="008E4F9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1388" w:type="dxa"/>
            <w:tcBorders>
              <w:top w:val="single" w:sz="4" w:space="0" w:color="000000"/>
              <w:left w:val="single" w:sz="4" w:space="0" w:color="000000"/>
              <w:bottom w:val="single" w:sz="4" w:space="0" w:color="000000"/>
            </w:tcBorders>
            <w:vAlign w:val="center"/>
          </w:tcPr>
          <w:p w14:paraId="6BA73E5D" w14:textId="77777777" w:rsidR="007D0245" w:rsidRPr="009F58E8" w:rsidRDefault="007D0245"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5387" w:type="dxa"/>
            <w:tcBorders>
              <w:top w:val="single" w:sz="4" w:space="0" w:color="000000"/>
              <w:left w:val="single" w:sz="4" w:space="0" w:color="000000"/>
              <w:bottom w:val="single" w:sz="4" w:space="0" w:color="000000"/>
            </w:tcBorders>
            <w:vAlign w:val="center"/>
          </w:tcPr>
          <w:p w14:paraId="0A107072" w14:textId="4A4270E4" w:rsidR="007D0245" w:rsidRPr="009F58E8" w:rsidRDefault="001D330C"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三方回购转入/转出</w:t>
            </w:r>
            <w:r w:rsidR="007D0245" w:rsidRPr="009F58E8">
              <w:rPr>
                <w:rFonts w:ascii="宋体" w:hAnsi="宋体" w:cs="宋体" w:hint="eastAsia"/>
                <w:color w:val="000000"/>
                <w:lang w:val="en-US" w:eastAsia="zh-CN"/>
              </w:rPr>
              <w:t>申报</w:t>
            </w:r>
            <w:r w:rsidR="007D0245" w:rsidRPr="009F58E8">
              <w:rPr>
                <w:rFonts w:ascii="宋体" w:hAnsi="宋体" w:cs="宋体"/>
                <w:color w:val="000000"/>
                <w:lang w:val="en-US" w:eastAsia="zh-CN"/>
              </w:rPr>
              <w:t>错误信息，供柜台系统读取错误信息，进行错误处理</w:t>
            </w:r>
          </w:p>
          <w:p w14:paraId="33B6863A" w14:textId="25D58CCA" w:rsidR="007D0245" w:rsidRPr="009F58E8" w:rsidRDefault="001D330C"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转入/转出申报</w:t>
            </w:r>
            <w:r w:rsidR="007D0245" w:rsidRPr="009F58E8">
              <w:rPr>
                <w:rFonts w:ascii="宋体" w:hAnsi="宋体" w:cs="宋体"/>
                <w:color w:val="000000"/>
                <w:lang w:val="en-US" w:eastAsia="zh-CN"/>
              </w:rPr>
              <w:t>成功时，该字段取值</w:t>
            </w:r>
            <w:r w:rsidR="007D0245" w:rsidRPr="009F58E8">
              <w:rPr>
                <w:rFonts w:ascii="宋体" w:hAnsi="宋体" w:cs="宋体" w:hint="eastAsia"/>
                <w:color w:val="000000"/>
                <w:lang w:val="en-US" w:eastAsia="zh-CN"/>
              </w:rPr>
              <w:t>为空</w:t>
            </w:r>
          </w:p>
          <w:p w14:paraId="7C483D7A" w14:textId="7F919851" w:rsidR="007D0245" w:rsidRPr="009F58E8" w:rsidRDefault="001D330C"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转入/转出申报</w:t>
            </w:r>
            <w:r w:rsidR="007D0245" w:rsidRPr="009F58E8">
              <w:rPr>
                <w:rFonts w:ascii="宋体" w:hAnsi="宋体" w:cs="宋体"/>
                <w:color w:val="000000"/>
                <w:lang w:val="en-US" w:eastAsia="zh-CN"/>
              </w:rPr>
              <w:t>失败时</w:t>
            </w:r>
            <w:r w:rsidR="007D0245" w:rsidRPr="009F58E8">
              <w:rPr>
                <w:rFonts w:ascii="宋体" w:hAnsi="宋体" w:cs="宋体" w:hint="eastAsia"/>
                <w:color w:val="000000"/>
                <w:lang w:val="en-US" w:eastAsia="zh-CN"/>
              </w:rPr>
              <w:t>，表示</w:t>
            </w:r>
            <w:r w:rsidR="007D0245" w:rsidRPr="009F58E8">
              <w:rPr>
                <w:rFonts w:ascii="宋体" w:hAnsi="宋体" w:cs="宋体"/>
                <w:color w:val="000000"/>
                <w:lang w:val="en-US" w:eastAsia="zh-CN"/>
              </w:rPr>
              <w:t>拒绝的理由</w:t>
            </w:r>
          </w:p>
        </w:tc>
        <w:tc>
          <w:tcPr>
            <w:tcW w:w="1134" w:type="dxa"/>
            <w:tcBorders>
              <w:top w:val="single" w:sz="4" w:space="0" w:color="000000"/>
              <w:left w:val="single" w:sz="4" w:space="0" w:color="000000"/>
              <w:bottom w:val="single" w:sz="4" w:space="0" w:color="000000"/>
              <w:right w:val="single" w:sz="4" w:space="0" w:color="000000"/>
            </w:tcBorders>
            <w:vAlign w:val="center"/>
          </w:tcPr>
          <w:p w14:paraId="7A6B6C6D" w14:textId="77777777" w:rsidR="007D0245" w:rsidRPr="009F58E8" w:rsidRDefault="007D024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C50</w:t>
            </w:r>
          </w:p>
        </w:tc>
      </w:tr>
    </w:tbl>
    <w:p w14:paraId="4D495C77" w14:textId="77777777" w:rsidR="007D0245" w:rsidRPr="009F58E8" w:rsidRDefault="007D0245" w:rsidP="007D0245">
      <w:pPr>
        <w:rPr>
          <w:rFonts w:ascii="宋体" w:hAnsi="宋体"/>
          <w:bCs/>
          <w:lang w:eastAsia="zh-CN"/>
        </w:rPr>
      </w:pPr>
    </w:p>
    <w:p w14:paraId="4BDD4CE7" w14:textId="77777777" w:rsidR="007D0245" w:rsidRPr="009F58E8" w:rsidRDefault="007D0245" w:rsidP="000603DB">
      <w:pPr>
        <w:rPr>
          <w:lang w:eastAsia="zh-CN"/>
        </w:rPr>
      </w:pPr>
    </w:p>
    <w:p w14:paraId="4F7EAED7" w14:textId="498E04DF" w:rsidR="00B67C0F" w:rsidRPr="009F58E8" w:rsidRDefault="00B67C0F" w:rsidP="00B67C0F">
      <w:pPr>
        <w:pStyle w:val="3"/>
        <w:rPr>
          <w:lang w:eastAsia="zh-CN"/>
        </w:rPr>
      </w:pPr>
      <w:bookmarkStart w:id="485" w:name="_Toc10017405"/>
      <w:r w:rsidRPr="009F58E8">
        <w:rPr>
          <w:rFonts w:hint="eastAsia"/>
          <w:lang w:eastAsia="zh-CN"/>
        </w:rPr>
        <w:t>报价申报消息</w:t>
      </w:r>
      <w:bookmarkEnd w:id="485"/>
    </w:p>
    <w:tbl>
      <w:tblPr>
        <w:tblW w:w="0" w:type="auto"/>
        <w:tblInd w:w="-5" w:type="dxa"/>
        <w:tblLayout w:type="fixed"/>
        <w:tblLook w:val="0000" w:firstRow="0" w:lastRow="0" w:firstColumn="0" w:lastColumn="0" w:noHBand="0" w:noVBand="0"/>
      </w:tblPr>
      <w:tblGrid>
        <w:gridCol w:w="4839"/>
        <w:gridCol w:w="3638"/>
      </w:tblGrid>
      <w:tr w:rsidR="00B67C0F" w:rsidRPr="009F58E8" w14:paraId="1498BACD" w14:textId="77777777" w:rsidTr="00D66E9D">
        <w:trPr>
          <w:tblHeader/>
        </w:trPr>
        <w:tc>
          <w:tcPr>
            <w:tcW w:w="4839" w:type="dxa"/>
            <w:tcBorders>
              <w:top w:val="single" w:sz="4" w:space="0" w:color="000000"/>
              <w:left w:val="single" w:sz="4" w:space="0" w:color="000000"/>
              <w:bottom w:val="single" w:sz="4" w:space="0" w:color="000000"/>
            </w:tcBorders>
            <w:shd w:val="clear" w:color="auto" w:fill="E0E0E0"/>
          </w:tcPr>
          <w:p w14:paraId="4A065BE0" w14:textId="77777777" w:rsidR="00B67C0F" w:rsidRPr="009F58E8" w:rsidRDefault="00B67C0F" w:rsidP="00D66E9D">
            <w:pPr>
              <w:pStyle w:val="WinDescr"/>
              <w:snapToGrid w:val="0"/>
              <w:rPr>
                <w:rFonts w:ascii="宋体" w:hAnsi="宋体"/>
                <w:b/>
                <w:lang w:eastAsia="zh-CN"/>
              </w:rPr>
            </w:pPr>
            <w:r w:rsidRPr="009F58E8">
              <w:rPr>
                <w:rFonts w:ascii="宋体" w:hAnsi="宋体" w:hint="eastAsia"/>
                <w:b/>
                <w:lang w:eastAsia="zh-CN"/>
              </w:rPr>
              <w:t>Quote (</w:t>
            </w:r>
            <w:r w:rsidRPr="009F58E8">
              <w:rPr>
                <w:rFonts w:ascii="宋体" w:hAnsi="宋体" w:cs="Arial" w:hint="eastAsia"/>
                <w:b/>
                <w:color w:val="000000"/>
                <w:lang w:eastAsia="zh-CN"/>
              </w:rPr>
              <w:t>reqtext</w:t>
            </w:r>
            <w:r w:rsidRPr="009F58E8">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70FF7E2F" w14:textId="77777777" w:rsidR="00B67C0F" w:rsidRPr="009F58E8" w:rsidRDefault="00B67C0F" w:rsidP="00D66E9D">
            <w:pPr>
              <w:pStyle w:val="WinDescr"/>
              <w:snapToGrid w:val="0"/>
              <w:rPr>
                <w:rFonts w:ascii="宋体" w:hAnsi="宋体"/>
                <w:b/>
                <w:lang w:eastAsia="zh-CN"/>
              </w:rPr>
            </w:pPr>
            <w:r w:rsidRPr="009F58E8">
              <w:rPr>
                <w:rFonts w:ascii="宋体" w:hAnsi="宋体" w:hint="eastAsia"/>
                <w:b/>
                <w:lang w:eastAsia="zh-CN"/>
              </w:rPr>
              <w:t>报价</w:t>
            </w:r>
            <w:r w:rsidRPr="009F58E8">
              <w:rPr>
                <w:rFonts w:ascii="宋体" w:hAnsi="宋体"/>
                <w:b/>
              </w:rPr>
              <w:t>申报</w:t>
            </w:r>
          </w:p>
        </w:tc>
      </w:tr>
      <w:tr w:rsidR="00B67C0F" w:rsidRPr="009F58E8" w14:paraId="2A0CA816" w14:textId="77777777" w:rsidTr="00D66E9D">
        <w:tc>
          <w:tcPr>
            <w:tcW w:w="8477" w:type="dxa"/>
            <w:gridSpan w:val="2"/>
            <w:tcBorders>
              <w:top w:val="single" w:sz="4" w:space="0" w:color="000000"/>
              <w:left w:val="single" w:sz="4" w:space="0" w:color="000000"/>
              <w:bottom w:val="single" w:sz="4" w:space="0" w:color="000000"/>
              <w:right w:val="single" w:sz="4" w:space="0" w:color="000000"/>
            </w:tcBorders>
          </w:tcPr>
          <w:p w14:paraId="3DB6D4C0" w14:textId="7FF2CA5D" w:rsidR="00B67C0F" w:rsidRPr="009F58E8" w:rsidRDefault="00B67C0F" w:rsidP="00B67C0F">
            <w:pPr>
              <w:pStyle w:val="WinDescr"/>
              <w:tabs>
                <w:tab w:val="clear" w:pos="851"/>
                <w:tab w:val="left" w:pos="6605"/>
              </w:tabs>
              <w:snapToGrid w:val="0"/>
              <w:ind w:firstLineChars="200" w:firstLine="402"/>
              <w:rPr>
                <w:bCs/>
                <w:lang w:eastAsia="zh-CN"/>
              </w:rPr>
            </w:pPr>
            <w:r w:rsidRPr="009F58E8">
              <w:rPr>
                <w:rFonts w:asciiTheme="minorEastAsia" w:eastAsiaTheme="minorEastAsia" w:hAnsiTheme="minorEastAsia"/>
                <w:b/>
              </w:rPr>
              <w:t>描述：</w:t>
            </w:r>
            <w:r w:rsidRPr="009F58E8">
              <w:t>市场参与者</w:t>
            </w:r>
            <w:r w:rsidRPr="009F58E8">
              <w:rPr>
                <w:rFonts w:hint="eastAsia"/>
                <w:bCs/>
                <w:lang w:eastAsia="zh-CN"/>
              </w:rPr>
              <w:t>使用</w:t>
            </w:r>
            <w:r w:rsidRPr="009F58E8">
              <w:rPr>
                <w:rFonts w:hint="eastAsia"/>
                <w:bCs/>
                <w:lang w:eastAsia="zh-CN"/>
              </w:rPr>
              <w:t>Quote</w:t>
            </w:r>
            <w:r w:rsidRPr="009F58E8">
              <w:rPr>
                <w:rFonts w:hint="eastAsia"/>
                <w:bCs/>
                <w:lang w:eastAsia="zh-CN"/>
              </w:rPr>
              <w:t>消息进行报价申报。</w:t>
            </w:r>
          </w:p>
        </w:tc>
      </w:tr>
    </w:tbl>
    <w:p w14:paraId="429921C5" w14:textId="77777777" w:rsidR="00B67C0F" w:rsidRPr="009F58E8" w:rsidRDefault="00B67C0F" w:rsidP="00B67C0F">
      <w:pPr>
        <w:spacing w:before="0" w:after="0"/>
        <w:rPr>
          <w:rFonts w:ascii="宋体" w:hAnsi="宋体"/>
          <w:b/>
          <w:bCs/>
          <w:sz w:val="24"/>
          <w:lang w:eastAsia="zh-CN"/>
        </w:rPr>
      </w:pP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616"/>
        <w:gridCol w:w="2316"/>
        <w:gridCol w:w="3621"/>
        <w:gridCol w:w="1202"/>
      </w:tblGrid>
      <w:tr w:rsidR="00B67C0F" w:rsidRPr="009F58E8" w14:paraId="3649BB69" w14:textId="77777777" w:rsidTr="00436A04">
        <w:trPr>
          <w:trHeight w:val="270"/>
        </w:trPr>
        <w:tc>
          <w:tcPr>
            <w:tcW w:w="1367" w:type="dxa"/>
            <w:gridSpan w:val="2"/>
            <w:shd w:val="pct10" w:color="auto" w:fill="auto"/>
            <w:vAlign w:val="center"/>
            <w:hideMark/>
          </w:tcPr>
          <w:p w14:paraId="07B14AE0" w14:textId="77777777" w:rsidR="00B67C0F" w:rsidRPr="009F58E8" w:rsidRDefault="00B67C0F" w:rsidP="00D66E9D">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316" w:type="dxa"/>
            <w:shd w:val="pct10" w:color="auto" w:fill="auto"/>
            <w:vAlign w:val="center"/>
            <w:hideMark/>
          </w:tcPr>
          <w:p w14:paraId="379231B7" w14:textId="77777777" w:rsidR="00B67C0F" w:rsidRPr="009F58E8" w:rsidRDefault="00B67C0F" w:rsidP="00D66E9D">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3621" w:type="dxa"/>
            <w:shd w:val="pct10" w:color="auto" w:fill="auto"/>
            <w:vAlign w:val="center"/>
            <w:hideMark/>
          </w:tcPr>
          <w:p w14:paraId="7E8A181D" w14:textId="77777777" w:rsidR="00B67C0F" w:rsidRPr="009F58E8" w:rsidRDefault="00B67C0F" w:rsidP="00D66E9D">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1202" w:type="dxa"/>
            <w:shd w:val="pct10" w:color="auto" w:fill="auto"/>
            <w:vAlign w:val="center"/>
            <w:hideMark/>
          </w:tcPr>
          <w:p w14:paraId="12CBFA30" w14:textId="77777777" w:rsidR="00B67C0F" w:rsidRPr="009F58E8" w:rsidRDefault="00B67C0F"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B67C0F" w:rsidRPr="009F58E8" w14:paraId="76F1D219" w14:textId="77777777" w:rsidTr="00436A04">
        <w:trPr>
          <w:trHeight w:val="70"/>
        </w:trPr>
        <w:tc>
          <w:tcPr>
            <w:tcW w:w="1367" w:type="dxa"/>
            <w:gridSpan w:val="2"/>
            <w:shd w:val="clear" w:color="auto" w:fill="auto"/>
            <w:vAlign w:val="center"/>
          </w:tcPr>
          <w:p w14:paraId="45A778EC" w14:textId="77777777" w:rsidR="00B67C0F" w:rsidRPr="009F58E8" w:rsidRDefault="00B67C0F"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2316" w:type="dxa"/>
            <w:shd w:val="clear" w:color="auto" w:fill="auto"/>
            <w:vAlign w:val="center"/>
          </w:tcPr>
          <w:p w14:paraId="44D6BE0A" w14:textId="77777777" w:rsidR="00B67C0F" w:rsidRPr="009F58E8" w:rsidRDefault="00B67C0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621" w:type="dxa"/>
            <w:shd w:val="clear" w:color="auto" w:fill="auto"/>
            <w:vAlign w:val="center"/>
          </w:tcPr>
          <w:p w14:paraId="7D456A55" w14:textId="77777777" w:rsidR="00B67C0F" w:rsidRPr="009F58E8" w:rsidRDefault="00B67C0F"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1202" w:type="dxa"/>
            <w:shd w:val="clear" w:color="auto" w:fill="auto"/>
            <w:vAlign w:val="center"/>
          </w:tcPr>
          <w:p w14:paraId="6B0D43E0" w14:textId="77777777" w:rsidR="00B67C0F" w:rsidRPr="009F58E8" w:rsidRDefault="00B67C0F" w:rsidP="00FD03BE">
            <w:pPr>
              <w:keepLines w:val="0"/>
              <w:suppressAutoHyphens w:val="0"/>
              <w:spacing w:before="0" w:after="0" w:line="240" w:lineRule="auto"/>
              <w:jc w:val="center"/>
              <w:rPr>
                <w:rFonts w:ascii="宋体" w:hAnsi="宋体" w:cs="宋体"/>
                <w:color w:val="000000"/>
                <w:lang w:val="en-US" w:eastAsia="zh-CN"/>
              </w:rPr>
            </w:pPr>
          </w:p>
        </w:tc>
      </w:tr>
      <w:tr w:rsidR="00B67C0F" w:rsidRPr="009F58E8" w14:paraId="7CCBCCA9" w14:textId="77777777" w:rsidTr="00436A04">
        <w:trPr>
          <w:trHeight w:val="495"/>
        </w:trPr>
        <w:tc>
          <w:tcPr>
            <w:tcW w:w="1367" w:type="dxa"/>
            <w:gridSpan w:val="2"/>
            <w:shd w:val="clear" w:color="auto" w:fill="auto"/>
            <w:vAlign w:val="center"/>
            <w:hideMark/>
          </w:tcPr>
          <w:p w14:paraId="3615EE50" w14:textId="77777777" w:rsidR="00B67C0F" w:rsidRPr="009F58E8" w:rsidRDefault="00B67C0F"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2316" w:type="dxa"/>
            <w:shd w:val="clear" w:color="auto" w:fill="auto"/>
            <w:vAlign w:val="center"/>
            <w:hideMark/>
          </w:tcPr>
          <w:p w14:paraId="026435D4" w14:textId="77777777" w:rsidR="00B67C0F" w:rsidRPr="009F58E8" w:rsidRDefault="00B67C0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3621" w:type="dxa"/>
            <w:shd w:val="clear" w:color="auto" w:fill="auto"/>
            <w:vAlign w:val="center"/>
            <w:hideMark/>
          </w:tcPr>
          <w:p w14:paraId="5971B36C" w14:textId="77777777" w:rsidR="00B67C0F" w:rsidRPr="009F58E8" w:rsidRDefault="00B67C0F"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MsgType=</w:t>
            </w:r>
            <w:r w:rsidRPr="009F58E8">
              <w:rPr>
                <w:rFonts w:ascii="宋体" w:hAnsi="宋体" w:cs="宋体" w:hint="eastAsia"/>
                <w:color w:val="000000"/>
                <w:lang w:val="en-US" w:eastAsia="zh-CN"/>
              </w:rPr>
              <w:br/>
              <w:t>S：报价申报</w:t>
            </w:r>
          </w:p>
        </w:tc>
        <w:tc>
          <w:tcPr>
            <w:tcW w:w="1202" w:type="dxa"/>
            <w:shd w:val="clear" w:color="auto" w:fill="auto"/>
            <w:vAlign w:val="center"/>
            <w:hideMark/>
          </w:tcPr>
          <w:p w14:paraId="79FD12EB" w14:textId="77777777" w:rsidR="00B67C0F" w:rsidRPr="009F58E8" w:rsidRDefault="00B67C0F" w:rsidP="00FD03BE">
            <w:pPr>
              <w:keepLines w:val="0"/>
              <w:suppressAutoHyphens w:val="0"/>
              <w:spacing w:before="0" w:after="0" w:line="240" w:lineRule="auto"/>
              <w:jc w:val="center"/>
              <w:rPr>
                <w:rFonts w:ascii="宋体" w:hAnsi="宋体" w:cs="宋体"/>
                <w:color w:val="000000"/>
                <w:lang w:val="en-US" w:eastAsia="zh-CN"/>
              </w:rPr>
            </w:pPr>
          </w:p>
        </w:tc>
      </w:tr>
      <w:tr w:rsidR="00B67C0F" w:rsidRPr="009F58E8" w14:paraId="521BF3D2" w14:textId="77777777" w:rsidTr="00436A04">
        <w:trPr>
          <w:trHeight w:val="480"/>
        </w:trPr>
        <w:tc>
          <w:tcPr>
            <w:tcW w:w="1367" w:type="dxa"/>
            <w:gridSpan w:val="2"/>
            <w:shd w:val="clear" w:color="auto" w:fill="auto"/>
            <w:vAlign w:val="center"/>
            <w:hideMark/>
          </w:tcPr>
          <w:p w14:paraId="31776303" w14:textId="77777777" w:rsidR="00B67C0F" w:rsidRPr="009F58E8" w:rsidRDefault="00B67C0F"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117</w:t>
            </w:r>
          </w:p>
        </w:tc>
        <w:tc>
          <w:tcPr>
            <w:tcW w:w="2316" w:type="dxa"/>
            <w:shd w:val="clear" w:color="auto" w:fill="auto"/>
            <w:vAlign w:val="center"/>
            <w:hideMark/>
          </w:tcPr>
          <w:p w14:paraId="4C1E280E" w14:textId="77777777" w:rsidR="00B67C0F" w:rsidRPr="009F58E8" w:rsidRDefault="00B67C0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QuoteID</w:t>
            </w:r>
          </w:p>
        </w:tc>
        <w:tc>
          <w:tcPr>
            <w:tcW w:w="3621" w:type="dxa"/>
            <w:shd w:val="clear" w:color="auto" w:fill="auto"/>
            <w:vAlign w:val="center"/>
            <w:hideMark/>
          </w:tcPr>
          <w:p w14:paraId="3BF3833E" w14:textId="77777777" w:rsidR="00B67C0F" w:rsidRPr="009F58E8" w:rsidRDefault="00B67C0F"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会员内部编号，指报价申报会员内部编号。只允许数字、字母、空格，不能全为空格</w:t>
            </w:r>
          </w:p>
        </w:tc>
        <w:tc>
          <w:tcPr>
            <w:tcW w:w="1202" w:type="dxa"/>
            <w:shd w:val="clear" w:color="auto" w:fill="auto"/>
            <w:vAlign w:val="center"/>
            <w:hideMark/>
          </w:tcPr>
          <w:p w14:paraId="07FEB96B" w14:textId="77777777" w:rsidR="00B67C0F" w:rsidRPr="009F58E8" w:rsidRDefault="00B67C0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B67C0F" w:rsidRPr="009F58E8" w14:paraId="77646377" w14:textId="77777777" w:rsidTr="00436A04">
        <w:trPr>
          <w:trHeight w:val="204"/>
        </w:trPr>
        <w:tc>
          <w:tcPr>
            <w:tcW w:w="1367" w:type="dxa"/>
            <w:gridSpan w:val="2"/>
            <w:shd w:val="clear" w:color="auto" w:fill="auto"/>
            <w:vAlign w:val="center"/>
            <w:hideMark/>
          </w:tcPr>
          <w:p w14:paraId="156590BD" w14:textId="77777777" w:rsidR="00B67C0F" w:rsidRPr="009F58E8" w:rsidRDefault="00B67C0F" w:rsidP="00D66E9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2316" w:type="dxa"/>
            <w:shd w:val="clear" w:color="auto" w:fill="auto"/>
            <w:vAlign w:val="center"/>
            <w:hideMark/>
          </w:tcPr>
          <w:p w14:paraId="746E6724" w14:textId="77777777" w:rsidR="00B67C0F" w:rsidRPr="009F58E8" w:rsidRDefault="00B67C0F"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3621" w:type="dxa"/>
            <w:shd w:val="clear" w:color="auto" w:fill="auto"/>
            <w:vAlign w:val="center"/>
            <w:hideMark/>
          </w:tcPr>
          <w:p w14:paraId="5CDD0090" w14:textId="77777777" w:rsidR="00B67C0F" w:rsidRPr="009F58E8" w:rsidRDefault="00B67C0F" w:rsidP="00B67C0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r>
            <w:r w:rsidRPr="009F58E8">
              <w:rPr>
                <w:rFonts w:ascii="宋体" w:hAnsi="宋体" w:cs="宋体"/>
                <w:color w:val="000000"/>
                <w:lang w:val="en-US" w:eastAsia="zh-CN"/>
              </w:rPr>
              <w:t xml:space="preserve">1525 =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指定对手方申报</w:t>
            </w:r>
          </w:p>
          <w:p w14:paraId="6F9FF0AC" w14:textId="77777777" w:rsidR="00B67C0F" w:rsidRPr="009F58E8" w:rsidRDefault="00B67C0F" w:rsidP="00B67C0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1530 =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到期续做申报</w:t>
            </w:r>
          </w:p>
          <w:p w14:paraId="2B80BFA6" w14:textId="77777777" w:rsidR="00B67C0F" w:rsidRPr="009F58E8" w:rsidRDefault="00B67C0F" w:rsidP="00B67C0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1534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解除质押申报</w:t>
            </w:r>
          </w:p>
          <w:p w14:paraId="317F5B4F" w14:textId="77777777" w:rsidR="00B67C0F" w:rsidRPr="009F58E8" w:rsidRDefault="00B67C0F" w:rsidP="00B67C0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1538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提前终止申报</w:t>
            </w:r>
          </w:p>
          <w:p w14:paraId="53870B5F" w14:textId="0A415AB9" w:rsidR="00B67C0F" w:rsidRPr="009F58E8" w:rsidRDefault="00B67C0F" w:rsidP="00B67C0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1542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w:t>
            </w:r>
          </w:p>
        </w:tc>
        <w:tc>
          <w:tcPr>
            <w:tcW w:w="1202" w:type="dxa"/>
            <w:shd w:val="clear" w:color="auto" w:fill="auto"/>
            <w:vAlign w:val="center"/>
            <w:hideMark/>
          </w:tcPr>
          <w:p w14:paraId="7ECC1C3E" w14:textId="77777777" w:rsidR="00B67C0F" w:rsidRPr="009F58E8" w:rsidRDefault="00B67C0F"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2E5C70" w:rsidRPr="009F58E8" w14:paraId="58BF6AC8" w14:textId="77777777" w:rsidTr="00436A04">
        <w:trPr>
          <w:trHeight w:val="204"/>
        </w:trPr>
        <w:tc>
          <w:tcPr>
            <w:tcW w:w="1367" w:type="dxa"/>
            <w:gridSpan w:val="2"/>
            <w:shd w:val="clear" w:color="auto" w:fill="auto"/>
            <w:vAlign w:val="center"/>
          </w:tcPr>
          <w:p w14:paraId="594848A7" w14:textId="19ACE216" w:rsidR="002E5C70" w:rsidRPr="009F58E8" w:rsidRDefault="002E5C70" w:rsidP="002E5C7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w:t>
            </w:r>
          </w:p>
        </w:tc>
        <w:tc>
          <w:tcPr>
            <w:tcW w:w="2316" w:type="dxa"/>
            <w:shd w:val="clear" w:color="auto" w:fill="auto"/>
            <w:vAlign w:val="center"/>
          </w:tcPr>
          <w:p w14:paraId="45180450" w14:textId="186A16B3" w:rsidR="002E5C70" w:rsidRPr="009F58E8" w:rsidRDefault="002E5C70"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Side</w:t>
            </w:r>
          </w:p>
        </w:tc>
        <w:tc>
          <w:tcPr>
            <w:tcW w:w="3621" w:type="dxa"/>
            <w:shd w:val="clear" w:color="auto" w:fill="auto"/>
            <w:vAlign w:val="center"/>
          </w:tcPr>
          <w:p w14:paraId="23F61576" w14:textId="77777777" w:rsidR="002E5C70" w:rsidRPr="009F58E8" w:rsidRDefault="002E5C70" w:rsidP="00470364">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买卖方向，</w:t>
            </w:r>
            <w:r w:rsidR="00315AD2" w:rsidRPr="009F58E8">
              <w:rPr>
                <w:rFonts w:ascii="宋体" w:hAnsi="宋体" w:cs="宋体" w:hint="eastAsia"/>
                <w:color w:val="000000"/>
                <w:lang w:val="en-US" w:eastAsia="zh-CN"/>
              </w:rPr>
              <w:t>三方回购报价申报</w:t>
            </w:r>
            <w:r w:rsidR="00315AD2" w:rsidRPr="009F58E8">
              <w:rPr>
                <w:rFonts w:ascii="宋体" w:hAnsi="宋体" w:cs="宋体"/>
                <w:color w:val="000000"/>
                <w:lang w:val="en-US" w:eastAsia="zh-CN"/>
              </w:rPr>
              <w:t>时</w:t>
            </w:r>
            <w:r w:rsidR="00470364" w:rsidRPr="009F58E8">
              <w:rPr>
                <w:rFonts w:ascii="宋体" w:hAnsi="宋体" w:cs="宋体" w:hint="eastAsia"/>
                <w:color w:val="000000"/>
                <w:lang w:val="en-US" w:eastAsia="zh-CN"/>
              </w:rPr>
              <w:t>填写</w:t>
            </w:r>
            <w:r w:rsidRPr="009F58E8">
              <w:rPr>
                <w:rFonts w:ascii="宋体" w:hAnsi="宋体" w:cs="宋体" w:hint="eastAsia"/>
                <w:color w:val="000000"/>
                <w:lang w:val="en-US" w:eastAsia="zh-CN"/>
              </w:rPr>
              <w:t>回购</w:t>
            </w:r>
            <w:r w:rsidR="00315AD2" w:rsidRPr="009F58E8">
              <w:rPr>
                <w:rFonts w:ascii="宋体" w:hAnsi="宋体" w:cs="宋体" w:hint="eastAsia"/>
                <w:color w:val="000000"/>
                <w:lang w:val="en-US" w:eastAsia="zh-CN"/>
              </w:rPr>
              <w:t>方向</w:t>
            </w:r>
            <w:r w:rsidRPr="009F58E8">
              <w:rPr>
                <w:rFonts w:ascii="宋体" w:hAnsi="宋体" w:cs="宋体" w:hint="eastAsia"/>
                <w:color w:val="000000"/>
                <w:lang w:val="en-US" w:eastAsia="zh-CN"/>
              </w:rPr>
              <w:t>：1表示正回购，2表示逆回购</w:t>
            </w:r>
          </w:p>
          <w:p w14:paraId="456A3C24" w14:textId="47BF28B0" w:rsidR="008344E6" w:rsidRPr="009F58E8" w:rsidRDefault="0046246F" w:rsidP="00470364">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00FB28DF" w:rsidRPr="009F58E8">
              <w:rPr>
                <w:rFonts w:ascii="宋体" w:hAnsi="宋体" w:cs="宋体" w:hint="eastAsia"/>
                <w:color w:val="000000"/>
                <w:lang w:val="en-US" w:eastAsia="zh-CN"/>
              </w:rPr>
              <w:t>指定对手方</w:t>
            </w:r>
            <w:r w:rsidR="00FB28DF" w:rsidRPr="009F58E8">
              <w:rPr>
                <w:rFonts w:ascii="宋体" w:hAnsi="宋体" w:cs="宋体"/>
                <w:color w:val="000000"/>
                <w:lang w:val="en-US" w:eastAsia="zh-CN"/>
              </w:rPr>
              <w:t>申报、</w:t>
            </w:r>
            <w:r w:rsidR="008344E6" w:rsidRPr="009F58E8">
              <w:rPr>
                <w:rFonts w:ascii="宋体" w:hAnsi="宋体" w:cs="宋体" w:hint="eastAsia"/>
                <w:color w:val="000000"/>
                <w:lang w:val="en-US" w:eastAsia="zh-CN"/>
              </w:rPr>
              <w:t>到期续做申报</w:t>
            </w:r>
            <w:r w:rsidR="008344E6" w:rsidRPr="009F58E8">
              <w:rPr>
                <w:rFonts w:ascii="宋体" w:hAnsi="宋体" w:cs="宋体"/>
                <w:color w:val="000000"/>
                <w:lang w:val="en-US" w:eastAsia="zh-CN"/>
              </w:rPr>
              <w:t>、提前终止</w:t>
            </w:r>
            <w:r w:rsidR="008344E6" w:rsidRPr="009F58E8">
              <w:rPr>
                <w:rFonts w:ascii="宋体" w:hAnsi="宋体" w:cs="宋体" w:hint="eastAsia"/>
                <w:color w:val="000000"/>
                <w:lang w:val="en-US" w:eastAsia="zh-CN"/>
              </w:rPr>
              <w:t>申报</w:t>
            </w:r>
            <w:r w:rsidR="008344E6" w:rsidRPr="009F58E8">
              <w:rPr>
                <w:rFonts w:ascii="宋体" w:hAnsi="宋体" w:cs="宋体"/>
                <w:color w:val="000000"/>
                <w:lang w:val="en-US" w:eastAsia="zh-CN"/>
              </w:rPr>
              <w:t>、解除质押</w:t>
            </w:r>
            <w:r w:rsidR="008344E6" w:rsidRPr="009F58E8">
              <w:rPr>
                <w:rFonts w:ascii="宋体" w:hAnsi="宋体" w:cs="宋体" w:hint="eastAsia"/>
                <w:color w:val="000000"/>
                <w:lang w:val="en-US" w:eastAsia="zh-CN"/>
              </w:rPr>
              <w:t>申报</w:t>
            </w:r>
            <w:r w:rsidR="008344E6" w:rsidRPr="009F58E8">
              <w:rPr>
                <w:rFonts w:ascii="宋体" w:hAnsi="宋体" w:cs="宋体"/>
                <w:color w:val="000000"/>
                <w:lang w:val="en-US" w:eastAsia="zh-CN"/>
              </w:rPr>
              <w:t>、换</w:t>
            </w:r>
            <w:proofErr w:type="gramStart"/>
            <w:r w:rsidR="008344E6" w:rsidRPr="009F58E8">
              <w:rPr>
                <w:rFonts w:ascii="宋体" w:hAnsi="宋体" w:cs="宋体"/>
                <w:color w:val="000000"/>
                <w:lang w:val="en-US" w:eastAsia="zh-CN"/>
              </w:rPr>
              <w:t>券</w:t>
            </w:r>
            <w:proofErr w:type="gramEnd"/>
            <w:r w:rsidR="008344E6" w:rsidRPr="009F58E8">
              <w:rPr>
                <w:rFonts w:ascii="宋体" w:hAnsi="宋体" w:cs="宋体"/>
                <w:color w:val="000000"/>
                <w:lang w:val="en-US" w:eastAsia="zh-CN"/>
              </w:rPr>
              <w:t>申报</w:t>
            </w:r>
            <w:r w:rsidR="008344E6" w:rsidRPr="009F58E8">
              <w:rPr>
                <w:rFonts w:ascii="宋体" w:hAnsi="宋体" w:cs="宋体" w:hint="eastAsia"/>
                <w:color w:val="000000"/>
                <w:lang w:val="en-US" w:eastAsia="zh-CN"/>
              </w:rPr>
              <w:t>时只能</w:t>
            </w:r>
            <w:r w:rsidR="008344E6" w:rsidRPr="009F58E8">
              <w:rPr>
                <w:rFonts w:ascii="宋体" w:hAnsi="宋体" w:cs="宋体"/>
                <w:color w:val="000000"/>
                <w:lang w:val="en-US" w:eastAsia="zh-CN"/>
              </w:rPr>
              <w:t>填写</w:t>
            </w:r>
            <w:r w:rsidR="008344E6" w:rsidRPr="009F58E8">
              <w:rPr>
                <w:rFonts w:ascii="宋体" w:hAnsi="宋体" w:cs="宋体" w:hint="eastAsia"/>
                <w:color w:val="000000"/>
                <w:lang w:val="en-US" w:eastAsia="zh-CN"/>
              </w:rPr>
              <w:t>1</w:t>
            </w:r>
          </w:p>
        </w:tc>
        <w:tc>
          <w:tcPr>
            <w:tcW w:w="1202" w:type="dxa"/>
            <w:shd w:val="clear" w:color="auto" w:fill="auto"/>
            <w:vAlign w:val="center"/>
          </w:tcPr>
          <w:p w14:paraId="17920B12" w14:textId="74F34103" w:rsidR="002E5C70" w:rsidRPr="009F58E8" w:rsidRDefault="002E5C70"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315AD2" w:rsidRPr="009F58E8" w14:paraId="6B1ADB36" w14:textId="77777777" w:rsidTr="00436A04">
        <w:trPr>
          <w:trHeight w:val="204"/>
        </w:trPr>
        <w:tc>
          <w:tcPr>
            <w:tcW w:w="1367" w:type="dxa"/>
            <w:gridSpan w:val="2"/>
            <w:shd w:val="clear" w:color="auto" w:fill="auto"/>
            <w:vAlign w:val="center"/>
          </w:tcPr>
          <w:p w14:paraId="0907B9DB" w14:textId="4238463B" w:rsidR="00315AD2" w:rsidRPr="009F58E8" w:rsidRDefault="00315AD2"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w:t>
            </w:r>
          </w:p>
        </w:tc>
        <w:tc>
          <w:tcPr>
            <w:tcW w:w="2316" w:type="dxa"/>
            <w:shd w:val="clear" w:color="auto" w:fill="auto"/>
            <w:vAlign w:val="center"/>
          </w:tcPr>
          <w:p w14:paraId="0871B039" w14:textId="03EB0A85" w:rsidR="00315AD2" w:rsidRPr="009F58E8" w:rsidRDefault="00315AD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Price</w:t>
            </w:r>
          </w:p>
        </w:tc>
        <w:tc>
          <w:tcPr>
            <w:tcW w:w="3621" w:type="dxa"/>
            <w:shd w:val="clear" w:color="auto" w:fill="auto"/>
            <w:vAlign w:val="center"/>
          </w:tcPr>
          <w:p w14:paraId="6AFF55EC" w14:textId="77777777" w:rsidR="00315AD2" w:rsidRPr="009F58E8" w:rsidRDefault="00315AD2"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回购利率，单位：%，精度：3位</w:t>
            </w:r>
          </w:p>
          <w:p w14:paraId="1CFF6B3E" w14:textId="26BA5A49" w:rsidR="00315AD2" w:rsidRPr="009F58E8" w:rsidRDefault="0046246F"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00315AD2" w:rsidRPr="009F58E8">
              <w:rPr>
                <w:rFonts w:ascii="宋体" w:hAnsi="宋体" w:cs="宋体" w:hint="eastAsia"/>
                <w:color w:val="000000"/>
                <w:lang w:val="en-US" w:eastAsia="zh-CN"/>
              </w:rPr>
              <w:t>指定对手方</w:t>
            </w:r>
            <w:r w:rsidR="00315AD2" w:rsidRPr="009F58E8">
              <w:rPr>
                <w:rFonts w:ascii="宋体" w:hAnsi="宋体" w:cs="宋体"/>
                <w:color w:val="000000"/>
                <w:lang w:val="en-US" w:eastAsia="zh-CN"/>
              </w:rPr>
              <w:t>申报</w:t>
            </w:r>
            <w:r w:rsidR="00315AD2" w:rsidRPr="009F58E8">
              <w:rPr>
                <w:rFonts w:ascii="宋体" w:hAnsi="宋体" w:cs="宋体" w:hint="eastAsia"/>
                <w:color w:val="000000"/>
                <w:lang w:val="en-US" w:eastAsia="zh-CN"/>
              </w:rPr>
              <w:t>填写</w:t>
            </w:r>
            <w:r w:rsidR="00315AD2" w:rsidRPr="009F58E8">
              <w:rPr>
                <w:rFonts w:ascii="宋体" w:hAnsi="宋体" w:cs="宋体"/>
                <w:color w:val="000000"/>
                <w:lang w:val="en-US" w:eastAsia="zh-CN"/>
              </w:rPr>
              <w:t>回购利率</w:t>
            </w:r>
          </w:p>
          <w:p w14:paraId="695FE663" w14:textId="6B1F93B0" w:rsidR="00315AD2" w:rsidRPr="009F58E8" w:rsidRDefault="0046246F"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00315AD2" w:rsidRPr="009F58E8">
              <w:rPr>
                <w:rFonts w:ascii="宋体" w:hAnsi="宋体" w:cs="宋体" w:hint="eastAsia"/>
                <w:color w:val="000000"/>
                <w:lang w:val="en-US" w:eastAsia="zh-CN"/>
              </w:rPr>
              <w:t>到期续做</w:t>
            </w:r>
            <w:r w:rsidR="00315AD2" w:rsidRPr="009F58E8">
              <w:rPr>
                <w:rFonts w:ascii="宋体" w:hAnsi="宋体" w:cs="宋体"/>
                <w:color w:val="000000"/>
                <w:lang w:val="en-US" w:eastAsia="zh-CN"/>
              </w:rPr>
              <w:t>申报</w:t>
            </w:r>
            <w:r w:rsidR="00315AD2" w:rsidRPr="009F58E8">
              <w:rPr>
                <w:rFonts w:ascii="宋体" w:hAnsi="宋体" w:cs="宋体" w:hint="eastAsia"/>
                <w:color w:val="000000"/>
                <w:lang w:val="en-US" w:eastAsia="zh-CN"/>
              </w:rPr>
              <w:t>填写</w:t>
            </w:r>
            <w:r w:rsidR="00315AD2" w:rsidRPr="009F58E8">
              <w:rPr>
                <w:rFonts w:ascii="宋体" w:hAnsi="宋体" w:cs="宋体"/>
                <w:color w:val="000000"/>
                <w:lang w:val="en-US" w:eastAsia="zh-CN"/>
              </w:rPr>
              <w:t>新回购利率</w:t>
            </w:r>
          </w:p>
          <w:p w14:paraId="58697D8F" w14:textId="427ABCE9" w:rsidR="00315AD2" w:rsidRPr="009F58E8" w:rsidRDefault="0046246F"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00315AD2" w:rsidRPr="009F58E8">
              <w:rPr>
                <w:rFonts w:ascii="宋体" w:hAnsi="宋体" w:cs="宋体" w:hint="eastAsia"/>
                <w:color w:val="000000"/>
                <w:lang w:val="en-US" w:eastAsia="zh-CN"/>
              </w:rPr>
              <w:t>提前终止</w:t>
            </w:r>
            <w:r w:rsidR="00315AD2" w:rsidRPr="009F58E8">
              <w:rPr>
                <w:rFonts w:ascii="宋体" w:hAnsi="宋体" w:cs="宋体"/>
                <w:color w:val="000000"/>
                <w:lang w:val="en-US" w:eastAsia="zh-CN"/>
              </w:rPr>
              <w:t>申报</w:t>
            </w:r>
            <w:r w:rsidR="00315AD2" w:rsidRPr="009F58E8">
              <w:rPr>
                <w:rFonts w:ascii="宋体" w:hAnsi="宋体" w:cs="宋体" w:hint="eastAsia"/>
                <w:color w:val="000000"/>
                <w:lang w:val="en-US" w:eastAsia="zh-CN"/>
              </w:rPr>
              <w:t>填写</w:t>
            </w:r>
            <w:r w:rsidR="00315AD2" w:rsidRPr="009F58E8">
              <w:rPr>
                <w:rFonts w:ascii="宋体" w:hAnsi="宋体" w:cs="宋体"/>
                <w:color w:val="000000"/>
                <w:lang w:val="en-US" w:eastAsia="zh-CN"/>
              </w:rPr>
              <w:t>实际回购利率</w:t>
            </w:r>
          </w:p>
          <w:p w14:paraId="0C822DE3" w14:textId="02BF4F4F" w:rsidR="00315AD2" w:rsidRPr="009F58E8" w:rsidRDefault="0046246F"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00315AD2" w:rsidRPr="009F58E8">
              <w:rPr>
                <w:rFonts w:ascii="宋体" w:hAnsi="宋体" w:cs="宋体" w:hint="eastAsia"/>
                <w:color w:val="000000"/>
                <w:lang w:val="en-US" w:eastAsia="zh-CN"/>
              </w:rPr>
              <w:t>解除质押</w:t>
            </w:r>
            <w:r w:rsidR="00315AD2" w:rsidRPr="009F58E8">
              <w:rPr>
                <w:rFonts w:ascii="宋体" w:hAnsi="宋体" w:cs="宋体"/>
                <w:color w:val="000000"/>
                <w:lang w:val="en-US" w:eastAsia="zh-CN"/>
              </w:rPr>
              <w:t>申报</w:t>
            </w:r>
            <w:r w:rsidR="00315AD2" w:rsidRPr="009F58E8">
              <w:rPr>
                <w:rFonts w:ascii="宋体" w:hAnsi="宋体" w:cs="宋体" w:hint="eastAsia"/>
                <w:color w:val="000000"/>
                <w:lang w:val="en-US" w:eastAsia="zh-CN"/>
              </w:rPr>
              <w:t>、换</w:t>
            </w:r>
            <w:proofErr w:type="gramStart"/>
            <w:r w:rsidR="00315AD2" w:rsidRPr="009F58E8">
              <w:rPr>
                <w:rFonts w:ascii="宋体" w:hAnsi="宋体" w:cs="宋体" w:hint="eastAsia"/>
                <w:color w:val="000000"/>
                <w:lang w:val="en-US" w:eastAsia="zh-CN"/>
              </w:rPr>
              <w:t>券</w:t>
            </w:r>
            <w:proofErr w:type="gramEnd"/>
            <w:r w:rsidR="00315AD2" w:rsidRPr="009F58E8">
              <w:rPr>
                <w:rFonts w:ascii="宋体" w:hAnsi="宋体" w:cs="宋体" w:hint="eastAsia"/>
                <w:color w:val="000000"/>
                <w:lang w:val="en-US" w:eastAsia="zh-CN"/>
              </w:rPr>
              <w:t>申报填写0</w:t>
            </w:r>
          </w:p>
        </w:tc>
        <w:tc>
          <w:tcPr>
            <w:tcW w:w="1202" w:type="dxa"/>
            <w:shd w:val="clear" w:color="auto" w:fill="auto"/>
            <w:vAlign w:val="center"/>
          </w:tcPr>
          <w:p w14:paraId="79271343" w14:textId="1752BFCE" w:rsidR="00315AD2" w:rsidRPr="009F58E8" w:rsidRDefault="00315AD2"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N10(3)</w:t>
            </w:r>
          </w:p>
        </w:tc>
      </w:tr>
      <w:tr w:rsidR="00315AD2" w:rsidRPr="009F58E8" w14:paraId="635435E5" w14:textId="77777777" w:rsidTr="00436A04">
        <w:trPr>
          <w:trHeight w:val="270"/>
        </w:trPr>
        <w:tc>
          <w:tcPr>
            <w:tcW w:w="1367" w:type="dxa"/>
            <w:gridSpan w:val="2"/>
            <w:shd w:val="clear" w:color="auto" w:fill="auto"/>
            <w:vAlign w:val="center"/>
          </w:tcPr>
          <w:p w14:paraId="6148D0A1" w14:textId="1F7F87F9" w:rsidR="00315AD2" w:rsidRPr="009F58E8" w:rsidRDefault="00315AD2"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226</w:t>
            </w:r>
          </w:p>
        </w:tc>
        <w:tc>
          <w:tcPr>
            <w:tcW w:w="2316" w:type="dxa"/>
            <w:shd w:val="clear" w:color="auto" w:fill="auto"/>
            <w:vAlign w:val="center"/>
          </w:tcPr>
          <w:p w14:paraId="417888D4" w14:textId="7A900C15" w:rsidR="00315AD2" w:rsidRPr="009F58E8" w:rsidRDefault="00315AD2"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RepurchaseTerm</w:t>
            </w:r>
          </w:p>
        </w:tc>
        <w:tc>
          <w:tcPr>
            <w:tcW w:w="3621" w:type="dxa"/>
            <w:shd w:val="clear" w:color="auto" w:fill="auto"/>
            <w:vAlign w:val="center"/>
          </w:tcPr>
          <w:p w14:paraId="032C7D6A" w14:textId="77777777" w:rsidR="00315AD2" w:rsidRPr="009F58E8" w:rsidRDefault="00315AD2"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回购期限，以天计，1-365天</w:t>
            </w:r>
          </w:p>
          <w:p w14:paraId="7ECEB41A" w14:textId="5459CD88" w:rsidR="00315AD2" w:rsidRPr="009F58E8" w:rsidRDefault="0046246F"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00315AD2" w:rsidRPr="009F58E8">
              <w:rPr>
                <w:rFonts w:ascii="宋体" w:hAnsi="宋体" w:cs="宋体" w:hint="eastAsia"/>
                <w:color w:val="000000"/>
                <w:lang w:val="en-US" w:eastAsia="zh-CN"/>
              </w:rPr>
              <w:t>指定对手方</w:t>
            </w:r>
            <w:r w:rsidR="00315AD2" w:rsidRPr="009F58E8">
              <w:rPr>
                <w:rFonts w:ascii="宋体" w:hAnsi="宋体" w:cs="宋体"/>
                <w:color w:val="000000"/>
                <w:lang w:val="en-US" w:eastAsia="zh-CN"/>
              </w:rPr>
              <w:t>申报</w:t>
            </w:r>
            <w:r w:rsidR="00315AD2" w:rsidRPr="009F58E8">
              <w:rPr>
                <w:rFonts w:ascii="宋体" w:hAnsi="宋体" w:cs="宋体" w:hint="eastAsia"/>
                <w:color w:val="000000"/>
                <w:lang w:val="en-US" w:eastAsia="zh-CN"/>
              </w:rPr>
              <w:t>填写</w:t>
            </w:r>
            <w:r w:rsidR="00315AD2" w:rsidRPr="009F58E8">
              <w:rPr>
                <w:rFonts w:ascii="宋体" w:hAnsi="宋体" w:cs="宋体"/>
                <w:color w:val="000000"/>
                <w:lang w:val="en-US" w:eastAsia="zh-CN"/>
              </w:rPr>
              <w:t>回购</w:t>
            </w:r>
            <w:r w:rsidR="00315AD2" w:rsidRPr="009F58E8">
              <w:rPr>
                <w:rFonts w:ascii="宋体" w:hAnsi="宋体" w:cs="宋体" w:hint="eastAsia"/>
                <w:color w:val="000000"/>
                <w:lang w:val="en-US" w:eastAsia="zh-CN"/>
              </w:rPr>
              <w:t>期限</w:t>
            </w:r>
          </w:p>
          <w:p w14:paraId="5AE04932" w14:textId="41778011" w:rsidR="00315AD2" w:rsidRPr="009F58E8" w:rsidRDefault="0046246F"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00315AD2" w:rsidRPr="009F58E8">
              <w:rPr>
                <w:rFonts w:ascii="宋体" w:hAnsi="宋体" w:cs="宋体" w:hint="eastAsia"/>
                <w:color w:val="000000"/>
                <w:lang w:val="en-US" w:eastAsia="zh-CN"/>
              </w:rPr>
              <w:t>到期续做</w:t>
            </w:r>
            <w:r w:rsidR="00315AD2" w:rsidRPr="009F58E8">
              <w:rPr>
                <w:rFonts w:ascii="宋体" w:hAnsi="宋体" w:cs="宋体"/>
                <w:color w:val="000000"/>
                <w:lang w:val="en-US" w:eastAsia="zh-CN"/>
              </w:rPr>
              <w:t>申报</w:t>
            </w:r>
            <w:r w:rsidR="00315AD2" w:rsidRPr="009F58E8">
              <w:rPr>
                <w:rFonts w:ascii="宋体" w:hAnsi="宋体" w:cs="宋体" w:hint="eastAsia"/>
                <w:color w:val="000000"/>
                <w:lang w:val="en-US" w:eastAsia="zh-CN"/>
              </w:rPr>
              <w:t>填写</w:t>
            </w:r>
            <w:r w:rsidR="00315AD2" w:rsidRPr="009F58E8">
              <w:rPr>
                <w:rFonts w:ascii="宋体" w:hAnsi="宋体" w:cs="宋体"/>
                <w:color w:val="000000"/>
                <w:lang w:val="en-US" w:eastAsia="zh-CN"/>
              </w:rPr>
              <w:t>新回购</w:t>
            </w:r>
            <w:r w:rsidR="00315AD2" w:rsidRPr="009F58E8">
              <w:rPr>
                <w:rFonts w:ascii="宋体" w:hAnsi="宋体" w:cs="宋体" w:hint="eastAsia"/>
                <w:color w:val="000000"/>
                <w:lang w:val="en-US" w:eastAsia="zh-CN"/>
              </w:rPr>
              <w:t>期限</w:t>
            </w:r>
          </w:p>
          <w:p w14:paraId="6964F7D3" w14:textId="271C9F39" w:rsidR="00315AD2" w:rsidRPr="009F58E8" w:rsidRDefault="0046246F"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00315AD2" w:rsidRPr="009F58E8">
              <w:rPr>
                <w:rFonts w:ascii="宋体" w:hAnsi="宋体" w:cs="宋体" w:hint="eastAsia"/>
                <w:color w:val="000000"/>
                <w:lang w:val="en-US" w:eastAsia="zh-CN"/>
              </w:rPr>
              <w:t>提前终止</w:t>
            </w:r>
            <w:r w:rsidR="00315AD2" w:rsidRPr="009F58E8">
              <w:rPr>
                <w:rFonts w:ascii="宋体" w:hAnsi="宋体" w:cs="宋体"/>
                <w:color w:val="000000"/>
                <w:lang w:val="en-US" w:eastAsia="zh-CN"/>
              </w:rPr>
              <w:t>申报</w:t>
            </w:r>
            <w:r w:rsidR="00315AD2" w:rsidRPr="009F58E8">
              <w:rPr>
                <w:rFonts w:ascii="宋体" w:hAnsi="宋体" w:cs="宋体" w:hint="eastAsia"/>
                <w:color w:val="000000"/>
                <w:lang w:val="en-US" w:eastAsia="zh-CN"/>
              </w:rPr>
              <w:t>填写</w:t>
            </w:r>
            <w:r w:rsidR="00BD3D29" w:rsidRPr="009F58E8">
              <w:rPr>
                <w:rFonts w:ascii="宋体" w:hAnsi="宋体" w:cs="宋体" w:hint="eastAsia"/>
                <w:color w:val="000000"/>
                <w:lang w:val="en-US" w:eastAsia="zh-CN"/>
              </w:rPr>
              <w:t>提前终止</w:t>
            </w:r>
            <w:r w:rsidR="00BD3D29" w:rsidRPr="009F58E8">
              <w:rPr>
                <w:rFonts w:ascii="宋体" w:hAnsi="宋体" w:cs="宋体"/>
                <w:color w:val="000000"/>
                <w:lang w:val="en-US" w:eastAsia="zh-CN"/>
              </w:rPr>
              <w:t>后</w:t>
            </w:r>
            <w:r w:rsidR="00315AD2" w:rsidRPr="009F58E8">
              <w:rPr>
                <w:rFonts w:ascii="宋体" w:hAnsi="宋体" w:cs="宋体"/>
                <w:color w:val="000000"/>
                <w:lang w:val="en-US" w:eastAsia="zh-CN"/>
              </w:rPr>
              <w:t>回购</w:t>
            </w:r>
            <w:r w:rsidR="00315AD2" w:rsidRPr="009F58E8">
              <w:rPr>
                <w:rFonts w:ascii="宋体" w:hAnsi="宋体" w:cs="宋体" w:hint="eastAsia"/>
                <w:color w:val="000000"/>
                <w:lang w:val="en-US" w:eastAsia="zh-CN"/>
              </w:rPr>
              <w:t>期限</w:t>
            </w:r>
          </w:p>
          <w:p w14:paraId="76C4E703" w14:textId="707FA1F5" w:rsidR="00315AD2" w:rsidRPr="009F58E8" w:rsidRDefault="0046246F" w:rsidP="00315A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00315AD2" w:rsidRPr="009F58E8">
              <w:rPr>
                <w:rFonts w:ascii="宋体" w:hAnsi="宋体" w:cs="宋体" w:hint="eastAsia"/>
                <w:color w:val="000000"/>
                <w:lang w:val="en-US" w:eastAsia="zh-CN"/>
              </w:rPr>
              <w:t>解除质押</w:t>
            </w:r>
            <w:r w:rsidR="00315AD2" w:rsidRPr="009F58E8">
              <w:rPr>
                <w:rFonts w:ascii="宋体" w:hAnsi="宋体" w:cs="宋体"/>
                <w:color w:val="000000"/>
                <w:lang w:val="en-US" w:eastAsia="zh-CN"/>
              </w:rPr>
              <w:t>申报</w:t>
            </w:r>
            <w:r w:rsidR="00315AD2" w:rsidRPr="009F58E8">
              <w:rPr>
                <w:rFonts w:ascii="宋体" w:hAnsi="宋体" w:cs="宋体" w:hint="eastAsia"/>
                <w:color w:val="000000"/>
                <w:lang w:val="en-US" w:eastAsia="zh-CN"/>
              </w:rPr>
              <w:t>、换</w:t>
            </w:r>
            <w:proofErr w:type="gramStart"/>
            <w:r w:rsidR="00315AD2" w:rsidRPr="009F58E8">
              <w:rPr>
                <w:rFonts w:ascii="宋体" w:hAnsi="宋体" w:cs="宋体" w:hint="eastAsia"/>
                <w:color w:val="000000"/>
                <w:lang w:val="en-US" w:eastAsia="zh-CN"/>
              </w:rPr>
              <w:t>券</w:t>
            </w:r>
            <w:proofErr w:type="gramEnd"/>
            <w:r w:rsidR="00315AD2" w:rsidRPr="009F58E8">
              <w:rPr>
                <w:rFonts w:ascii="宋体" w:hAnsi="宋体" w:cs="宋体" w:hint="eastAsia"/>
                <w:color w:val="000000"/>
                <w:lang w:val="en-US" w:eastAsia="zh-CN"/>
              </w:rPr>
              <w:t>申报填写0</w:t>
            </w:r>
          </w:p>
        </w:tc>
        <w:tc>
          <w:tcPr>
            <w:tcW w:w="1202" w:type="dxa"/>
            <w:shd w:val="clear" w:color="auto" w:fill="auto"/>
            <w:vAlign w:val="center"/>
          </w:tcPr>
          <w:p w14:paraId="7ADF4B2F" w14:textId="4C515691" w:rsidR="00315AD2" w:rsidRPr="009F58E8" w:rsidRDefault="00315AD2"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9C68D6" w:rsidRPr="009F58E8" w14:paraId="08A51214" w14:textId="77777777" w:rsidTr="00436A04">
        <w:trPr>
          <w:trHeight w:val="270"/>
        </w:trPr>
        <w:tc>
          <w:tcPr>
            <w:tcW w:w="1367" w:type="dxa"/>
            <w:gridSpan w:val="2"/>
            <w:shd w:val="clear" w:color="auto" w:fill="auto"/>
            <w:vAlign w:val="center"/>
          </w:tcPr>
          <w:p w14:paraId="30A47AB8" w14:textId="6B62CC0A"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64</w:t>
            </w:r>
          </w:p>
        </w:tc>
        <w:tc>
          <w:tcPr>
            <w:tcW w:w="2316" w:type="dxa"/>
            <w:shd w:val="clear" w:color="auto" w:fill="auto"/>
            <w:vAlign w:val="center"/>
          </w:tcPr>
          <w:p w14:paraId="3104A73B" w14:textId="483A81C3"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SettlDate</w:t>
            </w:r>
          </w:p>
        </w:tc>
        <w:tc>
          <w:tcPr>
            <w:tcW w:w="3621" w:type="dxa"/>
            <w:shd w:val="clear" w:color="auto" w:fill="auto"/>
            <w:vAlign w:val="center"/>
          </w:tcPr>
          <w:p w14:paraId="0790DF80"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首次结算日，格式为：YYYYMMDD</w:t>
            </w:r>
          </w:p>
          <w:p w14:paraId="5AE8E602" w14:textId="6DC25E4A"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w:t>
            </w:r>
            <w:r w:rsidRPr="009F58E8">
              <w:rPr>
                <w:rFonts w:ascii="宋体" w:hAnsi="宋体" w:cs="宋体" w:hint="eastAsia"/>
                <w:color w:val="000000"/>
                <w:lang w:val="en-US" w:eastAsia="zh-CN"/>
              </w:rPr>
              <w:t>、到期续做</w:t>
            </w:r>
            <w:r w:rsidRPr="009F58E8">
              <w:rPr>
                <w:rFonts w:ascii="宋体" w:hAnsi="宋体" w:cs="宋体"/>
                <w:color w:val="000000"/>
                <w:lang w:val="en-US" w:eastAsia="zh-CN"/>
              </w:rPr>
              <w:t>申报</w:t>
            </w:r>
            <w:r w:rsidRPr="009F58E8">
              <w:rPr>
                <w:rFonts w:ascii="宋体" w:hAnsi="宋体" w:cs="宋体" w:hint="eastAsia"/>
                <w:color w:val="000000"/>
                <w:lang w:val="en-US" w:eastAsia="zh-CN"/>
              </w:rPr>
              <w:t>填写当前交易日</w:t>
            </w:r>
          </w:p>
          <w:p w14:paraId="2ECEFF80" w14:textId="7961E12E"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三方回购提前终止</w:t>
            </w:r>
            <w:r w:rsidRPr="009F58E8">
              <w:rPr>
                <w:rFonts w:ascii="宋体" w:hAnsi="宋体" w:cs="宋体"/>
                <w:color w:val="000000"/>
                <w:lang w:val="en-US" w:eastAsia="zh-CN"/>
              </w:rPr>
              <w:t>申报</w:t>
            </w:r>
            <w:r w:rsidRPr="009F58E8">
              <w:rPr>
                <w:rFonts w:ascii="宋体" w:hAnsi="宋体" w:cs="宋体" w:hint="eastAsia"/>
                <w:color w:val="000000"/>
                <w:lang w:val="en-US" w:eastAsia="zh-CN"/>
              </w:rPr>
              <w:t>、解除质押</w:t>
            </w:r>
            <w:r w:rsidRPr="009F58E8">
              <w:rPr>
                <w:rFonts w:ascii="宋体" w:hAnsi="宋体" w:cs="宋体"/>
                <w:color w:val="000000"/>
                <w:lang w:val="en-US" w:eastAsia="zh-CN"/>
              </w:rPr>
              <w:t>申报</w:t>
            </w: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申报填空</w:t>
            </w:r>
          </w:p>
        </w:tc>
        <w:tc>
          <w:tcPr>
            <w:tcW w:w="1202" w:type="dxa"/>
            <w:shd w:val="clear" w:color="auto" w:fill="auto"/>
            <w:vAlign w:val="center"/>
          </w:tcPr>
          <w:p w14:paraId="562C9D8D" w14:textId="74FCDA1B"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9C68D6" w:rsidRPr="009F58E8" w14:paraId="5BBB8A82" w14:textId="77777777" w:rsidTr="00436A04">
        <w:trPr>
          <w:trHeight w:val="270"/>
        </w:trPr>
        <w:tc>
          <w:tcPr>
            <w:tcW w:w="1367" w:type="dxa"/>
            <w:gridSpan w:val="2"/>
            <w:shd w:val="clear" w:color="auto" w:fill="auto"/>
            <w:vAlign w:val="center"/>
          </w:tcPr>
          <w:p w14:paraId="3FB3334D" w14:textId="69F7111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541</w:t>
            </w:r>
          </w:p>
        </w:tc>
        <w:tc>
          <w:tcPr>
            <w:tcW w:w="2316" w:type="dxa"/>
            <w:shd w:val="clear" w:color="auto" w:fill="auto"/>
            <w:vAlign w:val="center"/>
          </w:tcPr>
          <w:p w14:paraId="58C3E6FD" w14:textId="46577F6A"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MaturityDate</w:t>
            </w:r>
          </w:p>
        </w:tc>
        <w:tc>
          <w:tcPr>
            <w:tcW w:w="3621" w:type="dxa"/>
            <w:shd w:val="clear" w:color="auto" w:fill="auto"/>
            <w:vAlign w:val="center"/>
          </w:tcPr>
          <w:p w14:paraId="25BFDA1B"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回购到期日，格式为：YYYYMMDD</w:t>
            </w:r>
          </w:p>
          <w:p w14:paraId="6A676DF2" w14:textId="2878AC1C"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w:t>
            </w:r>
            <w:r w:rsidRPr="009F58E8">
              <w:rPr>
                <w:rFonts w:ascii="宋体" w:hAnsi="宋体" w:cs="宋体" w:hint="eastAsia"/>
                <w:color w:val="000000"/>
                <w:lang w:val="en-US" w:eastAsia="zh-CN"/>
              </w:rPr>
              <w:t>填写</w:t>
            </w:r>
            <w:r w:rsidRPr="009F58E8">
              <w:rPr>
                <w:rFonts w:ascii="宋体" w:hAnsi="宋体" w:cs="宋体"/>
                <w:color w:val="000000"/>
                <w:lang w:val="en-US" w:eastAsia="zh-CN"/>
              </w:rPr>
              <w:t>回购</w:t>
            </w:r>
            <w:r w:rsidRPr="009F58E8">
              <w:rPr>
                <w:rFonts w:ascii="宋体" w:hAnsi="宋体" w:cs="宋体" w:hint="eastAsia"/>
                <w:color w:val="000000"/>
                <w:lang w:val="en-US" w:eastAsia="zh-CN"/>
              </w:rPr>
              <w:t>到期日=</w:t>
            </w:r>
            <w:r w:rsidRPr="009F58E8">
              <w:rPr>
                <w:rFonts w:ascii="宋体" w:hAnsi="宋体" w:cs="宋体"/>
                <w:color w:val="000000"/>
                <w:lang w:val="en-US" w:eastAsia="zh-CN"/>
              </w:rPr>
              <w:t>首次结算日+回购期限</w:t>
            </w:r>
          </w:p>
          <w:p w14:paraId="1CF1CC09" w14:textId="500ED8E5"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三方回购到期续做</w:t>
            </w:r>
            <w:r w:rsidRPr="009F58E8">
              <w:rPr>
                <w:rFonts w:ascii="宋体" w:hAnsi="宋体" w:cs="宋体"/>
                <w:color w:val="000000"/>
                <w:lang w:val="en-US" w:eastAsia="zh-CN"/>
              </w:rPr>
              <w:t>申报</w:t>
            </w:r>
            <w:r w:rsidRPr="009F58E8">
              <w:rPr>
                <w:rFonts w:ascii="宋体" w:hAnsi="宋体" w:cs="宋体" w:hint="eastAsia"/>
                <w:color w:val="000000"/>
                <w:lang w:val="en-US" w:eastAsia="zh-CN"/>
              </w:rPr>
              <w:t>填写</w:t>
            </w:r>
            <w:r w:rsidRPr="009F58E8">
              <w:rPr>
                <w:rFonts w:ascii="宋体" w:hAnsi="宋体" w:cs="宋体"/>
                <w:color w:val="000000"/>
                <w:lang w:val="en-US" w:eastAsia="zh-CN"/>
              </w:rPr>
              <w:t>新回购</w:t>
            </w:r>
            <w:r w:rsidRPr="009F58E8">
              <w:rPr>
                <w:rFonts w:ascii="宋体" w:hAnsi="宋体" w:cs="宋体" w:hint="eastAsia"/>
                <w:color w:val="000000"/>
                <w:lang w:val="en-US" w:eastAsia="zh-CN"/>
              </w:rPr>
              <w:t>到期日</w:t>
            </w:r>
            <w:r w:rsidR="00BD3D29" w:rsidRPr="009F58E8">
              <w:rPr>
                <w:rFonts w:ascii="宋体" w:hAnsi="宋体" w:cs="宋体" w:hint="eastAsia"/>
                <w:color w:val="000000"/>
                <w:lang w:val="en-US" w:eastAsia="zh-CN"/>
              </w:rPr>
              <w:t>=</w:t>
            </w:r>
            <w:proofErr w:type="gramStart"/>
            <w:r w:rsidR="00BD3D29" w:rsidRPr="009F58E8">
              <w:rPr>
                <w:rFonts w:ascii="宋体" w:hAnsi="宋体" w:cs="宋体"/>
                <w:color w:val="000000"/>
                <w:lang w:val="en-US" w:eastAsia="zh-CN"/>
              </w:rPr>
              <w:t>新首次</w:t>
            </w:r>
            <w:proofErr w:type="gramEnd"/>
            <w:r w:rsidR="00BD3D29" w:rsidRPr="009F58E8">
              <w:rPr>
                <w:rFonts w:ascii="宋体" w:hAnsi="宋体" w:cs="宋体"/>
                <w:color w:val="000000"/>
                <w:lang w:val="en-US" w:eastAsia="zh-CN"/>
              </w:rPr>
              <w:t>结算日+新回购期限</w:t>
            </w:r>
          </w:p>
          <w:p w14:paraId="032D3710" w14:textId="04C10D55"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三方回购提前终止</w:t>
            </w:r>
            <w:r w:rsidRPr="009F58E8">
              <w:rPr>
                <w:rFonts w:ascii="宋体" w:hAnsi="宋体" w:cs="宋体"/>
                <w:color w:val="000000"/>
                <w:lang w:val="en-US" w:eastAsia="zh-CN"/>
              </w:rPr>
              <w:t>申报</w:t>
            </w:r>
            <w:r w:rsidRPr="009F58E8">
              <w:rPr>
                <w:rFonts w:ascii="宋体" w:hAnsi="宋体" w:cs="宋体" w:hint="eastAsia"/>
                <w:color w:val="000000"/>
                <w:lang w:val="en-US" w:eastAsia="zh-CN"/>
              </w:rPr>
              <w:t>填写提前终止日期</w:t>
            </w:r>
            <w:r w:rsidR="00BB7039" w:rsidRPr="009F58E8">
              <w:rPr>
                <w:rFonts w:ascii="宋体" w:hAnsi="宋体" w:cs="宋体" w:hint="eastAsia"/>
                <w:color w:val="000000"/>
                <w:lang w:val="en-US" w:eastAsia="zh-CN"/>
              </w:rPr>
              <w:t>，</w:t>
            </w:r>
            <w:r w:rsidR="00BB7039" w:rsidRPr="009F58E8">
              <w:rPr>
                <w:rFonts w:ascii="宋体" w:hAnsi="宋体" w:cs="宋体"/>
                <w:color w:val="000000"/>
                <w:lang w:val="en-US" w:eastAsia="zh-CN"/>
              </w:rPr>
              <w:t>为当前交易日</w:t>
            </w:r>
          </w:p>
          <w:p w14:paraId="752C61C2" w14:textId="32497EC9"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三方回购解除质押</w:t>
            </w:r>
            <w:r w:rsidRPr="009F58E8">
              <w:rPr>
                <w:rFonts w:ascii="宋体" w:hAnsi="宋体" w:cs="宋体"/>
                <w:color w:val="000000"/>
                <w:lang w:val="en-US" w:eastAsia="zh-CN"/>
              </w:rPr>
              <w:t>申报</w:t>
            </w: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申报填空</w:t>
            </w:r>
          </w:p>
        </w:tc>
        <w:tc>
          <w:tcPr>
            <w:tcW w:w="1202" w:type="dxa"/>
            <w:shd w:val="clear" w:color="auto" w:fill="auto"/>
            <w:vAlign w:val="center"/>
          </w:tcPr>
          <w:p w14:paraId="42AF5779" w14:textId="5A85AA68"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9C68D6" w:rsidRPr="009F58E8" w14:paraId="19279DE7" w14:textId="77777777" w:rsidTr="00436A04">
        <w:trPr>
          <w:trHeight w:val="270"/>
        </w:trPr>
        <w:tc>
          <w:tcPr>
            <w:tcW w:w="1367" w:type="dxa"/>
            <w:gridSpan w:val="2"/>
            <w:shd w:val="clear" w:color="auto" w:fill="auto"/>
            <w:vAlign w:val="center"/>
          </w:tcPr>
          <w:p w14:paraId="07C96603" w14:textId="4A2706E8"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8847</w:t>
            </w:r>
          </w:p>
        </w:tc>
        <w:tc>
          <w:tcPr>
            <w:tcW w:w="2316" w:type="dxa"/>
            <w:shd w:val="clear" w:color="auto" w:fill="auto"/>
            <w:vAlign w:val="center"/>
          </w:tcPr>
          <w:p w14:paraId="545B3BC2" w14:textId="5640D0B1"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UAInterestAccrualDays</w:t>
            </w:r>
          </w:p>
        </w:tc>
        <w:tc>
          <w:tcPr>
            <w:tcW w:w="3621" w:type="dxa"/>
            <w:shd w:val="clear" w:color="auto" w:fill="auto"/>
            <w:vAlign w:val="center"/>
          </w:tcPr>
          <w:p w14:paraId="0F92EB0C"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实际占款天数，以天计，1-365天</w:t>
            </w:r>
          </w:p>
          <w:p w14:paraId="124FEF8C"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w:t>
            </w:r>
            <w:r w:rsidRPr="009F58E8">
              <w:rPr>
                <w:rFonts w:ascii="宋体" w:hAnsi="宋体" w:cs="宋体" w:hint="eastAsia"/>
                <w:color w:val="000000"/>
                <w:lang w:val="en-US" w:eastAsia="zh-CN"/>
              </w:rPr>
              <w:t>填写实际占款天数=</w:t>
            </w:r>
            <w:r w:rsidRPr="009F58E8">
              <w:rPr>
                <w:rFonts w:ascii="宋体" w:hAnsi="宋体" w:cs="宋体"/>
                <w:color w:val="000000"/>
                <w:lang w:val="en-US" w:eastAsia="zh-CN"/>
              </w:rPr>
              <w:t>回购到期日-首次结算日</w:t>
            </w:r>
          </w:p>
          <w:p w14:paraId="1FA58C94" w14:textId="39CD8AD0"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三方回购到期续做</w:t>
            </w:r>
            <w:r w:rsidRPr="009F58E8">
              <w:rPr>
                <w:rFonts w:ascii="宋体" w:hAnsi="宋体" w:cs="宋体"/>
                <w:color w:val="000000"/>
                <w:lang w:val="en-US" w:eastAsia="zh-CN"/>
              </w:rPr>
              <w:t>申报</w:t>
            </w:r>
            <w:r w:rsidRPr="009F58E8">
              <w:rPr>
                <w:rFonts w:ascii="宋体" w:hAnsi="宋体" w:cs="宋体" w:hint="eastAsia"/>
                <w:color w:val="000000"/>
                <w:lang w:val="en-US" w:eastAsia="zh-CN"/>
              </w:rPr>
              <w:t>填写</w:t>
            </w:r>
            <w:r w:rsidRPr="009F58E8">
              <w:rPr>
                <w:rFonts w:ascii="宋体" w:hAnsi="宋体" w:cs="宋体"/>
                <w:color w:val="000000"/>
                <w:lang w:val="en-US" w:eastAsia="zh-CN"/>
              </w:rPr>
              <w:t>新</w:t>
            </w:r>
            <w:r w:rsidRPr="009F58E8">
              <w:rPr>
                <w:rFonts w:ascii="宋体" w:hAnsi="宋体" w:cs="宋体" w:hint="eastAsia"/>
                <w:color w:val="000000"/>
                <w:lang w:val="en-US" w:eastAsia="zh-CN"/>
              </w:rPr>
              <w:t>实际占款天数=</w:t>
            </w:r>
            <w:r w:rsidRPr="009F58E8">
              <w:rPr>
                <w:rFonts w:ascii="宋体" w:hAnsi="宋体" w:cs="宋体"/>
                <w:color w:val="000000"/>
                <w:lang w:val="en-US" w:eastAsia="zh-CN"/>
              </w:rPr>
              <w:t>新回购到期日-</w:t>
            </w:r>
            <w:proofErr w:type="gramStart"/>
            <w:r w:rsidRPr="009F58E8">
              <w:rPr>
                <w:rFonts w:ascii="宋体" w:hAnsi="宋体" w:cs="宋体" w:hint="eastAsia"/>
                <w:color w:val="000000"/>
                <w:lang w:val="en-US" w:eastAsia="zh-CN"/>
              </w:rPr>
              <w:t>新</w:t>
            </w:r>
            <w:r w:rsidRPr="009F58E8">
              <w:rPr>
                <w:rFonts w:ascii="宋体" w:hAnsi="宋体" w:cs="宋体"/>
                <w:color w:val="000000"/>
                <w:lang w:val="en-US" w:eastAsia="zh-CN"/>
              </w:rPr>
              <w:t>首次</w:t>
            </w:r>
            <w:proofErr w:type="gramEnd"/>
            <w:r w:rsidRPr="009F58E8">
              <w:rPr>
                <w:rFonts w:ascii="宋体" w:hAnsi="宋体" w:cs="宋体"/>
                <w:color w:val="000000"/>
                <w:lang w:val="en-US" w:eastAsia="zh-CN"/>
              </w:rPr>
              <w:t>结算日</w:t>
            </w:r>
          </w:p>
          <w:p w14:paraId="2D0EBE84" w14:textId="5A741229"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三方回购提前终止</w:t>
            </w:r>
            <w:r w:rsidRPr="009F58E8">
              <w:rPr>
                <w:rFonts w:ascii="宋体" w:hAnsi="宋体" w:cs="宋体"/>
                <w:color w:val="000000"/>
                <w:lang w:val="en-US" w:eastAsia="zh-CN"/>
              </w:rPr>
              <w:t>申报</w:t>
            </w:r>
            <w:r w:rsidRPr="009F58E8">
              <w:rPr>
                <w:rFonts w:ascii="宋体" w:hAnsi="宋体" w:cs="宋体" w:hint="eastAsia"/>
                <w:color w:val="000000"/>
                <w:lang w:val="en-US" w:eastAsia="zh-CN"/>
              </w:rPr>
              <w:t>填写</w:t>
            </w:r>
            <w:r w:rsidR="00BD3D29" w:rsidRPr="009F58E8">
              <w:rPr>
                <w:rFonts w:ascii="宋体" w:hAnsi="宋体" w:cs="宋体" w:hint="eastAsia"/>
                <w:color w:val="000000"/>
                <w:lang w:val="en-US" w:eastAsia="zh-CN"/>
              </w:rPr>
              <w:t>提前终止后</w:t>
            </w:r>
            <w:r w:rsidR="00BB7039" w:rsidRPr="009F58E8">
              <w:rPr>
                <w:rFonts w:ascii="宋体" w:hAnsi="宋体" w:cs="宋体" w:hint="eastAsia"/>
                <w:color w:val="000000"/>
                <w:lang w:val="en-US" w:eastAsia="zh-CN"/>
              </w:rPr>
              <w:t>实际占款天数</w:t>
            </w:r>
          </w:p>
          <w:p w14:paraId="4B1063EF" w14:textId="29AFA300"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三方回购解除质押</w:t>
            </w:r>
            <w:r w:rsidRPr="009F58E8">
              <w:rPr>
                <w:rFonts w:ascii="宋体" w:hAnsi="宋体" w:cs="宋体"/>
                <w:color w:val="000000"/>
                <w:lang w:val="en-US" w:eastAsia="zh-CN"/>
              </w:rPr>
              <w:t>申报</w:t>
            </w: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申报填写0</w:t>
            </w:r>
          </w:p>
        </w:tc>
        <w:tc>
          <w:tcPr>
            <w:tcW w:w="1202" w:type="dxa"/>
            <w:shd w:val="clear" w:color="auto" w:fill="auto"/>
            <w:vAlign w:val="center"/>
          </w:tcPr>
          <w:p w14:paraId="4ED69539" w14:textId="520CF0B2"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N3</w:t>
            </w:r>
          </w:p>
        </w:tc>
      </w:tr>
      <w:tr w:rsidR="009C68D6" w:rsidRPr="009F58E8" w14:paraId="1A5E48B6" w14:textId="77777777" w:rsidTr="00436A04">
        <w:trPr>
          <w:trHeight w:val="270"/>
        </w:trPr>
        <w:tc>
          <w:tcPr>
            <w:tcW w:w="1367" w:type="dxa"/>
            <w:gridSpan w:val="2"/>
            <w:shd w:val="clear" w:color="auto" w:fill="auto"/>
            <w:vAlign w:val="center"/>
          </w:tcPr>
          <w:p w14:paraId="44BD76FE" w14:textId="3A753F9F"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8504</w:t>
            </w:r>
          </w:p>
        </w:tc>
        <w:tc>
          <w:tcPr>
            <w:tcW w:w="2316" w:type="dxa"/>
            <w:shd w:val="clear" w:color="auto" w:fill="auto"/>
            <w:vAlign w:val="center"/>
          </w:tcPr>
          <w:p w14:paraId="338AB8FA" w14:textId="1BF95C71"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TotalValueTraded</w:t>
            </w:r>
          </w:p>
        </w:tc>
        <w:tc>
          <w:tcPr>
            <w:tcW w:w="3621" w:type="dxa"/>
            <w:shd w:val="clear" w:color="auto" w:fill="auto"/>
            <w:vAlign w:val="center"/>
          </w:tcPr>
          <w:p w14:paraId="7856CAEA" w14:textId="114DBD44"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成交金额，单位：元；</w:t>
            </w:r>
            <w:r w:rsidR="00D83BAC" w:rsidRPr="009F58E8">
              <w:rPr>
                <w:rFonts w:ascii="宋体" w:hAnsi="宋体" w:cs="宋体" w:hint="eastAsia"/>
                <w:color w:val="000000"/>
                <w:lang w:val="en-US" w:eastAsia="zh-CN"/>
              </w:rPr>
              <w:t>必须</w:t>
            </w:r>
            <w:r w:rsidR="00D83BAC" w:rsidRPr="009F58E8">
              <w:rPr>
                <w:rFonts w:ascii="宋体" w:hAnsi="宋体" w:cs="宋体"/>
                <w:color w:val="000000"/>
                <w:lang w:val="en-US" w:eastAsia="zh-CN"/>
              </w:rPr>
              <w:t>为整数</w:t>
            </w:r>
            <w:r w:rsidR="00D83BAC" w:rsidRPr="009F58E8">
              <w:rPr>
                <w:rFonts w:ascii="宋体" w:hAnsi="宋体" w:cs="宋体" w:hint="eastAsia"/>
                <w:color w:val="000000"/>
                <w:lang w:val="en-US" w:eastAsia="zh-CN"/>
              </w:rPr>
              <w:t>，且在</w:t>
            </w:r>
            <w:r w:rsidR="00D83BAC" w:rsidRPr="009F58E8">
              <w:rPr>
                <w:rFonts w:ascii="宋体" w:hAnsi="宋体" w:cs="宋体"/>
                <w:color w:val="000000"/>
                <w:lang w:val="en-US" w:eastAsia="zh-CN"/>
              </w:rPr>
              <w:t>区间(0,100000000000</w:t>
            </w:r>
            <w:r w:rsidR="00C33D4E" w:rsidRPr="009F58E8">
              <w:rPr>
                <w:rFonts w:ascii="宋体" w:hAnsi="宋体" w:cs="宋体"/>
                <w:color w:val="000000"/>
                <w:lang w:val="en-US" w:eastAsia="zh-CN"/>
              </w:rPr>
              <w:t>]</w:t>
            </w:r>
            <w:r w:rsidR="00D83BAC" w:rsidRPr="009F58E8">
              <w:rPr>
                <w:rFonts w:ascii="宋体" w:hAnsi="宋体" w:cs="宋体" w:hint="eastAsia"/>
                <w:color w:val="000000"/>
                <w:lang w:val="en-US" w:eastAsia="zh-CN"/>
              </w:rPr>
              <w:t>内</w:t>
            </w:r>
          </w:p>
          <w:p w14:paraId="6A64832A" w14:textId="59EA9C05"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申报填写成交金额</w:t>
            </w:r>
          </w:p>
          <w:p w14:paraId="20AD7A7D"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三方回购到期续做</w:t>
            </w:r>
            <w:r w:rsidRPr="009F58E8">
              <w:rPr>
                <w:rFonts w:ascii="宋体" w:hAnsi="宋体" w:cs="宋体"/>
                <w:color w:val="000000"/>
                <w:lang w:val="en-US" w:eastAsia="zh-CN"/>
              </w:rPr>
              <w:t>申报填写</w:t>
            </w:r>
            <w:r w:rsidRPr="009F58E8">
              <w:rPr>
                <w:rFonts w:ascii="宋体" w:hAnsi="宋体" w:cs="宋体" w:hint="eastAsia"/>
                <w:color w:val="000000"/>
                <w:lang w:val="en-US" w:eastAsia="zh-CN"/>
              </w:rPr>
              <w:t>续</w:t>
            </w:r>
            <w:proofErr w:type="gramStart"/>
            <w:r w:rsidRPr="009F58E8">
              <w:rPr>
                <w:rFonts w:ascii="宋体" w:hAnsi="宋体" w:cs="宋体" w:hint="eastAsia"/>
                <w:color w:val="000000"/>
                <w:lang w:val="en-US" w:eastAsia="zh-CN"/>
              </w:rPr>
              <w:t>做</w:t>
            </w:r>
            <w:r w:rsidRPr="009F58E8">
              <w:rPr>
                <w:rFonts w:ascii="宋体" w:hAnsi="宋体" w:cs="宋体"/>
                <w:color w:val="000000"/>
                <w:lang w:val="en-US" w:eastAsia="zh-CN"/>
              </w:rPr>
              <w:t>成交</w:t>
            </w:r>
            <w:proofErr w:type="gramEnd"/>
            <w:r w:rsidRPr="009F58E8">
              <w:rPr>
                <w:rFonts w:ascii="宋体" w:hAnsi="宋体" w:cs="宋体"/>
                <w:color w:val="000000"/>
                <w:lang w:val="en-US" w:eastAsia="zh-CN"/>
              </w:rPr>
              <w:t>金额</w:t>
            </w:r>
          </w:p>
          <w:p w14:paraId="1E9C86BB" w14:textId="63CA9315"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解除质押申报</w:t>
            </w:r>
            <w:r w:rsidRPr="009F58E8">
              <w:rPr>
                <w:rFonts w:ascii="宋体" w:hAnsi="宋体" w:cs="宋体" w:hint="eastAsia"/>
                <w:color w:val="000000"/>
                <w:lang w:val="en-US" w:eastAsia="zh-CN"/>
              </w:rPr>
              <w:t>、</w:t>
            </w:r>
            <w:r w:rsidRPr="009F58E8">
              <w:rPr>
                <w:rFonts w:ascii="宋体" w:hAnsi="宋体" w:cs="宋体"/>
                <w:color w:val="000000"/>
                <w:lang w:val="en-US" w:eastAsia="zh-CN"/>
              </w:rPr>
              <w:t>提前终止申报</w:t>
            </w:r>
            <w:r w:rsidRPr="009F58E8">
              <w:rPr>
                <w:rFonts w:ascii="宋体" w:hAnsi="宋体" w:cs="宋体" w:hint="eastAsia"/>
                <w:color w:val="000000"/>
                <w:lang w:val="en-US" w:eastAsia="zh-CN"/>
              </w:rPr>
              <w:t>、</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申报填</w:t>
            </w:r>
            <w:r w:rsidRPr="009F58E8">
              <w:rPr>
                <w:rFonts w:ascii="宋体" w:hAnsi="宋体" w:cs="宋体" w:hint="eastAsia"/>
                <w:color w:val="000000"/>
                <w:lang w:val="en-US" w:eastAsia="zh-CN"/>
              </w:rPr>
              <w:t>0</w:t>
            </w:r>
          </w:p>
        </w:tc>
        <w:tc>
          <w:tcPr>
            <w:tcW w:w="1202" w:type="dxa"/>
            <w:shd w:val="clear" w:color="auto" w:fill="auto"/>
            <w:vAlign w:val="center"/>
          </w:tcPr>
          <w:p w14:paraId="75E98348" w14:textId="4EE8A0F5" w:rsidR="009C68D6" w:rsidRPr="009F58E8" w:rsidRDefault="009C68D6" w:rsidP="00FA177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00FA177E">
              <w:rPr>
                <w:rFonts w:ascii="宋体" w:hAnsi="宋体" w:cs="宋体"/>
                <w:color w:val="000000"/>
                <w:lang w:val="en-US" w:eastAsia="zh-CN"/>
              </w:rPr>
              <w:t>16</w:t>
            </w:r>
          </w:p>
        </w:tc>
      </w:tr>
      <w:tr w:rsidR="009C68D6" w:rsidRPr="009F58E8" w14:paraId="07B82517" w14:textId="77777777" w:rsidTr="00436A04">
        <w:trPr>
          <w:trHeight w:val="270"/>
        </w:trPr>
        <w:tc>
          <w:tcPr>
            <w:tcW w:w="1367" w:type="dxa"/>
            <w:gridSpan w:val="2"/>
            <w:shd w:val="clear" w:color="auto" w:fill="auto"/>
            <w:vAlign w:val="center"/>
          </w:tcPr>
          <w:p w14:paraId="673AC618" w14:textId="524E34B5"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159</w:t>
            </w:r>
          </w:p>
        </w:tc>
        <w:tc>
          <w:tcPr>
            <w:tcW w:w="2316" w:type="dxa"/>
            <w:shd w:val="clear" w:color="auto" w:fill="auto"/>
            <w:vAlign w:val="center"/>
          </w:tcPr>
          <w:p w14:paraId="54CE838C" w14:textId="1D48D8BA"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AccruedInterestAmt</w:t>
            </w:r>
          </w:p>
        </w:tc>
        <w:tc>
          <w:tcPr>
            <w:tcW w:w="3621" w:type="dxa"/>
            <w:shd w:val="clear" w:color="auto" w:fill="auto"/>
            <w:vAlign w:val="center"/>
          </w:tcPr>
          <w:p w14:paraId="0EAF0A4D" w14:textId="1224BCB4"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回购利息，单位：元，精度：2位，四舍五入</w:t>
            </w:r>
          </w:p>
          <w:p w14:paraId="1207604A" w14:textId="538319E6"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申报填写</w:t>
            </w:r>
            <w:r w:rsidRPr="009F58E8">
              <w:rPr>
                <w:rFonts w:ascii="宋体" w:hAnsi="宋体" w:cs="宋体" w:hint="eastAsia"/>
                <w:color w:val="000000"/>
                <w:lang w:val="en-US" w:eastAsia="zh-CN"/>
              </w:rPr>
              <w:t>回购</w:t>
            </w:r>
            <w:r w:rsidRPr="009F58E8">
              <w:rPr>
                <w:rFonts w:ascii="宋体" w:hAnsi="宋体" w:cs="宋体"/>
                <w:color w:val="000000"/>
                <w:lang w:val="en-US" w:eastAsia="zh-CN"/>
              </w:rPr>
              <w:t>利息</w:t>
            </w:r>
            <w:r w:rsidR="00865BD1" w:rsidRPr="009F58E8">
              <w:rPr>
                <w:rFonts w:ascii="宋体" w:hAnsi="宋体" w:cs="宋体" w:hint="eastAsia"/>
                <w:color w:val="000000"/>
                <w:lang w:val="en-US" w:eastAsia="zh-CN"/>
              </w:rPr>
              <w:t>=(成交金额</w:t>
            </w:r>
            <w:r w:rsidR="00865BD1" w:rsidRPr="009F58E8">
              <w:rPr>
                <w:rFonts w:ascii="宋体" w:hAnsi="Times New Roman" w:cs="宋体" w:hint="eastAsia"/>
                <w:sz w:val="18"/>
                <w:szCs w:val="18"/>
                <w:lang w:val="zh-CN" w:eastAsia="zh-CN"/>
              </w:rPr>
              <w:t>*</w:t>
            </w:r>
            <w:r w:rsidR="00865BD1" w:rsidRPr="009F58E8">
              <w:rPr>
                <w:rFonts w:ascii="宋体" w:hAnsi="宋体" w:cs="宋体" w:hint="eastAsia"/>
                <w:color w:val="000000"/>
                <w:lang w:val="en-US" w:eastAsia="zh-CN"/>
              </w:rPr>
              <w:t>回购利率</w:t>
            </w:r>
            <w:r w:rsidR="00865BD1" w:rsidRPr="009F58E8">
              <w:rPr>
                <w:rFonts w:ascii="宋体" w:hAnsi="宋体" w:cs="宋体"/>
                <w:color w:val="000000"/>
                <w:lang w:val="en-US" w:eastAsia="zh-CN"/>
              </w:rPr>
              <w:t>(%)</w:t>
            </w:r>
            <w:r w:rsidR="00865BD1" w:rsidRPr="009F58E8">
              <w:rPr>
                <w:rFonts w:ascii="宋体" w:hAnsi="宋体" w:cs="宋体" w:hint="eastAsia"/>
                <w:color w:val="000000"/>
                <w:lang w:val="en-US" w:eastAsia="zh-CN"/>
              </w:rPr>
              <w:t>*实际占款天数)/365</w:t>
            </w:r>
          </w:p>
          <w:p w14:paraId="08751697" w14:textId="012A65DF"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到期续做申报填写续做回购利息</w:t>
            </w:r>
            <w:r w:rsidR="00865BD1" w:rsidRPr="009F58E8">
              <w:rPr>
                <w:rFonts w:ascii="宋体" w:hAnsi="宋体" w:cs="宋体" w:hint="eastAsia"/>
                <w:color w:val="000000"/>
                <w:lang w:val="en-US" w:eastAsia="zh-CN"/>
              </w:rPr>
              <w:t>=(续</w:t>
            </w:r>
            <w:proofErr w:type="gramStart"/>
            <w:r w:rsidR="00865BD1" w:rsidRPr="009F58E8">
              <w:rPr>
                <w:rFonts w:ascii="宋体" w:hAnsi="宋体" w:cs="宋体" w:hint="eastAsia"/>
                <w:color w:val="000000"/>
                <w:lang w:val="en-US" w:eastAsia="zh-CN"/>
              </w:rPr>
              <w:t>做成交</w:t>
            </w:r>
            <w:proofErr w:type="gramEnd"/>
            <w:r w:rsidR="00865BD1" w:rsidRPr="009F58E8">
              <w:rPr>
                <w:rFonts w:ascii="宋体" w:hAnsi="宋体" w:cs="宋体" w:hint="eastAsia"/>
                <w:color w:val="000000"/>
                <w:lang w:val="en-US" w:eastAsia="zh-CN"/>
              </w:rPr>
              <w:t>金额</w:t>
            </w:r>
            <w:r w:rsidR="00865BD1" w:rsidRPr="009F58E8">
              <w:rPr>
                <w:rFonts w:ascii="宋体" w:hAnsi="Times New Roman" w:cs="宋体" w:hint="eastAsia"/>
                <w:sz w:val="18"/>
                <w:szCs w:val="18"/>
                <w:lang w:val="zh-CN" w:eastAsia="zh-CN"/>
              </w:rPr>
              <w:t>*续做</w:t>
            </w:r>
            <w:r w:rsidR="00865BD1" w:rsidRPr="009F58E8">
              <w:rPr>
                <w:rFonts w:ascii="宋体" w:hAnsi="宋体" w:cs="宋体" w:hint="eastAsia"/>
                <w:color w:val="000000"/>
                <w:lang w:val="en-US" w:eastAsia="zh-CN"/>
              </w:rPr>
              <w:t>回购利率</w:t>
            </w:r>
            <w:r w:rsidR="00865BD1" w:rsidRPr="009F58E8">
              <w:rPr>
                <w:rFonts w:ascii="宋体" w:hAnsi="宋体" w:cs="宋体"/>
                <w:color w:val="000000"/>
                <w:lang w:val="en-US" w:eastAsia="zh-CN"/>
              </w:rPr>
              <w:t>(%)</w:t>
            </w:r>
            <w:r w:rsidR="00865BD1" w:rsidRPr="009F58E8">
              <w:rPr>
                <w:rFonts w:ascii="宋体" w:hAnsi="宋体" w:cs="宋体" w:hint="eastAsia"/>
                <w:color w:val="000000"/>
                <w:lang w:val="en-US" w:eastAsia="zh-CN"/>
              </w:rPr>
              <w:t>*新实际占款天数)/365</w:t>
            </w:r>
          </w:p>
          <w:p w14:paraId="769C7AED" w14:textId="77777777" w:rsidR="00865BD1" w:rsidRPr="009F58E8" w:rsidRDefault="00865BD1"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提前终止申报填写提前终止回购利息</w:t>
            </w:r>
            <w:r w:rsidRPr="009F58E8">
              <w:rPr>
                <w:rFonts w:ascii="宋体" w:hAnsi="宋体" w:cs="宋体" w:hint="eastAsia"/>
                <w:color w:val="000000"/>
                <w:lang w:val="en-US" w:eastAsia="zh-CN"/>
              </w:rPr>
              <w:t>=</w:t>
            </w:r>
            <w:r w:rsidRPr="009F58E8">
              <w:rPr>
                <w:rFonts w:ascii="宋体" w:hAnsi="宋体" w:cs="宋体"/>
                <w:color w:val="000000"/>
                <w:lang w:val="en-US" w:eastAsia="zh-CN"/>
              </w:rPr>
              <w:t>(</w:t>
            </w:r>
            <w:proofErr w:type="gramStart"/>
            <w:r w:rsidRPr="009F58E8">
              <w:rPr>
                <w:rFonts w:ascii="宋体" w:hAnsi="宋体" w:cs="宋体" w:hint="eastAsia"/>
                <w:color w:val="000000"/>
                <w:lang w:val="en-US" w:eastAsia="zh-CN"/>
              </w:rPr>
              <w:t>原</w:t>
            </w:r>
            <w:r w:rsidRPr="009F58E8">
              <w:rPr>
                <w:rFonts w:ascii="宋体" w:hAnsi="宋体" w:cs="宋体"/>
                <w:color w:val="000000"/>
                <w:lang w:val="en-US" w:eastAsia="zh-CN"/>
              </w:rPr>
              <w:t>成交</w:t>
            </w:r>
            <w:proofErr w:type="gramEnd"/>
            <w:r w:rsidRPr="009F58E8">
              <w:rPr>
                <w:rFonts w:ascii="宋体" w:hAnsi="宋体" w:cs="宋体"/>
                <w:color w:val="000000"/>
                <w:lang w:val="en-US" w:eastAsia="zh-CN"/>
              </w:rPr>
              <w:t>金额*提前终止回购利率(%)*</w:t>
            </w:r>
            <w:r w:rsidRPr="009F58E8">
              <w:rPr>
                <w:rFonts w:ascii="宋体" w:hAnsi="宋体" w:cs="宋体" w:hint="eastAsia"/>
                <w:color w:val="000000"/>
                <w:lang w:val="en-US" w:eastAsia="zh-CN"/>
              </w:rPr>
              <w:t>提前终止后</w:t>
            </w:r>
            <w:r w:rsidRPr="009F58E8">
              <w:rPr>
                <w:rFonts w:ascii="宋体" w:hAnsi="宋体" w:cs="宋体"/>
                <w:color w:val="000000"/>
                <w:lang w:val="en-US" w:eastAsia="zh-CN"/>
              </w:rPr>
              <w:t>实际占款天数)/365</w:t>
            </w:r>
          </w:p>
          <w:p w14:paraId="1199833B" w14:textId="42888C40" w:rsidR="00BB7039" w:rsidRPr="009F58E8" w:rsidRDefault="00BB7039" w:rsidP="007E41A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解除质押申报</w:t>
            </w:r>
            <w:r w:rsidR="007E41A3" w:rsidRPr="009F58E8">
              <w:rPr>
                <w:rFonts w:ascii="宋体" w:hAnsi="宋体" w:cs="宋体" w:hint="eastAsia"/>
                <w:color w:val="000000"/>
                <w:lang w:val="en-US" w:eastAsia="zh-CN"/>
              </w:rPr>
              <w:t>、</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w:t>
            </w:r>
            <w:r w:rsidR="007E41A3" w:rsidRPr="009F58E8">
              <w:rPr>
                <w:rFonts w:ascii="宋体" w:hAnsi="宋体" w:cs="宋体" w:hint="eastAsia"/>
                <w:color w:val="000000"/>
                <w:lang w:val="en-US" w:eastAsia="zh-CN"/>
              </w:rPr>
              <w:t>填0</w:t>
            </w:r>
          </w:p>
        </w:tc>
        <w:tc>
          <w:tcPr>
            <w:tcW w:w="1202" w:type="dxa"/>
            <w:shd w:val="clear" w:color="auto" w:fill="auto"/>
            <w:vAlign w:val="center"/>
          </w:tcPr>
          <w:p w14:paraId="494C1B17" w14:textId="4330121F" w:rsidR="009C68D6" w:rsidRPr="009F58E8" w:rsidRDefault="009C68D6" w:rsidP="00647EA0">
            <w:pPr>
              <w:keepLines w:val="0"/>
              <w:suppressAutoHyphens w:val="0"/>
              <w:spacing w:before="0" w:after="0" w:line="240" w:lineRule="auto"/>
              <w:jc w:val="center"/>
              <w:rPr>
                <w:rFonts w:ascii="宋体" w:hAnsi="宋体" w:cs="宋体"/>
                <w:color w:val="000000"/>
                <w:lang w:val="en-US" w:eastAsia="zh-CN"/>
              </w:rPr>
            </w:pPr>
            <w:del w:id="486" w:author="user" w:date="2019-08-30T14:10:00Z">
              <w:r w:rsidRPr="009F58E8" w:rsidDel="00647EA0">
                <w:rPr>
                  <w:rFonts w:ascii="宋体" w:hAnsi="宋体" w:cs="宋体"/>
                  <w:color w:val="000000"/>
                  <w:lang w:val="en-US" w:eastAsia="zh-CN"/>
                </w:rPr>
                <w:delText>N16</w:delText>
              </w:r>
            </w:del>
            <w:ins w:id="487" w:author="user" w:date="2019-08-30T14:10:00Z">
              <w:r w:rsidR="00647EA0" w:rsidRPr="009F58E8">
                <w:rPr>
                  <w:rFonts w:ascii="宋体" w:hAnsi="宋体" w:cs="宋体"/>
                  <w:color w:val="000000"/>
                  <w:lang w:val="en-US" w:eastAsia="zh-CN"/>
                </w:rPr>
                <w:t>N1</w:t>
              </w:r>
              <w:r w:rsidR="00647EA0">
                <w:rPr>
                  <w:rFonts w:ascii="宋体" w:hAnsi="宋体" w:cs="宋体"/>
                  <w:color w:val="000000"/>
                  <w:lang w:val="en-US" w:eastAsia="zh-CN"/>
                </w:rPr>
                <w:t>2</w:t>
              </w:r>
            </w:ins>
            <w:r w:rsidRPr="009F58E8">
              <w:rPr>
                <w:rFonts w:ascii="宋体" w:hAnsi="宋体" w:cs="宋体"/>
                <w:color w:val="000000"/>
                <w:lang w:val="en-US" w:eastAsia="zh-CN"/>
              </w:rPr>
              <w:t>(2)</w:t>
            </w:r>
          </w:p>
        </w:tc>
      </w:tr>
      <w:tr w:rsidR="009C68D6" w:rsidRPr="009F58E8" w14:paraId="4645D695" w14:textId="77777777" w:rsidTr="00436A04">
        <w:trPr>
          <w:trHeight w:val="270"/>
        </w:trPr>
        <w:tc>
          <w:tcPr>
            <w:tcW w:w="1367" w:type="dxa"/>
            <w:gridSpan w:val="2"/>
            <w:shd w:val="clear" w:color="auto" w:fill="auto"/>
            <w:vAlign w:val="center"/>
          </w:tcPr>
          <w:p w14:paraId="14F8FACF" w14:textId="67814034"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119</w:t>
            </w:r>
          </w:p>
        </w:tc>
        <w:tc>
          <w:tcPr>
            <w:tcW w:w="2316" w:type="dxa"/>
            <w:shd w:val="clear" w:color="auto" w:fill="auto"/>
            <w:vAlign w:val="center"/>
          </w:tcPr>
          <w:p w14:paraId="2EBA959E" w14:textId="6488EDF2"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SettlCurrAmt</w:t>
            </w:r>
          </w:p>
        </w:tc>
        <w:tc>
          <w:tcPr>
            <w:tcW w:w="3621" w:type="dxa"/>
            <w:shd w:val="clear" w:color="auto" w:fill="auto"/>
            <w:vAlign w:val="center"/>
          </w:tcPr>
          <w:p w14:paraId="741D3BB2" w14:textId="23287055"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到期结算金额，单位：元，精度：2位，四舍五入</w:t>
            </w:r>
          </w:p>
          <w:p w14:paraId="08FEB79E" w14:textId="10DCF699"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申报填写</w:t>
            </w:r>
            <w:r w:rsidRPr="009F58E8">
              <w:rPr>
                <w:rFonts w:ascii="宋体" w:hAnsi="宋体" w:cs="宋体" w:hint="eastAsia"/>
                <w:color w:val="000000"/>
                <w:lang w:val="en-US" w:eastAsia="zh-CN"/>
              </w:rPr>
              <w:t>到期结算金额</w:t>
            </w:r>
            <w:r w:rsidR="00BB7039" w:rsidRPr="009F58E8">
              <w:rPr>
                <w:rFonts w:ascii="宋体" w:hAnsi="宋体" w:cs="宋体" w:hint="eastAsia"/>
                <w:color w:val="000000"/>
                <w:lang w:val="en-US" w:eastAsia="zh-CN"/>
              </w:rPr>
              <w:t>=成交金额</w:t>
            </w:r>
            <w:r w:rsidR="00BB7039" w:rsidRPr="009F58E8">
              <w:rPr>
                <w:rFonts w:ascii="宋体" w:hAnsi="Times New Roman" w:cs="宋体" w:hint="eastAsia"/>
                <w:sz w:val="18"/>
                <w:szCs w:val="18"/>
                <w:lang w:val="zh-CN" w:eastAsia="zh-CN"/>
              </w:rPr>
              <w:t>*</w:t>
            </w:r>
            <w:r w:rsidR="00BB7039" w:rsidRPr="009F58E8">
              <w:rPr>
                <w:rFonts w:ascii="宋体" w:hAnsi="宋体" w:cs="宋体" w:hint="eastAsia"/>
                <w:color w:val="000000"/>
                <w:lang w:val="en-US" w:eastAsia="zh-CN"/>
              </w:rPr>
              <w:t>(1+回购利率(%)</w:t>
            </w:r>
            <w:r w:rsidR="00BB7039" w:rsidRPr="009F58E8">
              <w:rPr>
                <w:rFonts w:ascii="宋体" w:hAnsi="Times New Roman" w:cs="宋体" w:hint="eastAsia"/>
                <w:sz w:val="18"/>
                <w:szCs w:val="18"/>
                <w:lang w:val="zh-CN" w:eastAsia="zh-CN"/>
              </w:rPr>
              <w:t>*</w:t>
            </w:r>
            <w:r w:rsidR="00BB7039" w:rsidRPr="009F58E8">
              <w:rPr>
                <w:rFonts w:ascii="宋体" w:hAnsi="宋体" w:cs="宋体" w:hint="eastAsia"/>
                <w:color w:val="000000"/>
                <w:lang w:val="en-US" w:eastAsia="zh-CN"/>
              </w:rPr>
              <w:t>实际占款天数/365)</w:t>
            </w:r>
          </w:p>
          <w:p w14:paraId="07ECF300" w14:textId="5F343A8F" w:rsidR="00BB7039" w:rsidRPr="009F58E8" w:rsidRDefault="00BB7039"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三方回购到期续做</w:t>
            </w:r>
            <w:r w:rsidRPr="009F58E8">
              <w:rPr>
                <w:rFonts w:ascii="宋体" w:hAnsi="宋体" w:cs="宋体"/>
                <w:color w:val="000000"/>
                <w:lang w:val="en-US" w:eastAsia="zh-CN"/>
              </w:rPr>
              <w:t>申报填写新到期结算金额=续</w:t>
            </w:r>
            <w:proofErr w:type="gramStart"/>
            <w:r w:rsidRPr="009F58E8">
              <w:rPr>
                <w:rFonts w:ascii="宋体" w:hAnsi="宋体" w:cs="宋体"/>
                <w:color w:val="000000"/>
                <w:lang w:val="en-US" w:eastAsia="zh-CN"/>
              </w:rPr>
              <w:t>做成交</w:t>
            </w:r>
            <w:proofErr w:type="gramEnd"/>
            <w:r w:rsidRPr="009F58E8">
              <w:rPr>
                <w:rFonts w:ascii="宋体" w:hAnsi="宋体" w:cs="宋体"/>
                <w:color w:val="000000"/>
                <w:lang w:val="en-US" w:eastAsia="zh-CN"/>
              </w:rPr>
              <w:t>金额</w:t>
            </w:r>
            <w:r w:rsidRPr="009F58E8">
              <w:rPr>
                <w:rFonts w:ascii="宋体" w:hAnsi="Times New Roman" w:cs="宋体" w:hint="eastAsia"/>
                <w:sz w:val="18"/>
                <w:szCs w:val="18"/>
                <w:lang w:val="zh-CN" w:eastAsia="zh-CN"/>
              </w:rPr>
              <w:t>*</w:t>
            </w:r>
            <w:r w:rsidRPr="009F58E8">
              <w:rPr>
                <w:rFonts w:ascii="宋体" w:hAnsi="宋体" w:cs="宋体" w:hint="eastAsia"/>
                <w:color w:val="000000"/>
                <w:lang w:val="en-US" w:eastAsia="zh-CN"/>
              </w:rPr>
              <w:t>(1+续做回购利率(%)</w:t>
            </w:r>
            <w:r w:rsidRPr="009F58E8">
              <w:rPr>
                <w:rFonts w:ascii="宋体" w:hAnsi="Times New Roman" w:cs="宋体" w:hint="eastAsia"/>
                <w:sz w:val="18"/>
                <w:szCs w:val="18"/>
                <w:lang w:val="zh-CN" w:eastAsia="zh-CN"/>
              </w:rPr>
              <w:t>*新</w:t>
            </w:r>
            <w:r w:rsidRPr="009F58E8">
              <w:rPr>
                <w:rFonts w:ascii="宋体" w:hAnsi="宋体" w:cs="宋体" w:hint="eastAsia"/>
                <w:color w:val="000000"/>
                <w:lang w:val="en-US" w:eastAsia="zh-CN"/>
              </w:rPr>
              <w:t>实际占款天数/365)</w:t>
            </w:r>
          </w:p>
          <w:p w14:paraId="55B9D496" w14:textId="36BDB3AE" w:rsidR="00865BD1" w:rsidRPr="009F58E8" w:rsidRDefault="00865BD1"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提前终止填写提前终止结算金额</w:t>
            </w:r>
            <w:r w:rsidR="00BB7039" w:rsidRPr="009F58E8">
              <w:rPr>
                <w:rFonts w:ascii="宋体" w:hAnsi="宋体" w:cs="宋体" w:hint="eastAsia"/>
                <w:color w:val="000000"/>
                <w:lang w:val="en-US" w:eastAsia="zh-CN"/>
              </w:rPr>
              <w:t>=</w:t>
            </w:r>
            <w:proofErr w:type="gramStart"/>
            <w:r w:rsidR="00BB7039" w:rsidRPr="009F58E8">
              <w:rPr>
                <w:rFonts w:ascii="宋体" w:hAnsi="宋体" w:cs="宋体"/>
                <w:color w:val="000000"/>
                <w:lang w:val="en-US" w:eastAsia="zh-CN"/>
              </w:rPr>
              <w:t>原成交</w:t>
            </w:r>
            <w:proofErr w:type="gramEnd"/>
            <w:r w:rsidR="00BB7039" w:rsidRPr="009F58E8">
              <w:rPr>
                <w:rFonts w:ascii="宋体" w:hAnsi="宋体" w:cs="宋体"/>
                <w:color w:val="000000"/>
                <w:lang w:val="en-US" w:eastAsia="zh-CN"/>
              </w:rPr>
              <w:t>金额</w:t>
            </w:r>
            <w:r w:rsidR="00BB7039" w:rsidRPr="009F58E8">
              <w:rPr>
                <w:rFonts w:ascii="宋体" w:hAnsi="Times New Roman" w:cs="宋体" w:hint="eastAsia"/>
                <w:sz w:val="18"/>
                <w:szCs w:val="18"/>
                <w:lang w:val="zh-CN" w:eastAsia="zh-CN"/>
              </w:rPr>
              <w:t>*</w:t>
            </w:r>
            <w:r w:rsidR="00BB7039" w:rsidRPr="009F58E8">
              <w:rPr>
                <w:rFonts w:ascii="宋体" w:hAnsi="宋体" w:cs="宋体" w:hint="eastAsia"/>
                <w:color w:val="000000"/>
                <w:lang w:val="en-US" w:eastAsia="zh-CN"/>
              </w:rPr>
              <w:t>(1+提前终止回购利率(%)</w:t>
            </w:r>
            <w:r w:rsidR="00BB7039" w:rsidRPr="009F58E8">
              <w:rPr>
                <w:rFonts w:ascii="宋体" w:hAnsi="Times New Roman" w:cs="宋体" w:hint="eastAsia"/>
                <w:sz w:val="18"/>
                <w:szCs w:val="18"/>
                <w:lang w:val="zh-CN" w:eastAsia="zh-CN"/>
              </w:rPr>
              <w:t>*提前终止后</w:t>
            </w:r>
            <w:r w:rsidR="00BB7039" w:rsidRPr="009F58E8">
              <w:rPr>
                <w:rFonts w:ascii="宋体" w:hAnsi="宋体" w:cs="宋体" w:hint="eastAsia"/>
                <w:color w:val="000000"/>
                <w:lang w:val="en-US" w:eastAsia="zh-CN"/>
              </w:rPr>
              <w:t>实际占款天数/365)</w:t>
            </w:r>
          </w:p>
          <w:p w14:paraId="470A8DA3" w14:textId="568B2592" w:rsidR="00BB7039" w:rsidRPr="009F58E8" w:rsidRDefault="00BB7039" w:rsidP="007E41A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解除质押申报</w:t>
            </w:r>
            <w:r w:rsidR="007E41A3" w:rsidRPr="009F58E8">
              <w:rPr>
                <w:rFonts w:ascii="宋体" w:hAnsi="宋体" w:cs="宋体" w:hint="eastAsia"/>
                <w:color w:val="000000"/>
                <w:lang w:val="en-US" w:eastAsia="zh-CN"/>
              </w:rPr>
              <w:t>、</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w:t>
            </w:r>
            <w:r w:rsidR="007E41A3" w:rsidRPr="009F58E8">
              <w:rPr>
                <w:rFonts w:ascii="宋体" w:hAnsi="宋体" w:cs="宋体" w:hint="eastAsia"/>
                <w:color w:val="000000"/>
                <w:lang w:val="en-US" w:eastAsia="zh-CN"/>
              </w:rPr>
              <w:t>填0</w:t>
            </w:r>
          </w:p>
        </w:tc>
        <w:tc>
          <w:tcPr>
            <w:tcW w:w="1202" w:type="dxa"/>
            <w:shd w:val="clear" w:color="auto" w:fill="auto"/>
            <w:vAlign w:val="center"/>
          </w:tcPr>
          <w:p w14:paraId="7AE88BBD" w14:textId="1F575432"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9C68D6" w:rsidRPr="009F58E8" w14:paraId="3EC8FBE3" w14:textId="77777777" w:rsidTr="00436A04">
        <w:trPr>
          <w:trHeight w:val="270"/>
        </w:trPr>
        <w:tc>
          <w:tcPr>
            <w:tcW w:w="1367" w:type="dxa"/>
            <w:gridSpan w:val="2"/>
            <w:shd w:val="clear" w:color="auto" w:fill="auto"/>
            <w:vAlign w:val="center"/>
          </w:tcPr>
          <w:p w14:paraId="12AD48EC" w14:textId="64A149D9"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529</w:t>
            </w:r>
          </w:p>
        </w:tc>
        <w:tc>
          <w:tcPr>
            <w:tcW w:w="2316" w:type="dxa"/>
            <w:shd w:val="clear" w:color="auto" w:fill="auto"/>
            <w:vAlign w:val="center"/>
          </w:tcPr>
          <w:p w14:paraId="1CD33A09" w14:textId="1A9AE5EC" w:rsidR="009C68D6" w:rsidRPr="009D2FA3" w:rsidRDefault="00FC788F" w:rsidP="009C68D6">
            <w:pPr>
              <w:keepLines w:val="0"/>
              <w:suppressAutoHyphens w:val="0"/>
              <w:snapToGrid w:val="0"/>
              <w:spacing w:before="0" w:after="0" w:line="240" w:lineRule="auto"/>
              <w:jc w:val="both"/>
              <w:rPr>
                <w:rFonts w:ascii="宋体" w:hAnsi="宋体" w:cs="宋体"/>
                <w:color w:val="000000"/>
                <w:lang w:val="en-US" w:eastAsia="zh-CN"/>
              </w:rPr>
            </w:pPr>
            <w:hyperlink r:id="rId77" w:tgtFrame="tagFrame" w:history="1">
              <w:r w:rsidR="009C68D6" w:rsidRPr="009F58E8">
                <w:rPr>
                  <w:rFonts w:ascii="宋体" w:hAnsi="宋体" w:cs="宋体"/>
                  <w:color w:val="000000"/>
                  <w:lang w:val="en-US" w:eastAsia="zh-CN"/>
                </w:rPr>
                <w:t>OrderRestrictions</w:t>
              </w:r>
            </w:hyperlink>
          </w:p>
        </w:tc>
        <w:tc>
          <w:tcPr>
            <w:tcW w:w="3621" w:type="dxa"/>
            <w:shd w:val="clear" w:color="auto" w:fill="auto"/>
            <w:vAlign w:val="center"/>
          </w:tcPr>
          <w:p w14:paraId="6A15B394"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申报时填写</w:t>
            </w:r>
            <w:r w:rsidRPr="009F58E8">
              <w:rPr>
                <w:rFonts w:ascii="宋体" w:hAnsi="宋体" w:cs="宋体" w:hint="eastAsia"/>
                <w:color w:val="000000"/>
                <w:lang w:val="en-US" w:eastAsia="zh-CN"/>
              </w:rPr>
              <w:t>违约后</w:t>
            </w:r>
            <w:r w:rsidRPr="009F58E8">
              <w:rPr>
                <w:rFonts w:ascii="宋体" w:hAnsi="宋体" w:cs="宋体"/>
                <w:color w:val="000000"/>
                <w:lang w:val="en-US" w:eastAsia="zh-CN"/>
              </w:rPr>
              <w:t>是否进行担保</w:t>
            </w:r>
            <w:proofErr w:type="gramStart"/>
            <w:r w:rsidRPr="009F58E8">
              <w:rPr>
                <w:rFonts w:ascii="宋体" w:hAnsi="宋体" w:cs="宋体"/>
                <w:color w:val="000000"/>
                <w:lang w:val="en-US" w:eastAsia="zh-CN"/>
              </w:rPr>
              <w:t>品快速</w:t>
            </w:r>
            <w:proofErr w:type="gramEnd"/>
            <w:r w:rsidRPr="009F58E8">
              <w:rPr>
                <w:rFonts w:ascii="宋体" w:hAnsi="宋体" w:cs="宋体"/>
                <w:color w:val="000000"/>
                <w:lang w:val="en-US" w:eastAsia="zh-CN"/>
              </w:rPr>
              <w:t>处置</w:t>
            </w:r>
            <w:r w:rsidRPr="009F58E8">
              <w:rPr>
                <w:rFonts w:ascii="宋体" w:hAnsi="宋体" w:cs="宋体" w:hint="eastAsia"/>
                <w:color w:val="000000"/>
                <w:lang w:val="en-US" w:eastAsia="zh-CN"/>
              </w:rPr>
              <w:t>，Y表示</w:t>
            </w:r>
            <w:r w:rsidRPr="009F58E8">
              <w:rPr>
                <w:rFonts w:ascii="宋体" w:hAnsi="宋体" w:cs="宋体"/>
                <w:color w:val="000000"/>
                <w:lang w:val="en-US" w:eastAsia="zh-CN"/>
              </w:rPr>
              <w:t>是，</w:t>
            </w:r>
            <w:r w:rsidRPr="009F58E8">
              <w:rPr>
                <w:rFonts w:ascii="宋体" w:hAnsi="宋体" w:cs="宋体" w:hint="eastAsia"/>
                <w:color w:val="000000"/>
                <w:lang w:val="en-US" w:eastAsia="zh-CN"/>
              </w:rPr>
              <w:t>N表示</w:t>
            </w:r>
            <w:proofErr w:type="gramStart"/>
            <w:r w:rsidRPr="009F58E8">
              <w:rPr>
                <w:rFonts w:ascii="宋体" w:hAnsi="宋体" w:cs="宋体"/>
                <w:color w:val="000000"/>
                <w:lang w:val="en-US" w:eastAsia="zh-CN"/>
              </w:rPr>
              <w:t>否</w:t>
            </w:r>
            <w:proofErr w:type="gramEnd"/>
          </w:p>
          <w:p w14:paraId="6E663CDD" w14:textId="5D972442" w:rsidR="009C68D6" w:rsidRPr="009F58E8" w:rsidRDefault="009C68D6" w:rsidP="009C68D6">
            <w:pPr>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w:t>
            </w:r>
            <w:r w:rsidRPr="009F58E8">
              <w:rPr>
                <w:rFonts w:ascii="宋体" w:hAnsi="宋体" w:cs="宋体"/>
                <w:color w:val="000000"/>
                <w:lang w:val="en-US" w:eastAsia="zh-CN"/>
              </w:rPr>
              <w:t>申报填空</w:t>
            </w:r>
          </w:p>
        </w:tc>
        <w:tc>
          <w:tcPr>
            <w:tcW w:w="1202" w:type="dxa"/>
            <w:shd w:val="clear" w:color="auto" w:fill="auto"/>
            <w:vAlign w:val="center"/>
          </w:tcPr>
          <w:p w14:paraId="6339E311" w14:textId="24D6E282"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9C68D6" w:rsidRPr="009F58E8" w14:paraId="43427132" w14:textId="77777777" w:rsidTr="00A31EAC">
        <w:trPr>
          <w:trHeight w:val="270"/>
        </w:trPr>
        <w:tc>
          <w:tcPr>
            <w:tcW w:w="8506" w:type="dxa"/>
            <w:gridSpan w:val="5"/>
            <w:shd w:val="clear" w:color="auto" w:fill="auto"/>
            <w:vAlign w:val="center"/>
          </w:tcPr>
          <w:p w14:paraId="04F19735" w14:textId="2D2E90B5"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w:t>
            </w:r>
            <w:r w:rsidRPr="009F58E8">
              <w:rPr>
                <w:rFonts w:ascii="宋体" w:hAnsi="宋体" w:cs="宋体"/>
                <w:color w:val="000000"/>
                <w:lang w:val="en-US" w:eastAsia="zh-CN"/>
              </w:rPr>
              <w:t>asketGrp</w:t>
            </w:r>
          </w:p>
        </w:tc>
      </w:tr>
      <w:tr w:rsidR="009C68D6" w:rsidRPr="009F58E8" w14:paraId="190324D5" w14:textId="77777777" w:rsidTr="00436A04">
        <w:trPr>
          <w:trHeight w:val="270"/>
        </w:trPr>
        <w:tc>
          <w:tcPr>
            <w:tcW w:w="1367" w:type="dxa"/>
            <w:gridSpan w:val="2"/>
            <w:shd w:val="clear" w:color="auto" w:fill="auto"/>
            <w:vAlign w:val="center"/>
          </w:tcPr>
          <w:p w14:paraId="0B45C18A" w14:textId="0A75405A"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8529</w:t>
            </w:r>
          </w:p>
        </w:tc>
        <w:tc>
          <w:tcPr>
            <w:tcW w:w="2316" w:type="dxa"/>
            <w:shd w:val="clear" w:color="auto" w:fill="auto"/>
            <w:vAlign w:val="center"/>
          </w:tcPr>
          <w:p w14:paraId="0E1E78C4" w14:textId="577C3F54"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cs"/>
                <w:color w:val="000000"/>
                <w:lang w:val="en-US" w:eastAsia="zh-CN"/>
              </w:rPr>
              <w:t>N</w:t>
            </w:r>
            <w:r w:rsidRPr="009F58E8">
              <w:rPr>
                <w:rFonts w:ascii="宋体" w:hAnsi="宋体" w:cs="宋体"/>
                <w:color w:val="000000"/>
                <w:lang w:val="en-US" w:eastAsia="zh-CN"/>
              </w:rPr>
              <w:t>oBasket</w:t>
            </w:r>
            <w:r w:rsidR="00B92D4A" w:rsidRPr="009F58E8">
              <w:rPr>
                <w:rFonts w:ascii="宋体" w:hAnsi="宋体" w:cs="宋体"/>
                <w:color w:val="000000"/>
                <w:lang w:val="en-US" w:eastAsia="zh-CN"/>
              </w:rPr>
              <w:t>s</w:t>
            </w:r>
          </w:p>
        </w:tc>
        <w:tc>
          <w:tcPr>
            <w:tcW w:w="3621" w:type="dxa"/>
            <w:shd w:val="clear" w:color="auto" w:fill="auto"/>
            <w:vAlign w:val="center"/>
          </w:tcPr>
          <w:p w14:paraId="04671876"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篮子个数</w:t>
            </w:r>
          </w:p>
          <w:p w14:paraId="2DB3FFF1" w14:textId="77777777" w:rsidR="005B1ECE" w:rsidRPr="009F58E8" w:rsidRDefault="009C68D6" w:rsidP="005B1EC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指定对手方申报</w:t>
            </w:r>
            <w:r w:rsidRPr="009F58E8">
              <w:rPr>
                <w:rFonts w:ascii="宋体" w:hAnsi="宋体" w:cs="宋体" w:hint="eastAsia"/>
                <w:color w:val="000000"/>
                <w:lang w:val="en-US" w:eastAsia="zh-CN"/>
              </w:rPr>
              <w:t>最小</w:t>
            </w:r>
            <w:r w:rsidRPr="009F58E8">
              <w:rPr>
                <w:rFonts w:ascii="宋体" w:hAnsi="宋体" w:cs="宋体"/>
                <w:color w:val="000000"/>
                <w:lang w:val="en-US" w:eastAsia="zh-CN"/>
              </w:rPr>
              <w:t>为</w:t>
            </w:r>
            <w:r w:rsidRPr="009F58E8">
              <w:rPr>
                <w:rFonts w:ascii="宋体" w:hAnsi="宋体" w:cs="宋体" w:hint="eastAsia"/>
                <w:color w:val="000000"/>
                <w:lang w:val="en-US" w:eastAsia="zh-CN"/>
              </w:rPr>
              <w:t>1，</w:t>
            </w:r>
            <w:r w:rsidRPr="009F58E8">
              <w:rPr>
                <w:rFonts w:ascii="宋体" w:hAnsi="宋体" w:cs="宋体"/>
                <w:color w:val="000000"/>
                <w:lang w:val="en-US" w:eastAsia="zh-CN"/>
              </w:rPr>
              <w:t>最大为</w:t>
            </w:r>
            <w:r w:rsidRPr="009F58E8">
              <w:rPr>
                <w:rFonts w:ascii="宋体" w:hAnsi="宋体" w:cs="宋体" w:hint="eastAsia"/>
                <w:color w:val="000000"/>
                <w:lang w:val="en-US" w:eastAsia="zh-CN"/>
              </w:rPr>
              <w:t>8</w:t>
            </w:r>
          </w:p>
          <w:p w14:paraId="420BC26E" w14:textId="4BD461AD" w:rsidR="009C68D6" w:rsidRPr="009F58E8" w:rsidRDefault="009C68D6" w:rsidP="005B1EC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其他申报</w:t>
            </w:r>
            <w:r w:rsidRPr="009F58E8">
              <w:rPr>
                <w:rFonts w:ascii="宋体" w:hAnsi="宋体" w:cs="宋体"/>
                <w:color w:val="000000"/>
                <w:lang w:val="en-US" w:eastAsia="zh-CN"/>
              </w:rPr>
              <w:t>类型</w:t>
            </w:r>
            <w:r w:rsidRPr="009F58E8">
              <w:rPr>
                <w:rFonts w:ascii="宋体" w:hAnsi="宋体" w:cs="宋体" w:hint="eastAsia"/>
                <w:color w:val="000000"/>
                <w:lang w:val="en-US" w:eastAsia="zh-CN"/>
              </w:rPr>
              <w:t>填</w:t>
            </w:r>
            <w:r w:rsidRPr="009F58E8">
              <w:rPr>
                <w:rFonts w:ascii="宋体" w:hAnsi="宋体" w:cs="宋体"/>
                <w:color w:val="000000"/>
                <w:lang w:val="en-US" w:eastAsia="zh-CN"/>
              </w:rPr>
              <w:t>0</w:t>
            </w:r>
          </w:p>
        </w:tc>
        <w:tc>
          <w:tcPr>
            <w:tcW w:w="1202" w:type="dxa"/>
            <w:shd w:val="clear" w:color="auto" w:fill="auto"/>
            <w:vAlign w:val="center"/>
          </w:tcPr>
          <w:p w14:paraId="582EDDE3" w14:textId="0DF4C747" w:rsidR="009C68D6" w:rsidRPr="009F58E8" w:rsidRDefault="009C68D6" w:rsidP="00751A33">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w:t>
            </w:r>
            <w:r w:rsidR="00751A33" w:rsidRPr="009F58E8">
              <w:rPr>
                <w:rFonts w:ascii="宋体" w:hAnsi="宋体" w:cs="宋体"/>
                <w:color w:val="000000"/>
                <w:lang w:val="en-US" w:eastAsia="zh-CN"/>
              </w:rPr>
              <w:t>2</w:t>
            </w:r>
          </w:p>
        </w:tc>
      </w:tr>
      <w:tr w:rsidR="009C68D6" w:rsidRPr="009F58E8" w14:paraId="3159F166" w14:textId="77777777" w:rsidTr="00436A04">
        <w:trPr>
          <w:trHeight w:val="450"/>
        </w:trPr>
        <w:tc>
          <w:tcPr>
            <w:tcW w:w="751" w:type="dxa"/>
            <w:shd w:val="clear" w:color="auto" w:fill="auto"/>
            <w:vAlign w:val="center"/>
          </w:tcPr>
          <w:p w14:paraId="69FA2C38" w14:textId="73A3517D"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14:paraId="3D7F4293" w14:textId="263B984A"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8530</w:t>
            </w:r>
          </w:p>
        </w:tc>
        <w:tc>
          <w:tcPr>
            <w:tcW w:w="2316" w:type="dxa"/>
            <w:shd w:val="clear" w:color="auto" w:fill="auto"/>
            <w:vAlign w:val="center"/>
          </w:tcPr>
          <w:p w14:paraId="5629E043" w14:textId="54EB94E1"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w:t>
            </w:r>
            <w:r w:rsidRPr="009F58E8">
              <w:rPr>
                <w:rFonts w:ascii="宋体" w:hAnsi="宋体" w:cs="宋体"/>
                <w:color w:val="000000"/>
                <w:lang w:val="en-US" w:eastAsia="zh-CN"/>
              </w:rPr>
              <w:t>asket</w:t>
            </w:r>
          </w:p>
        </w:tc>
        <w:tc>
          <w:tcPr>
            <w:tcW w:w="3621" w:type="dxa"/>
            <w:shd w:val="clear" w:color="auto" w:fill="auto"/>
            <w:vAlign w:val="center"/>
          </w:tcPr>
          <w:p w14:paraId="7A7886AC"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篮子</w:t>
            </w:r>
            <w:r w:rsidRPr="009F58E8">
              <w:rPr>
                <w:rFonts w:ascii="宋体" w:hAnsi="宋体" w:cs="宋体" w:hint="eastAsia"/>
                <w:color w:val="000000"/>
                <w:lang w:val="en-US" w:eastAsia="zh-CN"/>
              </w:rPr>
              <w:t>，可</w:t>
            </w:r>
            <w:proofErr w:type="gramStart"/>
            <w:r w:rsidRPr="009F58E8">
              <w:rPr>
                <w:rFonts w:ascii="宋体" w:hAnsi="宋体" w:cs="宋体" w:hint="eastAsia"/>
                <w:color w:val="000000"/>
                <w:lang w:val="en-US" w:eastAsia="zh-CN"/>
              </w:rPr>
              <w:t>填写</w:t>
            </w:r>
            <w:r w:rsidRPr="009F58E8">
              <w:rPr>
                <w:rFonts w:ascii="宋体" w:hAnsi="宋体" w:cs="宋体"/>
                <w:color w:val="000000"/>
                <w:lang w:val="en-US" w:eastAsia="zh-CN"/>
              </w:rPr>
              <w:t>值</w:t>
            </w:r>
            <w:proofErr w:type="gramEnd"/>
            <w:r w:rsidRPr="009F58E8">
              <w:rPr>
                <w:rFonts w:ascii="宋体" w:hAnsi="宋体" w:cs="宋体"/>
                <w:color w:val="000000"/>
                <w:lang w:val="en-US" w:eastAsia="zh-CN"/>
              </w:rPr>
              <w:t>为：</w:t>
            </w:r>
          </w:p>
          <w:p w14:paraId="74159E68" w14:textId="77777777"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B001：</w:t>
            </w:r>
            <w:r w:rsidRPr="009F58E8">
              <w:rPr>
                <w:rFonts w:ascii="宋体" w:hAnsi="宋体" w:cs="宋体"/>
                <w:color w:val="000000"/>
                <w:lang w:val="en-US" w:eastAsia="zh-CN"/>
              </w:rPr>
              <w:t>利率</w:t>
            </w:r>
            <w:r w:rsidRPr="009F58E8">
              <w:rPr>
                <w:rFonts w:ascii="宋体" w:hAnsi="宋体" w:cs="宋体" w:hint="eastAsia"/>
                <w:color w:val="000000"/>
                <w:lang w:val="en-US" w:eastAsia="zh-CN"/>
              </w:rPr>
              <w:t>债</w:t>
            </w:r>
          </w:p>
          <w:p w14:paraId="7C6AE3EE" w14:textId="77777777"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B002：AAA（公）</w:t>
            </w:r>
          </w:p>
          <w:p w14:paraId="2BB70DE2" w14:textId="77777777"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B003：AA+（公）</w:t>
            </w:r>
          </w:p>
          <w:p w14:paraId="289C6AA6" w14:textId="77777777"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B004：AA（公）</w:t>
            </w:r>
          </w:p>
          <w:p w14:paraId="13B42A17" w14:textId="77777777"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B005：AAA（私）</w:t>
            </w:r>
          </w:p>
          <w:p w14:paraId="01BF6849" w14:textId="77777777"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B006：AA</w:t>
            </w:r>
            <w:r w:rsidRPr="009F58E8">
              <w:rPr>
                <w:rFonts w:ascii="宋体" w:hAnsi="宋体" w:cs="宋体"/>
                <w:color w:val="000000"/>
                <w:lang w:val="en-US" w:eastAsia="zh-CN"/>
              </w:rPr>
              <w:t>+（</w:t>
            </w:r>
            <w:r w:rsidRPr="009F58E8">
              <w:rPr>
                <w:rFonts w:ascii="宋体" w:hAnsi="宋体" w:cs="宋体" w:hint="eastAsia"/>
                <w:color w:val="000000"/>
                <w:lang w:val="en-US" w:eastAsia="zh-CN"/>
              </w:rPr>
              <w:t>私</w:t>
            </w:r>
            <w:r w:rsidRPr="009F58E8">
              <w:rPr>
                <w:rFonts w:ascii="宋体" w:hAnsi="宋体" w:cs="宋体"/>
                <w:color w:val="000000"/>
                <w:lang w:val="en-US" w:eastAsia="zh-CN"/>
              </w:rPr>
              <w:t>）</w:t>
            </w:r>
          </w:p>
          <w:p w14:paraId="27106747" w14:textId="77777777"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B007：AA（私）</w:t>
            </w:r>
          </w:p>
          <w:p w14:paraId="3B56CF76" w14:textId="59705D82"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B008：</w:t>
            </w:r>
            <w:r w:rsidRPr="009F58E8">
              <w:rPr>
                <w:rFonts w:ascii="宋体" w:hAnsi="宋体" w:cs="宋体"/>
                <w:color w:val="000000"/>
                <w:lang w:val="en-US" w:eastAsia="zh-CN"/>
              </w:rPr>
              <w:t>其他</w:t>
            </w:r>
          </w:p>
          <w:p w14:paraId="77941F62" w14:textId="77777777" w:rsidR="005B1ECE" w:rsidRPr="009F58E8" w:rsidRDefault="009C68D6" w:rsidP="00695E3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w:t>
            </w:r>
            <w:r w:rsidRPr="009F58E8">
              <w:rPr>
                <w:rFonts w:ascii="宋体" w:hAnsi="宋体" w:cs="宋体" w:hint="eastAsia"/>
                <w:color w:val="000000"/>
                <w:lang w:val="en-US" w:eastAsia="zh-CN"/>
              </w:rPr>
              <w:t>时</w:t>
            </w:r>
            <w:r w:rsidRPr="009F58E8">
              <w:rPr>
                <w:rFonts w:ascii="宋体" w:hAnsi="宋体" w:cs="宋体"/>
                <w:color w:val="000000"/>
                <w:lang w:val="en-US" w:eastAsia="zh-CN"/>
              </w:rPr>
              <w:t>填写</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篮子编号</w:t>
            </w:r>
            <w:r w:rsidRPr="009F58E8">
              <w:rPr>
                <w:rFonts w:ascii="宋体" w:hAnsi="宋体" w:cs="宋体" w:hint="eastAsia"/>
                <w:color w:val="000000"/>
                <w:lang w:val="en-US" w:eastAsia="zh-CN"/>
              </w:rPr>
              <w:t>（如B001）</w:t>
            </w:r>
          </w:p>
          <w:p w14:paraId="1F8D4288" w14:textId="382ED452" w:rsidR="009C68D6" w:rsidRPr="009F58E8" w:rsidRDefault="009C68D6" w:rsidP="00695E3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其他申报</w:t>
            </w:r>
            <w:r w:rsidRPr="009F58E8">
              <w:rPr>
                <w:rFonts w:ascii="宋体" w:hAnsi="宋体" w:cs="宋体"/>
                <w:color w:val="000000"/>
                <w:lang w:val="en-US" w:eastAsia="zh-CN"/>
              </w:rPr>
              <w:t>类型时</w:t>
            </w:r>
            <w:r w:rsidRPr="009F58E8">
              <w:rPr>
                <w:rFonts w:ascii="宋体" w:hAnsi="宋体" w:cs="宋体" w:hint="eastAsia"/>
                <w:color w:val="000000"/>
                <w:lang w:val="en-US" w:eastAsia="zh-CN"/>
              </w:rPr>
              <w:t>无需</w:t>
            </w:r>
            <w:r w:rsidRPr="009F58E8">
              <w:rPr>
                <w:rFonts w:ascii="宋体" w:hAnsi="宋体" w:cs="宋体"/>
                <w:color w:val="000000"/>
                <w:lang w:val="en-US" w:eastAsia="zh-CN"/>
              </w:rPr>
              <w:t>提供该字段</w:t>
            </w:r>
          </w:p>
        </w:tc>
        <w:tc>
          <w:tcPr>
            <w:tcW w:w="1202" w:type="dxa"/>
            <w:shd w:val="clear" w:color="auto" w:fill="auto"/>
            <w:vAlign w:val="center"/>
          </w:tcPr>
          <w:p w14:paraId="093E2D3B" w14:textId="44D7EF2A"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C4</w:t>
            </w:r>
          </w:p>
        </w:tc>
      </w:tr>
      <w:tr w:rsidR="009C68D6" w:rsidRPr="009F58E8" w14:paraId="6790EA19" w14:textId="77777777" w:rsidTr="00A31EAC">
        <w:trPr>
          <w:trHeight w:val="450"/>
        </w:trPr>
        <w:tc>
          <w:tcPr>
            <w:tcW w:w="8506" w:type="dxa"/>
            <w:gridSpan w:val="5"/>
            <w:shd w:val="clear" w:color="auto" w:fill="auto"/>
            <w:vAlign w:val="center"/>
          </w:tcPr>
          <w:p w14:paraId="41C2C1C8" w14:textId="5E8D9253"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UndInstrmtGrp</w:t>
            </w:r>
          </w:p>
        </w:tc>
      </w:tr>
      <w:tr w:rsidR="009C68D6" w:rsidRPr="009F58E8" w14:paraId="29835955" w14:textId="77777777" w:rsidTr="00436A04">
        <w:trPr>
          <w:trHeight w:val="450"/>
        </w:trPr>
        <w:tc>
          <w:tcPr>
            <w:tcW w:w="1367" w:type="dxa"/>
            <w:gridSpan w:val="2"/>
            <w:shd w:val="clear" w:color="auto" w:fill="auto"/>
            <w:vAlign w:val="center"/>
          </w:tcPr>
          <w:p w14:paraId="2F689ECE" w14:textId="67260C79"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711</w:t>
            </w:r>
          </w:p>
        </w:tc>
        <w:tc>
          <w:tcPr>
            <w:tcW w:w="2316" w:type="dxa"/>
            <w:shd w:val="clear" w:color="auto" w:fill="auto"/>
            <w:vAlign w:val="center"/>
          </w:tcPr>
          <w:p w14:paraId="5BA11D53" w14:textId="39B97A7D"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NoUnderlyings</w:t>
            </w:r>
          </w:p>
        </w:tc>
        <w:tc>
          <w:tcPr>
            <w:tcW w:w="3621" w:type="dxa"/>
            <w:shd w:val="clear" w:color="auto" w:fill="auto"/>
            <w:vAlign w:val="center"/>
          </w:tcPr>
          <w:p w14:paraId="1B9CE2E8"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个数</w:t>
            </w:r>
          </w:p>
          <w:p w14:paraId="6CB99B6C" w14:textId="6C870CE0"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w:t>
            </w:r>
            <w:r w:rsidRPr="009F58E8">
              <w:rPr>
                <w:rFonts w:ascii="宋体" w:hAnsi="宋体" w:cs="宋体" w:hint="eastAsia"/>
                <w:color w:val="000000"/>
                <w:lang w:val="en-US" w:eastAsia="zh-CN"/>
              </w:rPr>
              <w:t>为0</w:t>
            </w:r>
            <w:r w:rsidRPr="009F58E8">
              <w:rPr>
                <w:rFonts w:ascii="宋体" w:hAnsi="宋体" w:cs="宋体"/>
                <w:color w:val="000000"/>
                <w:lang w:val="en-US" w:eastAsia="zh-CN"/>
              </w:rPr>
              <w:t>-3</w:t>
            </w:r>
          </w:p>
          <w:p w14:paraId="278C6078" w14:textId="0A1B0C05"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申报为2</w:t>
            </w:r>
            <w:r w:rsidRPr="009F58E8">
              <w:rPr>
                <w:rFonts w:ascii="宋体" w:hAnsi="宋体" w:cs="宋体" w:hint="eastAsia"/>
                <w:color w:val="000000"/>
                <w:lang w:val="en-US" w:eastAsia="zh-CN"/>
              </w:rPr>
              <w:t>，两组</w:t>
            </w:r>
            <w:r w:rsidRPr="009F58E8">
              <w:rPr>
                <w:rFonts w:ascii="宋体" w:hAnsi="宋体" w:cs="宋体"/>
                <w:color w:val="000000"/>
                <w:lang w:val="en-US" w:eastAsia="zh-CN"/>
              </w:rPr>
              <w:t>重复组中操作标识必须分别为</w:t>
            </w:r>
            <w:r w:rsidRPr="009F58E8">
              <w:rPr>
                <w:rFonts w:ascii="宋体" w:hAnsi="宋体" w:cs="宋体" w:hint="eastAsia"/>
                <w:color w:val="000000"/>
                <w:lang w:val="en-US" w:eastAsia="zh-CN"/>
              </w:rPr>
              <w:t>21和22，</w:t>
            </w:r>
            <w:r w:rsidRPr="009F58E8">
              <w:rPr>
                <w:rFonts w:ascii="宋体" w:hAnsi="宋体" w:cs="宋体"/>
                <w:color w:val="000000"/>
                <w:lang w:val="en-US" w:eastAsia="zh-CN"/>
              </w:rPr>
              <w:t>分别表示换入质押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信息与换出质押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信息</w:t>
            </w:r>
            <w:r w:rsidR="00FB171E" w:rsidRPr="009F58E8">
              <w:rPr>
                <w:rFonts w:ascii="宋体" w:hAnsi="宋体" w:cs="宋体" w:hint="eastAsia"/>
                <w:color w:val="000000"/>
                <w:lang w:val="en-US" w:eastAsia="zh-CN"/>
              </w:rPr>
              <w:t>（若为</w:t>
            </w:r>
            <w:r w:rsidR="00FB171E" w:rsidRPr="009F58E8">
              <w:rPr>
                <w:rFonts w:ascii="宋体" w:hAnsi="宋体" w:cs="宋体"/>
                <w:color w:val="000000"/>
                <w:lang w:val="en-US" w:eastAsia="zh-CN"/>
              </w:rPr>
              <w:t>仅换出，仍需填写</w:t>
            </w:r>
            <w:r w:rsidR="00FB171E" w:rsidRPr="009F58E8">
              <w:rPr>
                <w:rFonts w:ascii="宋体" w:hAnsi="宋体" w:cs="宋体" w:hint="eastAsia"/>
                <w:color w:val="000000"/>
                <w:lang w:val="en-US" w:eastAsia="zh-CN"/>
              </w:rPr>
              <w:t>2，</w:t>
            </w:r>
            <w:r w:rsidR="00FB171E" w:rsidRPr="009F58E8">
              <w:rPr>
                <w:rFonts w:ascii="宋体" w:hAnsi="宋体" w:cs="宋体"/>
                <w:color w:val="000000"/>
                <w:lang w:val="en-US" w:eastAsia="zh-CN"/>
              </w:rPr>
              <w:t>且操作标识为</w:t>
            </w:r>
            <w:r w:rsidR="00FB171E" w:rsidRPr="009F58E8">
              <w:rPr>
                <w:rFonts w:ascii="宋体" w:hAnsi="宋体" w:cs="宋体" w:hint="eastAsia"/>
                <w:color w:val="000000"/>
                <w:lang w:val="en-US" w:eastAsia="zh-CN"/>
              </w:rPr>
              <w:t>2</w:t>
            </w:r>
            <w:r w:rsidR="00FB171E" w:rsidRPr="009F58E8">
              <w:rPr>
                <w:rFonts w:ascii="宋体" w:hAnsi="宋体" w:cs="宋体"/>
                <w:color w:val="000000"/>
                <w:lang w:val="en-US" w:eastAsia="zh-CN"/>
              </w:rPr>
              <w:t>1</w:t>
            </w:r>
            <w:r w:rsidR="00FB171E" w:rsidRPr="009F58E8">
              <w:rPr>
                <w:rFonts w:ascii="宋体" w:hAnsi="宋体" w:cs="宋体" w:hint="eastAsia"/>
                <w:color w:val="000000"/>
                <w:lang w:val="en-US" w:eastAsia="zh-CN"/>
              </w:rPr>
              <w:t>的</w:t>
            </w:r>
            <w:r w:rsidR="00FB171E" w:rsidRPr="009F58E8">
              <w:rPr>
                <w:rFonts w:ascii="宋体" w:hAnsi="宋体" w:cs="宋体"/>
                <w:color w:val="000000"/>
                <w:lang w:val="en-US" w:eastAsia="zh-CN"/>
              </w:rPr>
              <w:t>重复组中的</w:t>
            </w:r>
            <w:r w:rsidR="00FB171E" w:rsidRPr="009F58E8">
              <w:rPr>
                <w:rFonts w:ascii="宋体" w:hAnsi="宋体" w:cs="宋体" w:hint="eastAsia"/>
                <w:color w:val="000000"/>
                <w:lang w:val="en-US" w:eastAsia="zh-CN"/>
              </w:rPr>
              <w:t>，</w:t>
            </w:r>
            <w:r w:rsidR="00FB171E" w:rsidRPr="009F58E8">
              <w:rPr>
                <w:rFonts w:ascii="宋体" w:hAnsi="宋体" w:cs="宋体"/>
                <w:color w:val="000000"/>
                <w:lang w:val="en-US" w:eastAsia="zh-CN"/>
              </w:rPr>
              <w:t>质押</w:t>
            </w:r>
            <w:proofErr w:type="gramStart"/>
            <w:r w:rsidR="00FB171E" w:rsidRPr="009F58E8">
              <w:rPr>
                <w:rFonts w:ascii="宋体" w:hAnsi="宋体" w:cs="宋体"/>
                <w:color w:val="000000"/>
                <w:lang w:val="en-US" w:eastAsia="zh-CN"/>
              </w:rPr>
              <w:t>券</w:t>
            </w:r>
            <w:proofErr w:type="gramEnd"/>
            <w:r w:rsidR="00FB171E" w:rsidRPr="009F58E8">
              <w:rPr>
                <w:rFonts w:ascii="宋体" w:hAnsi="宋体" w:cs="宋体"/>
                <w:color w:val="000000"/>
                <w:lang w:val="en-US" w:eastAsia="zh-CN"/>
              </w:rPr>
              <w:t>数量填</w:t>
            </w:r>
            <w:r w:rsidR="00FB171E" w:rsidRPr="009F58E8">
              <w:rPr>
                <w:rFonts w:ascii="宋体" w:hAnsi="宋体" w:cs="宋体" w:hint="eastAsia"/>
                <w:color w:val="000000"/>
                <w:lang w:val="en-US" w:eastAsia="zh-CN"/>
              </w:rPr>
              <w:t>0，</w:t>
            </w:r>
            <w:r w:rsidR="00FB171E" w:rsidRPr="009F58E8">
              <w:rPr>
                <w:rFonts w:ascii="宋体" w:hAnsi="宋体" w:cs="宋体"/>
                <w:color w:val="000000"/>
                <w:lang w:val="en-US" w:eastAsia="zh-CN"/>
              </w:rPr>
              <w:t>质押</w:t>
            </w:r>
            <w:proofErr w:type="gramStart"/>
            <w:r w:rsidR="00FB171E" w:rsidRPr="009F58E8">
              <w:rPr>
                <w:rFonts w:ascii="宋体" w:hAnsi="宋体" w:cs="宋体"/>
                <w:color w:val="000000"/>
                <w:lang w:val="en-US" w:eastAsia="zh-CN"/>
              </w:rPr>
              <w:t>券</w:t>
            </w:r>
            <w:proofErr w:type="gramEnd"/>
            <w:r w:rsidR="00FB171E" w:rsidRPr="009F58E8">
              <w:rPr>
                <w:rFonts w:ascii="宋体" w:hAnsi="宋体" w:cs="宋体"/>
                <w:color w:val="000000"/>
                <w:lang w:val="en-US" w:eastAsia="zh-CN"/>
              </w:rPr>
              <w:t>代码建议填写换出质押</w:t>
            </w:r>
            <w:proofErr w:type="gramStart"/>
            <w:r w:rsidR="00FB171E" w:rsidRPr="009F58E8">
              <w:rPr>
                <w:rFonts w:ascii="宋体" w:hAnsi="宋体" w:cs="宋体"/>
                <w:color w:val="000000"/>
                <w:lang w:val="en-US" w:eastAsia="zh-CN"/>
              </w:rPr>
              <w:t>券</w:t>
            </w:r>
            <w:proofErr w:type="gramEnd"/>
            <w:r w:rsidR="00FB171E" w:rsidRPr="009F58E8">
              <w:rPr>
                <w:rFonts w:ascii="宋体" w:hAnsi="宋体" w:cs="宋体"/>
                <w:color w:val="000000"/>
                <w:lang w:val="en-US" w:eastAsia="zh-CN"/>
              </w:rPr>
              <w:t>代码</w:t>
            </w:r>
            <w:r w:rsidR="00FB171E" w:rsidRPr="009F58E8">
              <w:rPr>
                <w:rFonts w:ascii="宋体" w:hAnsi="宋体" w:cs="宋体" w:hint="eastAsia"/>
                <w:color w:val="000000"/>
                <w:lang w:val="en-US" w:eastAsia="zh-CN"/>
              </w:rPr>
              <w:t>）</w:t>
            </w:r>
          </w:p>
          <w:p w14:paraId="4EEEE6D9" w14:textId="4F5D942A"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其他报价类别为</w:t>
            </w:r>
            <w:r w:rsidRPr="009F58E8">
              <w:rPr>
                <w:rFonts w:ascii="宋体" w:hAnsi="宋体" w:cs="宋体"/>
                <w:color w:val="000000"/>
                <w:lang w:val="en-US" w:eastAsia="zh-CN"/>
              </w:rPr>
              <w:t>0</w:t>
            </w:r>
          </w:p>
        </w:tc>
        <w:tc>
          <w:tcPr>
            <w:tcW w:w="1202" w:type="dxa"/>
            <w:shd w:val="clear" w:color="auto" w:fill="auto"/>
            <w:vAlign w:val="center"/>
          </w:tcPr>
          <w:p w14:paraId="3E1AE9AD" w14:textId="5409EE6A"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9C68D6" w:rsidRPr="009F58E8" w14:paraId="18442D61" w14:textId="77777777" w:rsidTr="00436A04">
        <w:trPr>
          <w:trHeight w:val="450"/>
        </w:trPr>
        <w:tc>
          <w:tcPr>
            <w:tcW w:w="751" w:type="dxa"/>
            <w:shd w:val="clear" w:color="auto" w:fill="auto"/>
            <w:vAlign w:val="center"/>
          </w:tcPr>
          <w:p w14:paraId="43AC0740" w14:textId="2A4412D0"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14:paraId="399EF592" w14:textId="109286DD"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865</w:t>
            </w:r>
          </w:p>
        </w:tc>
        <w:tc>
          <w:tcPr>
            <w:tcW w:w="2316" w:type="dxa"/>
            <w:shd w:val="clear" w:color="auto" w:fill="auto"/>
            <w:vAlign w:val="center"/>
          </w:tcPr>
          <w:p w14:paraId="223FBB48" w14:textId="604C82D5"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EventType</w:t>
            </w:r>
          </w:p>
        </w:tc>
        <w:tc>
          <w:tcPr>
            <w:tcW w:w="3621" w:type="dxa"/>
            <w:shd w:val="clear" w:color="auto" w:fill="auto"/>
            <w:vAlign w:val="center"/>
          </w:tcPr>
          <w:p w14:paraId="0C49D43B" w14:textId="03D077C6"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操作标识</w:t>
            </w:r>
            <w:r w:rsidRPr="009F58E8">
              <w:rPr>
                <w:rFonts w:ascii="宋体" w:hAnsi="宋体" w:cs="宋体" w:hint="eastAsia"/>
                <w:color w:val="000000"/>
                <w:lang w:val="en-US" w:eastAsia="zh-CN"/>
              </w:rPr>
              <w:t>，20表示</w:t>
            </w:r>
            <w:r w:rsidRPr="009F58E8">
              <w:rPr>
                <w:rFonts w:ascii="宋体" w:hAnsi="宋体" w:cs="宋体"/>
                <w:color w:val="000000"/>
                <w:lang w:val="en-US" w:eastAsia="zh-CN"/>
              </w:rPr>
              <w:t>指定对手方申报，</w:t>
            </w:r>
            <w:r w:rsidRPr="009F58E8">
              <w:rPr>
                <w:rFonts w:ascii="宋体" w:hAnsi="宋体" w:cs="宋体" w:hint="eastAsia"/>
                <w:color w:val="000000"/>
                <w:lang w:val="en-US" w:eastAsia="zh-CN"/>
              </w:rPr>
              <w:t>21表示</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申报换入，</w:t>
            </w:r>
            <w:r w:rsidRPr="009F58E8">
              <w:rPr>
                <w:rFonts w:ascii="宋体" w:hAnsi="宋体" w:cs="宋体" w:hint="eastAsia"/>
                <w:color w:val="000000"/>
                <w:lang w:val="en-US" w:eastAsia="zh-CN"/>
              </w:rPr>
              <w:t>22表示</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申报换出</w:t>
            </w:r>
          </w:p>
          <w:p w14:paraId="410A9AF5" w14:textId="511BB735"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指定对手方</w:t>
            </w:r>
            <w:r w:rsidRPr="009F58E8">
              <w:rPr>
                <w:rFonts w:ascii="宋体" w:hAnsi="宋体" w:cs="宋体" w:hint="eastAsia"/>
                <w:color w:val="000000"/>
                <w:lang w:val="en-US" w:eastAsia="zh-CN"/>
              </w:rPr>
              <w:t>申报</w:t>
            </w:r>
            <w:r w:rsidRPr="009F58E8">
              <w:rPr>
                <w:rFonts w:ascii="宋体" w:hAnsi="宋体" w:cs="宋体"/>
                <w:color w:val="000000"/>
                <w:lang w:val="en-US" w:eastAsia="zh-CN"/>
              </w:rPr>
              <w:t>时</w:t>
            </w:r>
            <w:r w:rsidRPr="009F58E8">
              <w:rPr>
                <w:rFonts w:ascii="宋体" w:hAnsi="宋体" w:cs="宋体" w:hint="eastAsia"/>
                <w:color w:val="000000"/>
                <w:lang w:val="en-US" w:eastAsia="zh-CN"/>
              </w:rPr>
              <w:t>若</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个数为</w:t>
            </w:r>
            <w:r w:rsidRPr="009F58E8">
              <w:rPr>
                <w:rFonts w:ascii="宋体" w:hAnsi="宋体" w:cs="宋体" w:hint="eastAsia"/>
                <w:color w:val="000000"/>
                <w:lang w:val="en-US" w:eastAsia="zh-CN"/>
              </w:rPr>
              <w:t>0，</w:t>
            </w:r>
            <w:r w:rsidRPr="009F58E8">
              <w:rPr>
                <w:rFonts w:ascii="宋体" w:hAnsi="宋体" w:cs="宋体"/>
                <w:color w:val="000000"/>
                <w:lang w:val="en-US" w:eastAsia="zh-CN"/>
              </w:rPr>
              <w:t>无需提供该字段，若质押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个数不为</w:t>
            </w:r>
            <w:r w:rsidRPr="009F58E8">
              <w:rPr>
                <w:rFonts w:ascii="宋体" w:hAnsi="宋体" w:cs="宋体" w:hint="eastAsia"/>
                <w:color w:val="000000"/>
                <w:lang w:val="en-US" w:eastAsia="zh-CN"/>
              </w:rPr>
              <w:t>0</w:t>
            </w:r>
            <w:r w:rsidRPr="009F58E8">
              <w:rPr>
                <w:rFonts w:ascii="宋体" w:hAnsi="宋体" w:cs="宋体"/>
                <w:color w:val="000000"/>
                <w:lang w:val="en-US" w:eastAsia="zh-CN"/>
              </w:rPr>
              <w:t>，</w:t>
            </w:r>
            <w:r w:rsidRPr="009F58E8">
              <w:rPr>
                <w:rFonts w:ascii="宋体" w:hAnsi="宋体" w:cs="宋体" w:hint="eastAsia"/>
                <w:color w:val="000000"/>
                <w:lang w:val="en-US" w:eastAsia="zh-CN"/>
              </w:rPr>
              <w:t>则</w:t>
            </w:r>
            <w:r w:rsidRPr="009F58E8">
              <w:rPr>
                <w:rFonts w:ascii="宋体" w:hAnsi="宋体" w:cs="宋体"/>
                <w:color w:val="000000"/>
                <w:lang w:val="en-US" w:eastAsia="zh-CN"/>
              </w:rPr>
              <w:t>填</w:t>
            </w:r>
            <w:r w:rsidRPr="009F58E8">
              <w:rPr>
                <w:rFonts w:ascii="宋体" w:hAnsi="宋体" w:cs="宋体" w:hint="eastAsia"/>
                <w:color w:val="000000"/>
                <w:lang w:val="en-US" w:eastAsia="zh-CN"/>
              </w:rPr>
              <w:t>写20</w:t>
            </w:r>
          </w:p>
          <w:p w14:paraId="72440835" w14:textId="7B6C3578"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三方回购换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申报时</w:t>
            </w:r>
            <w:r w:rsidRPr="009F58E8">
              <w:rPr>
                <w:rFonts w:ascii="宋体" w:hAnsi="宋体" w:cs="宋体" w:hint="eastAsia"/>
                <w:color w:val="000000"/>
                <w:lang w:val="en-US" w:eastAsia="zh-CN"/>
              </w:rPr>
              <w:t>可填写21或22</w:t>
            </w:r>
          </w:p>
          <w:p w14:paraId="02007973" w14:textId="746DEADE"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到期续做</w:t>
            </w:r>
            <w:r w:rsidRPr="009F58E8">
              <w:rPr>
                <w:rFonts w:ascii="宋体" w:hAnsi="宋体" w:cs="宋体" w:hint="eastAsia"/>
                <w:color w:val="000000"/>
                <w:lang w:val="en-US" w:eastAsia="zh-CN"/>
              </w:rPr>
              <w:t>申报</w:t>
            </w:r>
            <w:r w:rsidRPr="009F58E8">
              <w:rPr>
                <w:rFonts w:ascii="宋体" w:hAnsi="宋体" w:cs="宋体"/>
                <w:color w:val="000000"/>
                <w:lang w:val="en-US" w:eastAsia="zh-CN"/>
              </w:rPr>
              <w:t>、解除质押申报、提前终止申报</w:t>
            </w:r>
            <w:r w:rsidRPr="009F58E8">
              <w:rPr>
                <w:rFonts w:ascii="宋体" w:hAnsi="宋体" w:cs="宋体" w:hint="eastAsia"/>
                <w:color w:val="000000"/>
                <w:lang w:val="en-US" w:eastAsia="zh-CN"/>
              </w:rPr>
              <w:t>时无需</w:t>
            </w:r>
            <w:r w:rsidRPr="009F58E8">
              <w:rPr>
                <w:rFonts w:ascii="宋体" w:hAnsi="宋体" w:cs="宋体"/>
                <w:color w:val="000000"/>
                <w:lang w:val="en-US" w:eastAsia="zh-CN"/>
              </w:rPr>
              <w:t>提供该字段</w:t>
            </w:r>
          </w:p>
        </w:tc>
        <w:tc>
          <w:tcPr>
            <w:tcW w:w="1202" w:type="dxa"/>
            <w:shd w:val="clear" w:color="auto" w:fill="auto"/>
            <w:vAlign w:val="center"/>
          </w:tcPr>
          <w:p w14:paraId="673FDE68" w14:textId="37D84FC5"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9C68D6" w:rsidRPr="009F58E8" w14:paraId="132031AE" w14:textId="77777777" w:rsidTr="00436A04">
        <w:trPr>
          <w:trHeight w:val="450"/>
        </w:trPr>
        <w:tc>
          <w:tcPr>
            <w:tcW w:w="751" w:type="dxa"/>
            <w:shd w:val="clear" w:color="auto" w:fill="auto"/>
            <w:vAlign w:val="center"/>
          </w:tcPr>
          <w:p w14:paraId="579FCB41" w14:textId="22C195DF"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14:paraId="2845516F" w14:textId="779F4554"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2316" w:type="dxa"/>
            <w:shd w:val="clear" w:color="auto" w:fill="auto"/>
            <w:vAlign w:val="center"/>
          </w:tcPr>
          <w:p w14:paraId="0651DA7B" w14:textId="3433A5FF"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3621" w:type="dxa"/>
            <w:shd w:val="clear" w:color="auto" w:fill="auto"/>
            <w:vAlign w:val="center"/>
          </w:tcPr>
          <w:p w14:paraId="3C73F27E"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w:t>
            </w:r>
          </w:p>
          <w:p w14:paraId="472A90DB" w14:textId="044F2FDA"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申报时</w:t>
            </w:r>
            <w:r w:rsidRPr="009F58E8">
              <w:rPr>
                <w:rFonts w:ascii="宋体" w:hAnsi="宋体" w:cs="宋体" w:hint="eastAsia"/>
                <w:color w:val="000000"/>
                <w:lang w:val="en-US" w:eastAsia="zh-CN"/>
              </w:rPr>
              <w:t>若</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个数为</w:t>
            </w:r>
            <w:r w:rsidRPr="009F58E8">
              <w:rPr>
                <w:rFonts w:ascii="宋体" w:hAnsi="宋体" w:cs="宋体" w:hint="eastAsia"/>
                <w:color w:val="000000"/>
                <w:lang w:val="en-US" w:eastAsia="zh-CN"/>
              </w:rPr>
              <w:t>0，</w:t>
            </w:r>
            <w:r w:rsidRPr="009F58E8">
              <w:rPr>
                <w:rFonts w:ascii="宋体" w:hAnsi="宋体" w:cs="宋体"/>
                <w:color w:val="000000"/>
                <w:lang w:val="en-US" w:eastAsia="zh-CN"/>
              </w:rPr>
              <w:t>无需提供该字段，若质押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个数不为</w:t>
            </w:r>
            <w:r w:rsidRPr="009F58E8">
              <w:rPr>
                <w:rFonts w:ascii="宋体" w:hAnsi="宋体" w:cs="宋体" w:hint="eastAsia"/>
                <w:color w:val="000000"/>
                <w:lang w:val="en-US" w:eastAsia="zh-CN"/>
              </w:rPr>
              <w:t>0，</w:t>
            </w:r>
            <w:r w:rsidRPr="009F58E8">
              <w:rPr>
                <w:rFonts w:ascii="宋体" w:hAnsi="宋体" w:cs="宋体"/>
                <w:color w:val="000000"/>
                <w:lang w:val="en-US" w:eastAsia="zh-CN"/>
              </w:rPr>
              <w:t>填写质押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代码</w:t>
            </w:r>
          </w:p>
          <w:p w14:paraId="47040D88" w14:textId="514A03D1"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申报时，</w:t>
            </w:r>
            <w:r w:rsidRPr="009F58E8">
              <w:rPr>
                <w:rFonts w:ascii="宋体" w:hAnsi="宋体" w:cs="宋体"/>
                <w:color w:val="000000"/>
                <w:lang w:val="en-US" w:eastAsia="zh-CN"/>
              </w:rPr>
              <w:t>若</w:t>
            </w:r>
            <w:r w:rsidRPr="009F58E8">
              <w:rPr>
                <w:rFonts w:ascii="宋体" w:hAnsi="宋体" w:cs="宋体" w:hint="eastAsia"/>
                <w:color w:val="000000"/>
                <w:lang w:val="en-US" w:eastAsia="zh-CN"/>
              </w:rPr>
              <w:t>操作标志</w:t>
            </w:r>
            <w:r w:rsidRPr="009F58E8">
              <w:rPr>
                <w:rFonts w:ascii="宋体" w:hAnsi="宋体" w:cs="宋体"/>
                <w:color w:val="000000"/>
                <w:lang w:val="en-US" w:eastAsia="zh-CN"/>
              </w:rPr>
              <w:t>为</w:t>
            </w:r>
            <w:r w:rsidRPr="009F58E8">
              <w:rPr>
                <w:rFonts w:ascii="宋体" w:hAnsi="宋体" w:cs="宋体" w:hint="eastAsia"/>
                <w:color w:val="000000"/>
                <w:lang w:val="en-US" w:eastAsia="zh-CN"/>
              </w:rPr>
              <w:t>21，</w:t>
            </w:r>
            <w:r w:rsidRPr="009F58E8">
              <w:rPr>
                <w:rFonts w:ascii="宋体" w:hAnsi="宋体" w:cs="宋体"/>
                <w:color w:val="000000"/>
                <w:lang w:val="en-US" w:eastAsia="zh-CN"/>
              </w:rPr>
              <w:t>填写</w:t>
            </w:r>
            <w:r w:rsidRPr="009F58E8">
              <w:rPr>
                <w:rFonts w:ascii="宋体" w:hAnsi="宋体" w:cs="宋体" w:hint="eastAsia"/>
                <w:color w:val="000000"/>
                <w:lang w:val="en-US" w:eastAsia="zh-CN"/>
              </w:rPr>
              <w:t>换入</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代码</w:t>
            </w:r>
            <w:r w:rsidRPr="009F58E8">
              <w:rPr>
                <w:rFonts w:ascii="宋体" w:hAnsi="宋体" w:cs="宋体" w:hint="eastAsia"/>
                <w:color w:val="000000"/>
                <w:lang w:val="en-US" w:eastAsia="zh-CN"/>
              </w:rPr>
              <w:t>，</w:t>
            </w:r>
            <w:r w:rsidRPr="009F58E8">
              <w:rPr>
                <w:rFonts w:ascii="宋体" w:hAnsi="宋体" w:cs="宋体"/>
                <w:color w:val="000000"/>
                <w:lang w:val="en-US" w:eastAsia="zh-CN"/>
              </w:rPr>
              <w:t>若操作标识为</w:t>
            </w:r>
            <w:r w:rsidRPr="009F58E8">
              <w:rPr>
                <w:rFonts w:ascii="宋体" w:hAnsi="宋体" w:cs="宋体" w:hint="eastAsia"/>
                <w:color w:val="000000"/>
                <w:lang w:val="en-US" w:eastAsia="zh-CN"/>
              </w:rPr>
              <w:t>22，</w:t>
            </w:r>
            <w:r w:rsidRPr="009F58E8">
              <w:rPr>
                <w:rFonts w:ascii="宋体" w:hAnsi="宋体" w:cs="宋体"/>
                <w:color w:val="000000"/>
                <w:lang w:val="en-US" w:eastAsia="zh-CN"/>
              </w:rPr>
              <w:t>填写</w:t>
            </w:r>
            <w:r w:rsidRPr="009F58E8">
              <w:rPr>
                <w:rFonts w:ascii="宋体" w:hAnsi="宋体" w:cs="宋体" w:hint="eastAsia"/>
                <w:color w:val="000000"/>
                <w:lang w:val="en-US" w:eastAsia="zh-CN"/>
              </w:rPr>
              <w:t>换出</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代码</w:t>
            </w:r>
          </w:p>
          <w:p w14:paraId="0D375B48" w14:textId="0187EA6F"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三方回购到期续做</w:t>
            </w:r>
            <w:r w:rsidRPr="009F58E8">
              <w:rPr>
                <w:rFonts w:ascii="宋体" w:hAnsi="宋体" w:cs="宋体"/>
                <w:color w:val="000000"/>
                <w:lang w:val="en-US" w:eastAsia="zh-CN"/>
              </w:rPr>
              <w:t>申报、解除质押申报、提前终止申报时</w:t>
            </w:r>
            <w:r w:rsidRPr="009F58E8">
              <w:rPr>
                <w:rFonts w:ascii="宋体" w:hAnsi="宋体" w:cs="宋体" w:hint="eastAsia"/>
                <w:color w:val="000000"/>
                <w:lang w:val="en-US" w:eastAsia="zh-CN"/>
              </w:rPr>
              <w:t>无需提供该字段</w:t>
            </w:r>
            <w:r w:rsidRPr="009F58E8">
              <w:rPr>
                <w:rFonts w:ascii="宋体" w:hAnsi="宋体" w:cs="宋体"/>
                <w:color w:val="000000"/>
                <w:lang w:val="en-US" w:eastAsia="zh-CN"/>
              </w:rPr>
              <w:t xml:space="preserve"> </w:t>
            </w:r>
          </w:p>
        </w:tc>
        <w:tc>
          <w:tcPr>
            <w:tcW w:w="1202" w:type="dxa"/>
            <w:shd w:val="clear" w:color="auto" w:fill="auto"/>
            <w:vAlign w:val="center"/>
          </w:tcPr>
          <w:p w14:paraId="1FB58E48" w14:textId="56395780"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9C68D6" w:rsidRPr="009F58E8" w14:paraId="0A703E10" w14:textId="77777777" w:rsidTr="00436A04">
        <w:trPr>
          <w:trHeight w:val="270"/>
        </w:trPr>
        <w:tc>
          <w:tcPr>
            <w:tcW w:w="751" w:type="dxa"/>
            <w:shd w:val="clear" w:color="auto" w:fill="auto"/>
            <w:vAlign w:val="center"/>
            <w:hideMark/>
          </w:tcPr>
          <w:p w14:paraId="26A3DE69"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14:paraId="77982C52"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38</w:t>
            </w:r>
          </w:p>
        </w:tc>
        <w:tc>
          <w:tcPr>
            <w:tcW w:w="2316" w:type="dxa"/>
            <w:shd w:val="clear" w:color="auto" w:fill="auto"/>
            <w:vAlign w:val="center"/>
            <w:hideMark/>
          </w:tcPr>
          <w:p w14:paraId="23E93F40" w14:textId="77777777"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3621" w:type="dxa"/>
            <w:shd w:val="clear" w:color="auto" w:fill="auto"/>
            <w:vAlign w:val="center"/>
            <w:hideMark/>
          </w:tcPr>
          <w:p w14:paraId="462C3EA9"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数量，单位：手</w:t>
            </w:r>
          </w:p>
          <w:p w14:paraId="66D14DA1" w14:textId="00BDA94D"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申报时</w:t>
            </w:r>
            <w:r w:rsidRPr="009F58E8">
              <w:rPr>
                <w:rFonts w:ascii="宋体" w:hAnsi="宋体" w:cs="宋体" w:hint="eastAsia"/>
                <w:color w:val="000000"/>
                <w:lang w:val="en-US" w:eastAsia="zh-CN"/>
              </w:rPr>
              <w:t>若</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个数为0</w:t>
            </w:r>
            <w:r w:rsidRPr="009F58E8">
              <w:rPr>
                <w:rFonts w:ascii="宋体" w:hAnsi="宋体" w:cs="宋体" w:hint="eastAsia"/>
                <w:color w:val="000000"/>
                <w:lang w:val="en-US" w:eastAsia="zh-CN"/>
              </w:rPr>
              <w:t>，</w:t>
            </w:r>
            <w:r w:rsidRPr="009F58E8">
              <w:rPr>
                <w:rFonts w:ascii="宋体" w:hAnsi="宋体" w:cs="宋体"/>
                <w:color w:val="000000"/>
                <w:lang w:val="en-US" w:eastAsia="zh-CN"/>
              </w:rPr>
              <w:t>无需提供该字段，</w:t>
            </w:r>
            <w:r w:rsidRPr="009F58E8">
              <w:rPr>
                <w:rFonts w:ascii="宋体" w:hAnsi="宋体" w:cs="宋体" w:hint="eastAsia"/>
                <w:color w:val="000000"/>
                <w:lang w:val="en-US" w:eastAsia="zh-CN"/>
              </w:rPr>
              <w:t>若</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个数不为</w:t>
            </w:r>
            <w:r w:rsidRPr="009F58E8">
              <w:rPr>
                <w:rFonts w:ascii="宋体" w:hAnsi="宋体" w:cs="宋体" w:hint="eastAsia"/>
                <w:color w:val="000000"/>
                <w:lang w:val="en-US" w:eastAsia="zh-CN"/>
              </w:rPr>
              <w:t>0，</w:t>
            </w:r>
            <w:r w:rsidRPr="009F58E8">
              <w:rPr>
                <w:rFonts w:ascii="宋体" w:hAnsi="宋体" w:cs="宋体"/>
                <w:color w:val="000000"/>
                <w:lang w:val="en-US" w:eastAsia="zh-CN"/>
              </w:rPr>
              <w:t>填写</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数量</w:t>
            </w:r>
          </w:p>
          <w:p w14:paraId="6A70416B" w14:textId="2385F9E5"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申报时，</w:t>
            </w:r>
            <w:r w:rsidRPr="009F58E8">
              <w:rPr>
                <w:rFonts w:ascii="宋体" w:hAnsi="宋体" w:cs="宋体"/>
                <w:color w:val="000000"/>
                <w:lang w:val="en-US" w:eastAsia="zh-CN"/>
              </w:rPr>
              <w:t>若</w:t>
            </w:r>
            <w:r w:rsidRPr="009F58E8">
              <w:rPr>
                <w:rFonts w:ascii="宋体" w:hAnsi="宋体" w:cs="宋体" w:hint="eastAsia"/>
                <w:color w:val="000000"/>
                <w:lang w:val="en-US" w:eastAsia="zh-CN"/>
              </w:rPr>
              <w:t>操作标志</w:t>
            </w:r>
            <w:r w:rsidRPr="009F58E8">
              <w:rPr>
                <w:rFonts w:ascii="宋体" w:hAnsi="宋体" w:cs="宋体"/>
                <w:color w:val="000000"/>
                <w:lang w:val="en-US" w:eastAsia="zh-CN"/>
              </w:rPr>
              <w:t>为</w:t>
            </w:r>
            <w:r w:rsidRPr="009F58E8">
              <w:rPr>
                <w:rFonts w:ascii="宋体" w:hAnsi="宋体" w:cs="宋体" w:hint="eastAsia"/>
                <w:color w:val="000000"/>
                <w:lang w:val="en-US" w:eastAsia="zh-CN"/>
              </w:rPr>
              <w:t>21，</w:t>
            </w:r>
            <w:r w:rsidRPr="009F58E8">
              <w:rPr>
                <w:rFonts w:ascii="宋体" w:hAnsi="宋体" w:cs="宋体"/>
                <w:color w:val="000000"/>
                <w:lang w:val="en-US" w:eastAsia="zh-CN"/>
              </w:rPr>
              <w:t>填写</w:t>
            </w:r>
            <w:r w:rsidRPr="009F58E8">
              <w:rPr>
                <w:rFonts w:ascii="宋体" w:hAnsi="宋体" w:cs="宋体" w:hint="eastAsia"/>
                <w:color w:val="000000"/>
                <w:lang w:val="en-US" w:eastAsia="zh-CN"/>
              </w:rPr>
              <w:t>换入</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hint="eastAsia"/>
                <w:color w:val="000000"/>
                <w:lang w:val="en-US" w:eastAsia="zh-CN"/>
              </w:rPr>
              <w:t>数量</w:t>
            </w:r>
            <w:r w:rsidR="00FB171E" w:rsidRPr="009F58E8">
              <w:rPr>
                <w:rFonts w:ascii="宋体" w:hAnsi="宋体" w:cs="宋体" w:hint="eastAsia"/>
                <w:color w:val="000000"/>
                <w:lang w:val="en-US" w:eastAsia="zh-CN"/>
              </w:rPr>
              <w:t>，</w:t>
            </w:r>
            <w:r w:rsidRPr="009F58E8">
              <w:rPr>
                <w:rFonts w:ascii="宋体" w:hAnsi="宋体" w:cs="宋体"/>
                <w:color w:val="000000"/>
                <w:lang w:val="en-US" w:eastAsia="zh-CN"/>
              </w:rPr>
              <w:t>若操作标识为</w:t>
            </w:r>
            <w:r w:rsidRPr="009F58E8">
              <w:rPr>
                <w:rFonts w:ascii="宋体" w:hAnsi="宋体" w:cs="宋体" w:hint="eastAsia"/>
                <w:color w:val="000000"/>
                <w:lang w:val="en-US" w:eastAsia="zh-CN"/>
              </w:rPr>
              <w:t>22，</w:t>
            </w:r>
            <w:r w:rsidRPr="009F58E8">
              <w:rPr>
                <w:rFonts w:ascii="宋体" w:hAnsi="宋体" w:cs="宋体"/>
                <w:color w:val="000000"/>
                <w:lang w:val="en-US" w:eastAsia="zh-CN"/>
              </w:rPr>
              <w:t>填写</w:t>
            </w:r>
            <w:r w:rsidRPr="009F58E8">
              <w:rPr>
                <w:rFonts w:ascii="宋体" w:hAnsi="宋体" w:cs="宋体" w:hint="eastAsia"/>
                <w:color w:val="000000"/>
                <w:lang w:val="en-US" w:eastAsia="zh-CN"/>
              </w:rPr>
              <w:t>换出</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hint="eastAsia"/>
                <w:color w:val="000000"/>
                <w:lang w:val="en-US" w:eastAsia="zh-CN"/>
              </w:rPr>
              <w:t>数量</w:t>
            </w:r>
          </w:p>
          <w:p w14:paraId="2A6CAD04" w14:textId="091E4CAD"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三方回购到期续做</w:t>
            </w:r>
            <w:r w:rsidRPr="009F58E8">
              <w:rPr>
                <w:rFonts w:ascii="宋体" w:hAnsi="宋体" w:cs="宋体"/>
                <w:color w:val="000000"/>
                <w:lang w:val="en-US" w:eastAsia="zh-CN"/>
              </w:rPr>
              <w:t>申报、解除质押申报、提前终止申报时</w:t>
            </w:r>
            <w:r w:rsidRPr="009F58E8">
              <w:rPr>
                <w:rFonts w:ascii="宋体" w:hAnsi="宋体" w:cs="宋体" w:hint="eastAsia"/>
                <w:color w:val="000000"/>
                <w:lang w:val="en-US" w:eastAsia="zh-CN"/>
              </w:rPr>
              <w:t>无需提供该字段</w:t>
            </w:r>
          </w:p>
        </w:tc>
        <w:tc>
          <w:tcPr>
            <w:tcW w:w="1202" w:type="dxa"/>
            <w:shd w:val="clear" w:color="auto" w:fill="auto"/>
            <w:vAlign w:val="center"/>
            <w:hideMark/>
          </w:tcPr>
          <w:p w14:paraId="26364134" w14:textId="77777777"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9C68D6" w:rsidRPr="009F58E8" w14:paraId="2845CB51" w14:textId="77777777" w:rsidTr="00436A04">
        <w:trPr>
          <w:trHeight w:val="480"/>
        </w:trPr>
        <w:tc>
          <w:tcPr>
            <w:tcW w:w="1367" w:type="dxa"/>
            <w:gridSpan w:val="2"/>
            <w:shd w:val="clear" w:color="auto" w:fill="auto"/>
            <w:vAlign w:val="center"/>
          </w:tcPr>
          <w:p w14:paraId="6722C75D" w14:textId="097CFF5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1125</w:t>
            </w:r>
          </w:p>
        </w:tc>
        <w:tc>
          <w:tcPr>
            <w:tcW w:w="2316" w:type="dxa"/>
            <w:shd w:val="clear" w:color="auto" w:fill="auto"/>
            <w:vAlign w:val="center"/>
          </w:tcPr>
          <w:p w14:paraId="3C472F73" w14:textId="1B5C610F"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OrigTradeDate</w:t>
            </w:r>
          </w:p>
        </w:tc>
        <w:tc>
          <w:tcPr>
            <w:tcW w:w="3621" w:type="dxa"/>
            <w:shd w:val="clear" w:color="auto" w:fill="auto"/>
            <w:vAlign w:val="center"/>
          </w:tcPr>
          <w:p w14:paraId="56B5E0FA"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成交申报时交易所成交日期</w:t>
            </w:r>
          </w:p>
          <w:p w14:paraId="11F42180" w14:textId="6B4A9CDE"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三方回购到期续做申报、解除质押申报、换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申报、提前终止申报时填写，三方回购指定对手方申报时填空</w:t>
            </w:r>
          </w:p>
        </w:tc>
        <w:tc>
          <w:tcPr>
            <w:tcW w:w="1202" w:type="dxa"/>
            <w:shd w:val="clear" w:color="auto" w:fill="auto"/>
            <w:vAlign w:val="center"/>
          </w:tcPr>
          <w:p w14:paraId="5DB5F35B" w14:textId="07B51D04"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9C68D6" w:rsidRPr="009F58E8" w14:paraId="0017E623" w14:textId="77777777" w:rsidTr="00436A04">
        <w:trPr>
          <w:trHeight w:val="480"/>
        </w:trPr>
        <w:tc>
          <w:tcPr>
            <w:tcW w:w="1367" w:type="dxa"/>
            <w:gridSpan w:val="2"/>
            <w:shd w:val="clear" w:color="auto" w:fill="auto"/>
            <w:vAlign w:val="center"/>
          </w:tcPr>
          <w:p w14:paraId="1895B36D" w14:textId="3689DEF1"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19</w:t>
            </w:r>
          </w:p>
        </w:tc>
        <w:tc>
          <w:tcPr>
            <w:tcW w:w="2316" w:type="dxa"/>
            <w:shd w:val="clear" w:color="auto" w:fill="auto"/>
            <w:vAlign w:val="center"/>
          </w:tcPr>
          <w:p w14:paraId="42111DA3" w14:textId="623A96A5"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ExecRefID</w:t>
            </w:r>
          </w:p>
        </w:tc>
        <w:tc>
          <w:tcPr>
            <w:tcW w:w="3621" w:type="dxa"/>
            <w:shd w:val="clear" w:color="auto" w:fill="auto"/>
            <w:vAlign w:val="center"/>
          </w:tcPr>
          <w:p w14:paraId="68A2479C"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成交申报时交易所成交编号，引用</w:t>
            </w:r>
            <w:r w:rsidRPr="009F58E8">
              <w:rPr>
                <w:rFonts w:ascii="宋体" w:hAnsi="宋体" w:cs="宋体"/>
                <w:color w:val="000000"/>
                <w:lang w:val="en-US" w:eastAsia="zh-CN"/>
              </w:rPr>
              <w:t>未结算</w:t>
            </w:r>
            <w:r w:rsidRPr="009F58E8">
              <w:rPr>
                <w:rFonts w:ascii="宋体" w:hAnsi="宋体" w:cs="宋体" w:hint="eastAsia"/>
                <w:color w:val="000000"/>
                <w:lang w:val="en-US" w:eastAsia="zh-CN"/>
              </w:rPr>
              <w:t>三方</w:t>
            </w:r>
            <w:r w:rsidRPr="009F58E8">
              <w:rPr>
                <w:rFonts w:ascii="宋体" w:hAnsi="宋体" w:cs="宋体"/>
                <w:color w:val="000000"/>
                <w:lang w:val="en-US" w:eastAsia="zh-CN"/>
              </w:rPr>
              <w:t>协议回购</w:t>
            </w:r>
            <w:r w:rsidRPr="009F58E8">
              <w:rPr>
                <w:rFonts w:ascii="宋体" w:hAnsi="宋体" w:cs="宋体" w:hint="eastAsia"/>
                <w:color w:val="000000"/>
                <w:lang w:val="en-US" w:eastAsia="zh-CN"/>
              </w:rPr>
              <w:t>数据中</w:t>
            </w:r>
            <w:r w:rsidRPr="009F58E8">
              <w:rPr>
                <w:rFonts w:ascii="宋体" w:hAnsi="宋体" w:cs="宋体"/>
                <w:color w:val="000000"/>
                <w:lang w:val="en-US" w:eastAsia="zh-CN"/>
              </w:rPr>
              <w:t>的成交编号</w:t>
            </w:r>
          </w:p>
          <w:p w14:paraId="715258FF" w14:textId="72738D02"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三方回购到期续做申报、解除质押申报、换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申报、提前终止申报时填写，三方回购指定对手方申报时填0</w:t>
            </w:r>
          </w:p>
        </w:tc>
        <w:tc>
          <w:tcPr>
            <w:tcW w:w="1202" w:type="dxa"/>
            <w:shd w:val="clear" w:color="auto" w:fill="auto"/>
            <w:vAlign w:val="center"/>
          </w:tcPr>
          <w:p w14:paraId="7F2D18A8" w14:textId="4A26E9A2"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9C68D6" w:rsidRPr="009F58E8" w14:paraId="35E811C8" w14:textId="77777777" w:rsidTr="00A31EAC">
        <w:trPr>
          <w:trHeight w:val="270"/>
        </w:trPr>
        <w:tc>
          <w:tcPr>
            <w:tcW w:w="8506" w:type="dxa"/>
            <w:gridSpan w:val="5"/>
            <w:shd w:val="clear" w:color="auto" w:fill="auto"/>
            <w:vAlign w:val="center"/>
            <w:hideMark/>
          </w:tcPr>
          <w:p w14:paraId="09DB1CAF" w14:textId="793BD6A5"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Parties</w:t>
            </w:r>
          </w:p>
        </w:tc>
      </w:tr>
      <w:tr w:rsidR="009C68D6" w:rsidRPr="009F58E8" w14:paraId="1CB7581E" w14:textId="77777777" w:rsidTr="00436A04">
        <w:trPr>
          <w:trHeight w:val="675"/>
        </w:trPr>
        <w:tc>
          <w:tcPr>
            <w:tcW w:w="1367" w:type="dxa"/>
            <w:gridSpan w:val="2"/>
            <w:shd w:val="clear" w:color="auto" w:fill="auto"/>
            <w:vAlign w:val="center"/>
            <w:hideMark/>
          </w:tcPr>
          <w:p w14:paraId="22FF05F1"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453</w:t>
            </w:r>
          </w:p>
        </w:tc>
        <w:tc>
          <w:tcPr>
            <w:tcW w:w="2316" w:type="dxa"/>
            <w:shd w:val="clear" w:color="auto" w:fill="auto"/>
            <w:vAlign w:val="center"/>
            <w:hideMark/>
          </w:tcPr>
          <w:p w14:paraId="2C93B1B0" w14:textId="77777777"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NoPartyIDs</w:t>
            </w:r>
          </w:p>
        </w:tc>
        <w:tc>
          <w:tcPr>
            <w:tcW w:w="3621" w:type="dxa"/>
            <w:shd w:val="clear" w:color="auto" w:fill="auto"/>
            <w:vAlign w:val="center"/>
            <w:hideMark/>
          </w:tcPr>
          <w:p w14:paraId="39147D30" w14:textId="40855CD3" w:rsidR="009C68D6" w:rsidRPr="009F58E8" w:rsidRDefault="009C68D6" w:rsidP="00347F4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发起方重复组，依次包含发起方交易商代码、发起方的交易员代码、发起方三方回购</w:t>
            </w:r>
            <w:r w:rsidRPr="009F58E8">
              <w:rPr>
                <w:rFonts w:ascii="宋体" w:hAnsi="宋体" w:cs="宋体"/>
                <w:color w:val="000000"/>
                <w:lang w:val="en-US" w:eastAsia="zh-CN"/>
              </w:rPr>
              <w:t>专用账户交易单元、</w:t>
            </w:r>
            <w:r w:rsidRPr="009F58E8">
              <w:rPr>
                <w:rFonts w:ascii="宋体" w:hAnsi="宋体" w:cs="宋体" w:hint="eastAsia"/>
                <w:color w:val="000000"/>
                <w:lang w:val="en-US" w:eastAsia="zh-CN"/>
              </w:rPr>
              <w:t>发起方</w:t>
            </w:r>
            <w:r w:rsidRPr="009F58E8">
              <w:rPr>
                <w:rFonts w:ascii="宋体" w:hAnsi="宋体" w:cs="宋体"/>
                <w:color w:val="000000"/>
                <w:lang w:val="en-US" w:eastAsia="zh-CN"/>
              </w:rPr>
              <w:t>三方回购专用账户</w:t>
            </w:r>
            <w:r w:rsidRPr="009F58E8">
              <w:rPr>
                <w:rFonts w:ascii="宋体" w:hAnsi="宋体" w:cs="宋体" w:hint="eastAsia"/>
                <w:color w:val="000000"/>
                <w:lang w:val="en-US" w:eastAsia="zh-CN"/>
              </w:rPr>
              <w:t>、</w:t>
            </w:r>
            <w:r w:rsidRPr="009F58E8">
              <w:rPr>
                <w:rFonts w:ascii="宋体" w:hAnsi="宋体" w:cs="宋体"/>
                <w:color w:val="000000"/>
                <w:lang w:val="en-US" w:eastAsia="zh-CN"/>
              </w:rPr>
              <w:t>对手方交易员</w:t>
            </w:r>
            <w:r w:rsidRPr="009F58E8">
              <w:rPr>
                <w:rFonts w:ascii="宋体" w:hAnsi="宋体" w:cs="宋体" w:hint="eastAsia"/>
                <w:color w:val="000000"/>
                <w:lang w:val="en-US" w:eastAsia="zh-CN"/>
              </w:rPr>
              <w:t>。取值为</w:t>
            </w:r>
            <w:r w:rsidRPr="009F58E8">
              <w:rPr>
                <w:rFonts w:ascii="宋体" w:hAnsi="宋体" w:cs="宋体"/>
                <w:color w:val="000000"/>
                <w:lang w:val="en-US" w:eastAsia="zh-CN"/>
              </w:rPr>
              <w:t>5</w:t>
            </w:r>
          </w:p>
        </w:tc>
        <w:tc>
          <w:tcPr>
            <w:tcW w:w="1202" w:type="dxa"/>
            <w:shd w:val="clear" w:color="auto" w:fill="auto"/>
            <w:vAlign w:val="center"/>
            <w:hideMark/>
          </w:tcPr>
          <w:p w14:paraId="62136284" w14:textId="77777777"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9C68D6" w:rsidRPr="009F58E8" w14:paraId="6B678974" w14:textId="77777777" w:rsidTr="00436A04">
        <w:trPr>
          <w:trHeight w:val="300"/>
        </w:trPr>
        <w:tc>
          <w:tcPr>
            <w:tcW w:w="751" w:type="dxa"/>
            <w:vMerge w:val="restart"/>
            <w:shd w:val="clear" w:color="auto" w:fill="auto"/>
            <w:vAlign w:val="center"/>
            <w:hideMark/>
          </w:tcPr>
          <w:p w14:paraId="40BC3B88"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616" w:type="dxa"/>
            <w:shd w:val="clear" w:color="auto" w:fill="auto"/>
            <w:vAlign w:val="center"/>
          </w:tcPr>
          <w:p w14:paraId="1044B8EF"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316" w:type="dxa"/>
            <w:shd w:val="clear" w:color="auto" w:fill="auto"/>
            <w:vAlign w:val="center"/>
          </w:tcPr>
          <w:p w14:paraId="37776B36" w14:textId="77777777"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621" w:type="dxa"/>
            <w:shd w:val="clear" w:color="auto" w:fill="auto"/>
            <w:vAlign w:val="center"/>
            <w:hideMark/>
          </w:tcPr>
          <w:p w14:paraId="7B58CDE8"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1202" w:type="dxa"/>
            <w:shd w:val="clear" w:color="auto" w:fill="auto"/>
            <w:vAlign w:val="center"/>
            <w:hideMark/>
          </w:tcPr>
          <w:p w14:paraId="18E02E93" w14:textId="77777777"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9C68D6" w:rsidRPr="009F58E8" w14:paraId="56F379DC" w14:textId="77777777" w:rsidTr="00436A04">
        <w:trPr>
          <w:trHeight w:val="675"/>
        </w:trPr>
        <w:tc>
          <w:tcPr>
            <w:tcW w:w="751" w:type="dxa"/>
            <w:vMerge/>
            <w:vAlign w:val="center"/>
            <w:hideMark/>
          </w:tcPr>
          <w:p w14:paraId="7E110EFD"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p>
        </w:tc>
        <w:tc>
          <w:tcPr>
            <w:tcW w:w="616" w:type="dxa"/>
            <w:shd w:val="clear" w:color="auto" w:fill="auto"/>
            <w:vAlign w:val="center"/>
          </w:tcPr>
          <w:p w14:paraId="6F78F6D2"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316" w:type="dxa"/>
            <w:shd w:val="clear" w:color="auto" w:fill="auto"/>
            <w:vAlign w:val="center"/>
          </w:tcPr>
          <w:p w14:paraId="0EA1BA52" w14:textId="77777777"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3621" w:type="dxa"/>
            <w:shd w:val="clear" w:color="auto" w:fill="auto"/>
            <w:vAlign w:val="center"/>
            <w:hideMark/>
          </w:tcPr>
          <w:p w14:paraId="6D75A225"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1202" w:type="dxa"/>
            <w:shd w:val="clear" w:color="auto" w:fill="auto"/>
            <w:vAlign w:val="center"/>
            <w:hideMark/>
          </w:tcPr>
          <w:p w14:paraId="54DA54C9" w14:textId="77777777"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9C68D6" w:rsidRPr="009F58E8" w14:paraId="721DD36B" w14:textId="77777777" w:rsidTr="00436A04">
        <w:trPr>
          <w:trHeight w:val="70"/>
        </w:trPr>
        <w:tc>
          <w:tcPr>
            <w:tcW w:w="751" w:type="dxa"/>
            <w:vMerge w:val="restart"/>
            <w:vAlign w:val="center"/>
            <w:hideMark/>
          </w:tcPr>
          <w:p w14:paraId="5596DAC4"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proofErr w:type="gramStart"/>
            <w:r w:rsidRPr="009F58E8">
              <w:rPr>
                <w:rFonts w:ascii="宋体" w:hAnsi="宋体" w:cs="宋体" w:hint="eastAsia"/>
                <w:color w:val="000000"/>
                <w:lang w:val="en-US" w:eastAsia="zh-CN"/>
              </w:rPr>
              <w:t>交易员号</w:t>
            </w:r>
            <w:proofErr w:type="gramEnd"/>
          </w:p>
        </w:tc>
        <w:tc>
          <w:tcPr>
            <w:tcW w:w="616" w:type="dxa"/>
            <w:vAlign w:val="center"/>
          </w:tcPr>
          <w:p w14:paraId="175375FC"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316" w:type="dxa"/>
            <w:shd w:val="clear" w:color="auto" w:fill="auto"/>
            <w:vAlign w:val="center"/>
          </w:tcPr>
          <w:p w14:paraId="77E203C9" w14:textId="77777777"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621" w:type="dxa"/>
            <w:shd w:val="clear" w:color="auto" w:fill="auto"/>
            <w:vAlign w:val="center"/>
            <w:hideMark/>
          </w:tcPr>
          <w:p w14:paraId="34B81B8C"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1202" w:type="dxa"/>
            <w:shd w:val="clear" w:color="auto" w:fill="auto"/>
            <w:vAlign w:val="center"/>
            <w:hideMark/>
          </w:tcPr>
          <w:p w14:paraId="1605A87F" w14:textId="77777777"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9C68D6" w:rsidRPr="009F58E8" w14:paraId="38433ABE" w14:textId="77777777" w:rsidTr="00436A04">
        <w:trPr>
          <w:trHeight w:val="675"/>
        </w:trPr>
        <w:tc>
          <w:tcPr>
            <w:tcW w:w="751" w:type="dxa"/>
            <w:vMerge/>
            <w:vAlign w:val="center"/>
            <w:hideMark/>
          </w:tcPr>
          <w:p w14:paraId="7D44B46A"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p>
        </w:tc>
        <w:tc>
          <w:tcPr>
            <w:tcW w:w="616" w:type="dxa"/>
            <w:vAlign w:val="center"/>
          </w:tcPr>
          <w:p w14:paraId="4FCA5326"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316" w:type="dxa"/>
            <w:shd w:val="clear" w:color="auto" w:fill="auto"/>
            <w:vAlign w:val="center"/>
          </w:tcPr>
          <w:p w14:paraId="1FE4B066" w14:textId="77777777" w:rsidR="009C68D6" w:rsidRPr="009F58E8" w:rsidRDefault="009C68D6" w:rsidP="009C68D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3621" w:type="dxa"/>
            <w:shd w:val="clear" w:color="auto" w:fill="auto"/>
            <w:vAlign w:val="center"/>
            <w:hideMark/>
          </w:tcPr>
          <w:p w14:paraId="234FF97F" w14:textId="77777777" w:rsidR="009C68D6" w:rsidRPr="009F58E8" w:rsidRDefault="009C68D6" w:rsidP="009C68D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101，表示当前PartyID的取值为发起方的交易员代码</w:t>
            </w:r>
          </w:p>
        </w:tc>
        <w:tc>
          <w:tcPr>
            <w:tcW w:w="1202" w:type="dxa"/>
            <w:shd w:val="clear" w:color="auto" w:fill="auto"/>
            <w:vAlign w:val="center"/>
            <w:hideMark/>
          </w:tcPr>
          <w:p w14:paraId="4E2338B4" w14:textId="77777777" w:rsidR="009C68D6" w:rsidRPr="009F58E8" w:rsidRDefault="009C68D6" w:rsidP="009C68D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6B18AF" w:rsidRPr="009F58E8" w14:paraId="3CF650CC" w14:textId="77777777" w:rsidTr="00436A04">
        <w:trPr>
          <w:trHeight w:val="510"/>
        </w:trPr>
        <w:tc>
          <w:tcPr>
            <w:tcW w:w="751" w:type="dxa"/>
            <w:vMerge w:val="restart"/>
            <w:shd w:val="clear" w:color="auto" w:fill="auto"/>
            <w:vAlign w:val="center"/>
            <w:hideMark/>
          </w:tcPr>
          <w:p w14:paraId="06314D57" w14:textId="08DA216E"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发起方三方回购专用</w:t>
            </w:r>
            <w:r w:rsidRPr="009F58E8">
              <w:rPr>
                <w:rFonts w:ascii="宋体" w:hAnsi="宋体" w:cs="宋体"/>
                <w:color w:val="000000"/>
                <w:lang w:val="en-US" w:eastAsia="zh-CN"/>
              </w:rPr>
              <w:t>账</w:t>
            </w:r>
            <w:r w:rsidRPr="009F58E8">
              <w:rPr>
                <w:rFonts w:ascii="宋体" w:hAnsi="宋体" w:cs="宋体" w:hint="eastAsia"/>
                <w:color w:val="000000"/>
                <w:lang w:val="en-US" w:eastAsia="zh-CN"/>
              </w:rPr>
              <w:t>户</w:t>
            </w:r>
            <w:r w:rsidRPr="009F58E8">
              <w:rPr>
                <w:rFonts w:ascii="宋体" w:hAnsi="宋体" w:cs="宋体"/>
                <w:color w:val="000000"/>
                <w:lang w:val="en-US" w:eastAsia="zh-CN"/>
              </w:rPr>
              <w:t>交易单元</w:t>
            </w:r>
          </w:p>
        </w:tc>
        <w:tc>
          <w:tcPr>
            <w:tcW w:w="616" w:type="dxa"/>
            <w:shd w:val="clear" w:color="auto" w:fill="auto"/>
            <w:vAlign w:val="center"/>
          </w:tcPr>
          <w:p w14:paraId="2C70AC91" w14:textId="77777777"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316" w:type="dxa"/>
            <w:shd w:val="clear" w:color="auto" w:fill="auto"/>
            <w:vAlign w:val="center"/>
          </w:tcPr>
          <w:p w14:paraId="799905B9" w14:textId="77777777" w:rsidR="006B18AF" w:rsidRPr="009F58E8" w:rsidRDefault="006B18AF" w:rsidP="006B18A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621" w:type="dxa"/>
            <w:shd w:val="clear" w:color="auto" w:fill="auto"/>
            <w:vAlign w:val="center"/>
            <w:hideMark/>
          </w:tcPr>
          <w:p w14:paraId="5210F3E4" w14:textId="77777777"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位申报交易单元号</w:t>
            </w:r>
          </w:p>
          <w:p w14:paraId="0FDF6B18" w14:textId="6FBB50D9"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指定对手方申报时</w:t>
            </w:r>
            <w:r w:rsidRPr="009F58E8">
              <w:rPr>
                <w:rFonts w:ascii="宋体" w:hAnsi="宋体" w:cs="宋体" w:hint="eastAsia"/>
                <w:color w:val="000000"/>
                <w:lang w:val="en-US" w:eastAsia="zh-CN"/>
              </w:rPr>
              <w:t>，</w:t>
            </w:r>
            <w:r w:rsidRPr="009F58E8">
              <w:rPr>
                <w:rFonts w:ascii="宋体" w:hAnsi="宋体" w:cs="宋体"/>
                <w:color w:val="000000"/>
                <w:lang w:val="en-US" w:eastAsia="zh-CN"/>
              </w:rPr>
              <w:t>填写发起方三方回购专用账户交易单元</w:t>
            </w:r>
          </w:p>
          <w:p w14:paraId="7E7D7C3F" w14:textId="6B27ACA5"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存续期申报时填写</w:t>
            </w:r>
            <w:r w:rsidRPr="009F58E8">
              <w:rPr>
                <w:rFonts w:ascii="宋体" w:hAnsi="宋体" w:cs="宋体" w:hint="eastAsia"/>
                <w:color w:val="000000"/>
                <w:lang w:val="en-US" w:eastAsia="zh-CN"/>
              </w:rPr>
              <w:t>三方回购指定对手方时</w:t>
            </w:r>
            <w:r w:rsidRPr="009F58E8">
              <w:rPr>
                <w:rFonts w:ascii="宋体" w:hAnsi="宋体" w:cs="宋体"/>
                <w:color w:val="000000"/>
                <w:lang w:val="en-US" w:eastAsia="zh-CN"/>
              </w:rPr>
              <w:t>提供的三方回购专</w:t>
            </w:r>
            <w:r w:rsidRPr="009F58E8">
              <w:rPr>
                <w:rFonts w:ascii="宋体" w:hAnsi="宋体" w:cs="宋体" w:hint="eastAsia"/>
                <w:color w:val="000000"/>
                <w:lang w:val="en-US" w:eastAsia="zh-CN"/>
              </w:rPr>
              <w:t>用</w:t>
            </w:r>
            <w:r w:rsidRPr="009F58E8">
              <w:rPr>
                <w:rFonts w:ascii="宋体" w:hAnsi="宋体" w:cs="宋体"/>
                <w:color w:val="000000"/>
                <w:lang w:val="en-US" w:eastAsia="zh-CN"/>
              </w:rPr>
              <w:t>账户交易单元</w:t>
            </w:r>
            <w:r w:rsidRPr="009F58E8">
              <w:rPr>
                <w:rFonts w:ascii="宋体" w:hAnsi="宋体" w:cs="宋体" w:hint="eastAsia"/>
                <w:color w:val="000000"/>
                <w:lang w:val="en-US" w:eastAsia="zh-CN"/>
              </w:rPr>
              <w:t>。</w:t>
            </w:r>
            <w:r w:rsidRPr="009F58E8">
              <w:rPr>
                <w:rFonts w:ascii="宋体" w:hAnsi="宋体" w:cs="宋体"/>
                <w:color w:val="000000"/>
                <w:lang w:val="en-US" w:eastAsia="zh-CN"/>
              </w:rPr>
              <w:t>其他情况</w:t>
            </w:r>
            <w:r w:rsidRPr="009F58E8">
              <w:rPr>
                <w:rFonts w:ascii="宋体" w:hAnsi="宋体" w:cs="宋体" w:hint="eastAsia"/>
                <w:color w:val="000000"/>
                <w:lang w:val="en-US" w:eastAsia="zh-CN"/>
              </w:rPr>
              <w:t>该字段</w:t>
            </w:r>
            <w:r w:rsidRPr="009F58E8">
              <w:rPr>
                <w:rFonts w:ascii="宋体" w:hAnsi="宋体" w:cs="宋体"/>
                <w:color w:val="000000"/>
                <w:lang w:val="en-US" w:eastAsia="zh-CN"/>
              </w:rPr>
              <w:t>无意义</w:t>
            </w:r>
          </w:p>
        </w:tc>
        <w:tc>
          <w:tcPr>
            <w:tcW w:w="1202" w:type="dxa"/>
            <w:shd w:val="clear" w:color="auto" w:fill="auto"/>
            <w:vAlign w:val="center"/>
            <w:hideMark/>
          </w:tcPr>
          <w:p w14:paraId="2F146869" w14:textId="77777777" w:rsidR="006B18AF" w:rsidRPr="009F58E8" w:rsidRDefault="006B18AF" w:rsidP="006B18AF">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6B18AF" w:rsidRPr="009F58E8" w14:paraId="51E6F1AC" w14:textId="77777777" w:rsidTr="00436A04">
        <w:trPr>
          <w:trHeight w:val="615"/>
        </w:trPr>
        <w:tc>
          <w:tcPr>
            <w:tcW w:w="751" w:type="dxa"/>
            <w:vMerge/>
            <w:vAlign w:val="center"/>
            <w:hideMark/>
          </w:tcPr>
          <w:p w14:paraId="508674FB" w14:textId="77777777" w:rsidR="006B18AF" w:rsidRPr="009F58E8" w:rsidRDefault="006B18AF" w:rsidP="006B18AF">
            <w:pPr>
              <w:keepLines w:val="0"/>
              <w:suppressAutoHyphens w:val="0"/>
              <w:spacing w:before="0" w:after="0" w:line="240" w:lineRule="auto"/>
              <w:rPr>
                <w:rFonts w:ascii="宋体" w:hAnsi="宋体" w:cs="宋体"/>
                <w:color w:val="000000"/>
                <w:lang w:val="en-US" w:eastAsia="zh-CN"/>
              </w:rPr>
            </w:pPr>
          </w:p>
        </w:tc>
        <w:tc>
          <w:tcPr>
            <w:tcW w:w="616" w:type="dxa"/>
            <w:shd w:val="clear" w:color="auto" w:fill="auto"/>
            <w:vAlign w:val="center"/>
          </w:tcPr>
          <w:p w14:paraId="514296FA" w14:textId="77777777"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316" w:type="dxa"/>
            <w:shd w:val="clear" w:color="auto" w:fill="auto"/>
            <w:vAlign w:val="center"/>
          </w:tcPr>
          <w:p w14:paraId="02A6CDD7" w14:textId="77777777" w:rsidR="006B18AF" w:rsidRPr="009F58E8" w:rsidRDefault="006B18AF" w:rsidP="006B18A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3621" w:type="dxa"/>
            <w:shd w:val="clear" w:color="auto" w:fill="auto"/>
            <w:vAlign w:val="center"/>
            <w:hideMark/>
          </w:tcPr>
          <w:p w14:paraId="54335C7D" w14:textId="234D0C7D"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106</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的取值为发起方三方回购专用账户</w:t>
            </w:r>
            <w:r w:rsidRPr="009F58E8">
              <w:rPr>
                <w:rFonts w:ascii="宋体" w:hAnsi="宋体" w:cs="宋体"/>
                <w:color w:val="000000"/>
                <w:lang w:val="en-US" w:eastAsia="zh-CN"/>
              </w:rPr>
              <w:t>交易单元</w:t>
            </w:r>
          </w:p>
        </w:tc>
        <w:tc>
          <w:tcPr>
            <w:tcW w:w="1202" w:type="dxa"/>
            <w:shd w:val="clear" w:color="auto" w:fill="auto"/>
            <w:vAlign w:val="center"/>
            <w:hideMark/>
          </w:tcPr>
          <w:p w14:paraId="517007C5" w14:textId="77777777" w:rsidR="006B18AF" w:rsidRPr="009F58E8" w:rsidRDefault="006B18AF" w:rsidP="006B18AF">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6B18AF" w:rsidRPr="009F58E8" w14:paraId="14B93B63" w14:textId="77777777" w:rsidTr="00436A04">
        <w:trPr>
          <w:trHeight w:val="300"/>
        </w:trPr>
        <w:tc>
          <w:tcPr>
            <w:tcW w:w="751" w:type="dxa"/>
            <w:vMerge w:val="restart"/>
            <w:shd w:val="clear" w:color="auto" w:fill="auto"/>
            <w:vAlign w:val="center"/>
            <w:hideMark/>
          </w:tcPr>
          <w:p w14:paraId="23D23CE9" w14:textId="73B625BD"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发起方三方回购</w:t>
            </w:r>
            <w:r w:rsidRPr="009F58E8">
              <w:rPr>
                <w:rFonts w:ascii="宋体" w:hAnsi="宋体" w:cs="宋体"/>
                <w:color w:val="000000"/>
                <w:lang w:val="en-US" w:eastAsia="zh-CN"/>
              </w:rPr>
              <w:t>专用</w:t>
            </w:r>
            <w:r w:rsidRPr="009F58E8">
              <w:rPr>
                <w:rFonts w:ascii="宋体" w:hAnsi="宋体" w:cs="宋体" w:hint="eastAsia"/>
                <w:color w:val="000000"/>
                <w:lang w:val="en-US" w:eastAsia="zh-CN"/>
              </w:rPr>
              <w:t>账户</w:t>
            </w:r>
          </w:p>
        </w:tc>
        <w:tc>
          <w:tcPr>
            <w:tcW w:w="616" w:type="dxa"/>
            <w:shd w:val="clear" w:color="auto" w:fill="auto"/>
            <w:vAlign w:val="center"/>
          </w:tcPr>
          <w:p w14:paraId="53777FEC" w14:textId="77777777"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316" w:type="dxa"/>
            <w:shd w:val="clear" w:color="auto" w:fill="auto"/>
            <w:vAlign w:val="center"/>
          </w:tcPr>
          <w:p w14:paraId="2A73734D" w14:textId="77777777" w:rsidR="006B18AF" w:rsidRPr="009F58E8" w:rsidRDefault="006B18AF" w:rsidP="006B18A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621" w:type="dxa"/>
            <w:shd w:val="clear" w:color="auto" w:fill="auto"/>
            <w:vAlign w:val="center"/>
            <w:hideMark/>
          </w:tcPr>
          <w:p w14:paraId="68A84025" w14:textId="77777777"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p>
          <w:p w14:paraId="041C3DDA" w14:textId="0275C7D5"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申报时</w:t>
            </w:r>
            <w:r w:rsidRPr="009F58E8">
              <w:rPr>
                <w:rFonts w:ascii="宋体" w:hAnsi="宋体" w:cs="宋体" w:hint="eastAsia"/>
                <w:color w:val="000000"/>
                <w:lang w:val="en-US" w:eastAsia="zh-CN"/>
              </w:rPr>
              <w:t>，</w:t>
            </w:r>
            <w:r w:rsidRPr="009F58E8">
              <w:rPr>
                <w:rFonts w:ascii="宋体" w:hAnsi="宋体" w:cs="宋体"/>
                <w:color w:val="000000"/>
                <w:lang w:val="en-US" w:eastAsia="zh-CN"/>
              </w:rPr>
              <w:t>填写发起方三方回购专用账户</w:t>
            </w:r>
          </w:p>
          <w:p w14:paraId="32FE0057" w14:textId="77777777"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存续期申报时填写三方回购指定对手方申报时提供的三方回购专用账户</w:t>
            </w:r>
            <w:r w:rsidRPr="009F58E8">
              <w:rPr>
                <w:rFonts w:ascii="宋体" w:hAnsi="宋体" w:cs="宋体" w:hint="eastAsia"/>
                <w:color w:val="000000"/>
                <w:lang w:val="en-US" w:eastAsia="zh-CN"/>
              </w:rPr>
              <w:t>。</w:t>
            </w:r>
          </w:p>
          <w:p w14:paraId="2A1B2066" w14:textId="3491AF04"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其他情况</w:t>
            </w:r>
            <w:r w:rsidRPr="009F58E8">
              <w:rPr>
                <w:rFonts w:ascii="宋体" w:hAnsi="宋体" w:cs="宋体"/>
                <w:color w:val="000000"/>
                <w:lang w:val="en-US" w:eastAsia="zh-CN"/>
              </w:rPr>
              <w:t>该字段无意义</w:t>
            </w:r>
          </w:p>
        </w:tc>
        <w:tc>
          <w:tcPr>
            <w:tcW w:w="1202" w:type="dxa"/>
            <w:shd w:val="clear" w:color="auto" w:fill="auto"/>
            <w:vAlign w:val="center"/>
            <w:hideMark/>
          </w:tcPr>
          <w:p w14:paraId="6DB6B135" w14:textId="77777777" w:rsidR="006B18AF" w:rsidRPr="009F58E8" w:rsidRDefault="006B18AF" w:rsidP="006B18AF">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6B18AF" w:rsidRPr="009F58E8" w14:paraId="3DEBF127" w14:textId="77777777" w:rsidTr="00436A04">
        <w:trPr>
          <w:trHeight w:val="495"/>
        </w:trPr>
        <w:tc>
          <w:tcPr>
            <w:tcW w:w="751" w:type="dxa"/>
            <w:vMerge/>
            <w:vAlign w:val="center"/>
            <w:hideMark/>
          </w:tcPr>
          <w:p w14:paraId="212805A1" w14:textId="77777777" w:rsidR="006B18AF" w:rsidRPr="009F58E8" w:rsidRDefault="006B18AF" w:rsidP="006B18AF">
            <w:pPr>
              <w:keepLines w:val="0"/>
              <w:suppressAutoHyphens w:val="0"/>
              <w:spacing w:before="0" w:after="0" w:line="240" w:lineRule="auto"/>
              <w:rPr>
                <w:rFonts w:ascii="宋体" w:hAnsi="宋体" w:cs="宋体"/>
                <w:color w:val="000000"/>
                <w:lang w:val="en-US" w:eastAsia="zh-CN"/>
              </w:rPr>
            </w:pPr>
          </w:p>
        </w:tc>
        <w:tc>
          <w:tcPr>
            <w:tcW w:w="616" w:type="dxa"/>
            <w:shd w:val="clear" w:color="auto" w:fill="auto"/>
            <w:vAlign w:val="center"/>
          </w:tcPr>
          <w:p w14:paraId="176CC1F7" w14:textId="77777777"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316" w:type="dxa"/>
            <w:shd w:val="clear" w:color="auto" w:fill="auto"/>
            <w:vAlign w:val="center"/>
          </w:tcPr>
          <w:p w14:paraId="4259D75A" w14:textId="77777777" w:rsidR="006B18AF" w:rsidRPr="009F58E8" w:rsidRDefault="006B18AF" w:rsidP="006B18A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3621" w:type="dxa"/>
            <w:shd w:val="clear" w:color="auto" w:fill="auto"/>
            <w:vAlign w:val="center"/>
            <w:hideMark/>
          </w:tcPr>
          <w:p w14:paraId="0BA7817F" w14:textId="522D03AF" w:rsidR="006B18AF" w:rsidRPr="009F58E8" w:rsidRDefault="006B18AF" w:rsidP="006B18A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107</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的取值为发起方三方回购专用账户</w:t>
            </w:r>
          </w:p>
        </w:tc>
        <w:tc>
          <w:tcPr>
            <w:tcW w:w="1202" w:type="dxa"/>
            <w:shd w:val="clear" w:color="auto" w:fill="auto"/>
            <w:vAlign w:val="center"/>
            <w:hideMark/>
          </w:tcPr>
          <w:p w14:paraId="341FAAE5" w14:textId="77777777" w:rsidR="006B18AF" w:rsidRPr="009F58E8" w:rsidRDefault="006B18AF" w:rsidP="006B18AF">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13A00" w:rsidRPr="009F58E8" w14:paraId="10451236" w14:textId="77777777" w:rsidTr="00436A04">
        <w:trPr>
          <w:trHeight w:val="300"/>
        </w:trPr>
        <w:tc>
          <w:tcPr>
            <w:tcW w:w="751" w:type="dxa"/>
            <w:vMerge w:val="restart"/>
            <w:shd w:val="clear" w:color="auto" w:fill="auto"/>
            <w:vAlign w:val="center"/>
            <w:hideMark/>
          </w:tcPr>
          <w:p w14:paraId="4428777D"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对手方交易员代码</w:t>
            </w:r>
          </w:p>
        </w:tc>
        <w:tc>
          <w:tcPr>
            <w:tcW w:w="616" w:type="dxa"/>
            <w:shd w:val="clear" w:color="auto" w:fill="auto"/>
            <w:vAlign w:val="center"/>
          </w:tcPr>
          <w:p w14:paraId="5F7CC216"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2316" w:type="dxa"/>
            <w:shd w:val="clear" w:color="auto" w:fill="auto"/>
            <w:vAlign w:val="center"/>
          </w:tcPr>
          <w:p w14:paraId="502EB15D" w14:textId="77777777"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621" w:type="dxa"/>
            <w:shd w:val="clear" w:color="auto" w:fill="auto"/>
            <w:vAlign w:val="center"/>
            <w:hideMark/>
          </w:tcPr>
          <w:p w14:paraId="66B94C98"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对手方交易员代码，填写6位交易员代码</w:t>
            </w:r>
          </w:p>
          <w:p w14:paraId="2A5721CA" w14:textId="5D54FCC2"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存续期</w:t>
            </w:r>
            <w:r w:rsidRPr="009F58E8">
              <w:rPr>
                <w:rFonts w:ascii="宋体" w:hAnsi="宋体" w:cs="宋体"/>
                <w:color w:val="000000"/>
                <w:lang w:val="en-US" w:eastAsia="zh-CN"/>
              </w:rPr>
              <w:t>申报时</w:t>
            </w:r>
            <w:r w:rsidRPr="009F58E8">
              <w:rPr>
                <w:rFonts w:ascii="宋体" w:hAnsi="宋体" w:cs="宋体" w:hint="eastAsia"/>
                <w:color w:val="000000"/>
                <w:lang w:val="en-US" w:eastAsia="zh-CN"/>
              </w:rPr>
              <w:t>填写的</w:t>
            </w:r>
            <w:r w:rsidRPr="009F58E8">
              <w:rPr>
                <w:rFonts w:ascii="宋体" w:hAnsi="宋体" w:cs="宋体"/>
                <w:color w:val="000000"/>
                <w:lang w:val="en-US" w:eastAsia="zh-CN"/>
              </w:rPr>
              <w:t>对手方交易员</w:t>
            </w:r>
            <w:r w:rsidRPr="009F58E8">
              <w:rPr>
                <w:rFonts w:ascii="宋体" w:hAnsi="宋体" w:cs="宋体" w:hint="eastAsia"/>
                <w:color w:val="000000"/>
                <w:lang w:val="en-US" w:eastAsia="zh-CN"/>
              </w:rPr>
              <w:t>必须</w:t>
            </w:r>
            <w:r w:rsidRPr="009F58E8">
              <w:rPr>
                <w:rFonts w:ascii="宋体" w:hAnsi="宋体" w:cs="宋体"/>
                <w:color w:val="000000"/>
                <w:lang w:val="en-US" w:eastAsia="zh-CN"/>
              </w:rPr>
              <w:t>与</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指定对手方是填写的对手方交易员属于同一交易商（</w:t>
            </w:r>
            <w:r w:rsidRPr="009F58E8">
              <w:rPr>
                <w:rFonts w:ascii="宋体" w:hAnsi="宋体" w:cs="宋体" w:hint="eastAsia"/>
                <w:color w:val="000000"/>
                <w:lang w:val="en-US" w:eastAsia="zh-CN"/>
              </w:rPr>
              <w:t>可以</w:t>
            </w:r>
            <w:r w:rsidRPr="009F58E8">
              <w:rPr>
                <w:rFonts w:ascii="宋体" w:hAnsi="宋体" w:cs="宋体"/>
                <w:color w:val="000000"/>
                <w:lang w:val="en-US" w:eastAsia="zh-CN"/>
              </w:rPr>
              <w:t>为同一个交易员）</w:t>
            </w:r>
          </w:p>
        </w:tc>
        <w:tc>
          <w:tcPr>
            <w:tcW w:w="1202" w:type="dxa"/>
            <w:shd w:val="clear" w:color="auto" w:fill="auto"/>
            <w:vAlign w:val="center"/>
            <w:hideMark/>
          </w:tcPr>
          <w:p w14:paraId="6BB81686" w14:textId="77777777"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F13A00" w:rsidRPr="009F58E8" w14:paraId="066544D1" w14:textId="77777777" w:rsidTr="00436A04">
        <w:trPr>
          <w:trHeight w:val="480"/>
        </w:trPr>
        <w:tc>
          <w:tcPr>
            <w:tcW w:w="751" w:type="dxa"/>
            <w:vMerge/>
            <w:vAlign w:val="center"/>
            <w:hideMark/>
          </w:tcPr>
          <w:p w14:paraId="44D85B16"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p>
        </w:tc>
        <w:tc>
          <w:tcPr>
            <w:tcW w:w="616" w:type="dxa"/>
            <w:shd w:val="clear" w:color="auto" w:fill="auto"/>
            <w:vAlign w:val="center"/>
          </w:tcPr>
          <w:p w14:paraId="3B2B410C"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2316" w:type="dxa"/>
            <w:shd w:val="clear" w:color="auto" w:fill="auto"/>
            <w:vAlign w:val="center"/>
          </w:tcPr>
          <w:p w14:paraId="056B2BF9" w14:textId="77777777"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3621" w:type="dxa"/>
            <w:shd w:val="clear" w:color="auto" w:fill="auto"/>
            <w:vAlign w:val="center"/>
            <w:hideMark/>
          </w:tcPr>
          <w:p w14:paraId="7B82B549"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102，表示当前PartyID的取值为对手方的交易员代码</w:t>
            </w:r>
          </w:p>
        </w:tc>
        <w:tc>
          <w:tcPr>
            <w:tcW w:w="1202" w:type="dxa"/>
            <w:shd w:val="clear" w:color="auto" w:fill="auto"/>
            <w:vAlign w:val="center"/>
            <w:hideMark/>
          </w:tcPr>
          <w:p w14:paraId="6071BCCF" w14:textId="77777777"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13A00" w:rsidRPr="009F58E8" w14:paraId="171C76F9" w14:textId="77777777" w:rsidTr="00436A04">
        <w:trPr>
          <w:trHeight w:val="270"/>
        </w:trPr>
        <w:tc>
          <w:tcPr>
            <w:tcW w:w="1367" w:type="dxa"/>
            <w:gridSpan w:val="2"/>
            <w:shd w:val="clear" w:color="auto" w:fill="auto"/>
            <w:vAlign w:val="center"/>
            <w:hideMark/>
          </w:tcPr>
          <w:p w14:paraId="760DC3D0"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58</w:t>
            </w:r>
          </w:p>
        </w:tc>
        <w:tc>
          <w:tcPr>
            <w:tcW w:w="2316" w:type="dxa"/>
            <w:shd w:val="clear" w:color="auto" w:fill="auto"/>
            <w:vAlign w:val="center"/>
            <w:hideMark/>
          </w:tcPr>
          <w:p w14:paraId="091E041E" w14:textId="77777777"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3621" w:type="dxa"/>
            <w:shd w:val="clear" w:color="auto" w:fill="auto"/>
            <w:vAlign w:val="center"/>
            <w:hideMark/>
          </w:tcPr>
          <w:p w14:paraId="5F90A89F"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补充条款</w:t>
            </w:r>
          </w:p>
        </w:tc>
        <w:tc>
          <w:tcPr>
            <w:tcW w:w="1202" w:type="dxa"/>
            <w:shd w:val="clear" w:color="auto" w:fill="auto"/>
            <w:vAlign w:val="center"/>
            <w:hideMark/>
          </w:tcPr>
          <w:p w14:paraId="4BA1BEAB" w14:textId="77777777"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C170</w:t>
            </w:r>
          </w:p>
        </w:tc>
      </w:tr>
    </w:tbl>
    <w:p w14:paraId="3A0CE18F" w14:textId="77777777" w:rsidR="00B67C0F" w:rsidRPr="009F58E8" w:rsidRDefault="00B67C0F" w:rsidP="00B67C0F">
      <w:pPr>
        <w:spacing w:before="0" w:after="0"/>
        <w:rPr>
          <w:rFonts w:ascii="宋体" w:hAnsi="宋体"/>
          <w:b/>
          <w:bCs/>
          <w:sz w:val="24"/>
          <w:lang w:eastAsia="zh-CN"/>
        </w:rPr>
      </w:pPr>
    </w:p>
    <w:p w14:paraId="30D543CA" w14:textId="77777777" w:rsidR="00B67C0F" w:rsidRPr="009F58E8" w:rsidRDefault="00B67C0F" w:rsidP="004D2B6B">
      <w:pPr>
        <w:rPr>
          <w:lang w:eastAsia="zh-CN"/>
        </w:rPr>
      </w:pPr>
    </w:p>
    <w:p w14:paraId="2D5C2425" w14:textId="6387BABD" w:rsidR="00820EB8" w:rsidRPr="009F58E8" w:rsidRDefault="00B67C0F" w:rsidP="00D13BD2">
      <w:pPr>
        <w:pStyle w:val="3"/>
      </w:pPr>
      <w:bookmarkStart w:id="488" w:name="_Toc10017406"/>
      <w:r w:rsidRPr="009F58E8">
        <w:rPr>
          <w:rFonts w:hint="eastAsia"/>
          <w:lang w:eastAsia="zh-CN"/>
        </w:rPr>
        <w:t>报价申报</w:t>
      </w:r>
      <w:r w:rsidRPr="009F58E8">
        <w:rPr>
          <w:lang w:eastAsia="zh-CN"/>
        </w:rPr>
        <w:t>响应消息</w:t>
      </w:r>
      <w:bookmarkEnd w:id="488"/>
    </w:p>
    <w:tbl>
      <w:tblPr>
        <w:tblW w:w="0" w:type="auto"/>
        <w:tblInd w:w="-5" w:type="dxa"/>
        <w:tblLayout w:type="fixed"/>
        <w:tblLook w:val="0000" w:firstRow="0" w:lastRow="0" w:firstColumn="0" w:lastColumn="0" w:noHBand="0" w:noVBand="0"/>
      </w:tblPr>
      <w:tblGrid>
        <w:gridCol w:w="4839"/>
        <w:gridCol w:w="3699"/>
      </w:tblGrid>
      <w:tr w:rsidR="00820EB8" w:rsidRPr="009F58E8" w14:paraId="769746D7" w14:textId="77777777" w:rsidTr="00D13BD2">
        <w:trPr>
          <w:tblHeader/>
        </w:trPr>
        <w:tc>
          <w:tcPr>
            <w:tcW w:w="4839" w:type="dxa"/>
            <w:tcBorders>
              <w:top w:val="single" w:sz="4" w:space="0" w:color="000000"/>
              <w:left w:val="single" w:sz="4" w:space="0" w:color="000000"/>
              <w:bottom w:val="single" w:sz="4" w:space="0" w:color="000000"/>
            </w:tcBorders>
            <w:shd w:val="clear" w:color="auto" w:fill="E0E0E0"/>
          </w:tcPr>
          <w:p w14:paraId="42E378FB" w14:textId="77777777" w:rsidR="00820EB8" w:rsidRPr="009F58E8" w:rsidRDefault="00820EB8" w:rsidP="00D13BD2">
            <w:pPr>
              <w:pStyle w:val="WinDescr"/>
              <w:snapToGrid w:val="0"/>
              <w:rPr>
                <w:b/>
                <w:lang w:eastAsia="zh-CN"/>
              </w:rPr>
            </w:pPr>
            <w:r w:rsidRPr="009F58E8">
              <w:rPr>
                <w:rFonts w:hint="eastAsia"/>
                <w:b/>
              </w:rPr>
              <w:t>QuoteResponse</w:t>
            </w:r>
            <w:r w:rsidRPr="009F58E8">
              <w:rPr>
                <w:rFonts w:hint="eastAsia"/>
                <w:b/>
                <w:lang w:eastAsia="zh-CN"/>
              </w:rPr>
              <w:t xml:space="preserve"> (</w:t>
            </w:r>
            <w:r w:rsidRPr="009F58E8">
              <w:rPr>
                <w:rFonts w:cs="Arial" w:hint="eastAsia"/>
                <w:b/>
                <w:color w:val="000000"/>
                <w:lang w:eastAsia="zh-CN"/>
              </w:rPr>
              <w:t>resptext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2BA51159" w14:textId="77777777" w:rsidR="00820EB8" w:rsidRPr="009F58E8" w:rsidRDefault="00820EB8" w:rsidP="00D13BD2">
            <w:pPr>
              <w:pStyle w:val="WinDescr"/>
              <w:snapToGrid w:val="0"/>
              <w:rPr>
                <w:b/>
              </w:rPr>
            </w:pPr>
            <w:r w:rsidRPr="009F58E8">
              <w:rPr>
                <w:rFonts w:hint="eastAsia"/>
                <w:lang w:eastAsia="zh-CN"/>
              </w:rPr>
              <w:t>报价</w:t>
            </w:r>
            <w:r w:rsidRPr="009F58E8">
              <w:t>申报</w:t>
            </w:r>
            <w:r w:rsidRPr="009F58E8">
              <w:rPr>
                <w:rFonts w:hint="eastAsia"/>
              </w:rPr>
              <w:t>响应消息</w:t>
            </w:r>
          </w:p>
        </w:tc>
      </w:tr>
      <w:tr w:rsidR="00820EB8" w:rsidRPr="009F58E8" w14:paraId="08C7A4B3" w14:textId="77777777" w:rsidTr="00D13BD2">
        <w:tc>
          <w:tcPr>
            <w:tcW w:w="8538" w:type="dxa"/>
            <w:gridSpan w:val="2"/>
            <w:tcBorders>
              <w:top w:val="single" w:sz="4" w:space="0" w:color="000000"/>
              <w:left w:val="single" w:sz="4" w:space="0" w:color="000000"/>
              <w:bottom w:val="single" w:sz="4" w:space="0" w:color="000000"/>
              <w:right w:val="single" w:sz="4" w:space="0" w:color="000000"/>
            </w:tcBorders>
          </w:tcPr>
          <w:p w14:paraId="24859933" w14:textId="77777777" w:rsidR="00820EB8" w:rsidRPr="009F58E8" w:rsidRDefault="00820EB8" w:rsidP="00D13BD2">
            <w:pPr>
              <w:pStyle w:val="WinDescr"/>
              <w:snapToGrid w:val="0"/>
              <w:rPr>
                <w:b/>
              </w:rPr>
            </w:pPr>
            <w:r w:rsidRPr="009F58E8">
              <w:rPr>
                <w:b/>
              </w:rPr>
              <w:t>描述：</w:t>
            </w:r>
          </w:p>
          <w:p w14:paraId="3452ED01" w14:textId="77777777" w:rsidR="00820EB8" w:rsidRPr="009F58E8" w:rsidRDefault="00820EB8" w:rsidP="00D13BD2">
            <w:pPr>
              <w:pStyle w:val="WinDescrLeft"/>
              <w:rPr>
                <w:lang w:eastAsia="zh-CN"/>
              </w:rPr>
            </w:pPr>
            <w:r w:rsidRPr="009F58E8">
              <w:rPr>
                <w:rFonts w:hint="eastAsia"/>
                <w:bCs/>
                <w:lang w:eastAsia="zh-CN"/>
              </w:rPr>
              <w:t>响应接口流中的</w:t>
            </w:r>
            <w:r w:rsidRPr="009F58E8">
              <w:rPr>
                <w:rFonts w:hint="eastAsia"/>
                <w:bCs/>
                <w:lang w:eastAsia="zh-CN"/>
              </w:rPr>
              <w:t>resptext</w:t>
            </w:r>
            <w:r w:rsidRPr="009F58E8">
              <w:rPr>
                <w:rFonts w:hint="eastAsia"/>
                <w:bCs/>
                <w:lang w:eastAsia="zh-CN"/>
              </w:rPr>
              <w:t>字段数据。</w:t>
            </w:r>
          </w:p>
          <w:p w14:paraId="6C5B1108" w14:textId="41F7A560" w:rsidR="00820EB8" w:rsidRPr="009F58E8" w:rsidRDefault="00820EB8" w:rsidP="00D13BD2">
            <w:pPr>
              <w:pStyle w:val="WinDescrLeft"/>
              <w:rPr>
                <w:lang w:eastAsia="zh-CN"/>
              </w:rPr>
            </w:pPr>
            <w:r w:rsidRPr="009F58E8">
              <w:t>每一个</w:t>
            </w:r>
            <w:r w:rsidRPr="009F58E8">
              <w:rPr>
                <w:rFonts w:hint="eastAsia"/>
                <w:lang w:eastAsia="zh-CN"/>
              </w:rPr>
              <w:t>报价</w:t>
            </w:r>
            <w:r w:rsidRPr="009F58E8">
              <w:t>申报记录都</w:t>
            </w:r>
            <w:r w:rsidRPr="009F58E8">
              <w:rPr>
                <w:rFonts w:hint="eastAsia"/>
                <w:lang w:eastAsia="zh-CN"/>
              </w:rPr>
              <w:t>分别</w:t>
            </w:r>
            <w:r w:rsidRPr="009F58E8">
              <w:t>有一个对应的</w:t>
            </w:r>
            <w:r w:rsidRPr="009F58E8">
              <w:rPr>
                <w:rFonts w:hint="eastAsia"/>
                <w:lang w:eastAsia="zh-CN"/>
              </w:rPr>
              <w:t>响应消息</w:t>
            </w:r>
            <w:r w:rsidRPr="009F58E8">
              <w:t>。</w:t>
            </w:r>
          </w:p>
          <w:p w14:paraId="7CA95FA8" w14:textId="77777777" w:rsidR="00820EB8" w:rsidRPr="009F58E8" w:rsidRDefault="00820EB8" w:rsidP="00D13BD2">
            <w:pPr>
              <w:pStyle w:val="WinDescrLeft"/>
              <w:rPr>
                <w:color w:val="FF0000"/>
                <w:shd w:val="clear" w:color="auto" w:fill="FFFF00"/>
                <w:lang w:val="en-US"/>
              </w:rPr>
            </w:pPr>
            <w:r w:rsidRPr="009F58E8">
              <w:t>市场参与者系统可以</w:t>
            </w:r>
            <w:r w:rsidRPr="009F58E8">
              <w:rPr>
                <w:rFonts w:hint="eastAsia"/>
                <w:lang w:eastAsia="zh-CN"/>
              </w:rPr>
              <w:t>获得</w:t>
            </w:r>
            <w:r w:rsidRPr="009F58E8">
              <w:t>上交所</w:t>
            </w:r>
            <w:r w:rsidRPr="009F58E8">
              <w:rPr>
                <w:rFonts w:hint="eastAsia"/>
                <w:lang w:eastAsia="zh-CN"/>
              </w:rPr>
              <w:t>处理报价申报</w:t>
            </w:r>
            <w:r w:rsidRPr="009F58E8">
              <w:t>后返回的确认</w:t>
            </w:r>
            <w:r w:rsidRPr="009F58E8">
              <w:rPr>
                <w:rFonts w:hint="eastAsia"/>
                <w:lang w:eastAsia="zh-CN"/>
              </w:rPr>
              <w:t>信息</w:t>
            </w:r>
            <w:r w:rsidRPr="009F58E8">
              <w:t>。</w:t>
            </w:r>
          </w:p>
        </w:tc>
      </w:tr>
    </w:tbl>
    <w:p w14:paraId="6E061375" w14:textId="77777777" w:rsidR="00820EB8" w:rsidRPr="009F58E8" w:rsidRDefault="00820EB8" w:rsidP="00820EB8"/>
    <w:tbl>
      <w:tblPr>
        <w:tblW w:w="8436" w:type="dxa"/>
        <w:tblInd w:w="-5" w:type="dxa"/>
        <w:tblLayout w:type="fixed"/>
        <w:tblCellMar>
          <w:left w:w="57" w:type="dxa"/>
          <w:right w:w="57" w:type="dxa"/>
        </w:tblCellMar>
        <w:tblLook w:val="0000" w:firstRow="0" w:lastRow="0" w:firstColumn="0" w:lastColumn="0" w:noHBand="0" w:noVBand="0"/>
      </w:tblPr>
      <w:tblGrid>
        <w:gridCol w:w="913"/>
        <w:gridCol w:w="1984"/>
        <w:gridCol w:w="4552"/>
        <w:gridCol w:w="987"/>
      </w:tblGrid>
      <w:tr w:rsidR="00820EB8" w:rsidRPr="009F58E8" w14:paraId="51E11344" w14:textId="77777777" w:rsidTr="00036571">
        <w:tc>
          <w:tcPr>
            <w:tcW w:w="913" w:type="dxa"/>
            <w:tcBorders>
              <w:top w:val="single" w:sz="4" w:space="0" w:color="000000"/>
              <w:left w:val="single" w:sz="4" w:space="0" w:color="000000"/>
              <w:bottom w:val="single" w:sz="4" w:space="0" w:color="000000"/>
            </w:tcBorders>
            <w:shd w:val="clear" w:color="auto" w:fill="C0C0C0"/>
            <w:vAlign w:val="center"/>
          </w:tcPr>
          <w:p w14:paraId="7A2564B0" w14:textId="77777777" w:rsidR="00820EB8" w:rsidRPr="009F58E8" w:rsidRDefault="00820EB8" w:rsidP="00D13BD2">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序号</w:t>
            </w:r>
          </w:p>
        </w:tc>
        <w:tc>
          <w:tcPr>
            <w:tcW w:w="1984" w:type="dxa"/>
            <w:tcBorders>
              <w:top w:val="single" w:sz="4" w:space="0" w:color="000000"/>
              <w:left w:val="single" w:sz="4" w:space="0" w:color="000000"/>
              <w:bottom w:val="single" w:sz="4" w:space="0" w:color="000000"/>
            </w:tcBorders>
            <w:shd w:val="clear" w:color="auto" w:fill="C0C0C0"/>
            <w:vAlign w:val="center"/>
          </w:tcPr>
          <w:p w14:paraId="0794B771" w14:textId="77777777" w:rsidR="00820EB8" w:rsidRPr="009F58E8" w:rsidRDefault="00820EB8" w:rsidP="00D13BD2">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4552" w:type="dxa"/>
            <w:tcBorders>
              <w:top w:val="single" w:sz="4" w:space="0" w:color="000000"/>
              <w:left w:val="single" w:sz="4" w:space="0" w:color="000000"/>
              <w:bottom w:val="single" w:sz="4" w:space="0" w:color="000000"/>
            </w:tcBorders>
            <w:shd w:val="clear" w:color="auto" w:fill="C0C0C0"/>
            <w:vAlign w:val="center"/>
          </w:tcPr>
          <w:p w14:paraId="6F4E1522" w14:textId="77777777" w:rsidR="00820EB8" w:rsidRPr="009F58E8" w:rsidRDefault="00820EB8" w:rsidP="00D13BD2">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18DA434" w14:textId="77777777" w:rsidR="00820EB8" w:rsidRPr="009F58E8" w:rsidRDefault="00820EB8"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820EB8" w:rsidRPr="009F58E8" w14:paraId="32E620FB" w14:textId="77777777" w:rsidTr="00036571">
        <w:tc>
          <w:tcPr>
            <w:tcW w:w="913" w:type="dxa"/>
            <w:tcBorders>
              <w:top w:val="single" w:sz="4" w:space="0" w:color="000000"/>
              <w:left w:val="single" w:sz="4" w:space="0" w:color="000000"/>
              <w:bottom w:val="single" w:sz="4" w:space="0" w:color="000000"/>
            </w:tcBorders>
            <w:shd w:val="clear" w:color="auto" w:fill="C0C0C0"/>
            <w:vAlign w:val="center"/>
          </w:tcPr>
          <w:p w14:paraId="42ACF045" w14:textId="77777777"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984" w:type="dxa"/>
            <w:tcBorders>
              <w:top w:val="single" w:sz="4" w:space="0" w:color="000000"/>
              <w:left w:val="single" w:sz="4" w:space="0" w:color="000000"/>
              <w:bottom w:val="single" w:sz="4" w:space="0" w:color="000000"/>
            </w:tcBorders>
            <w:shd w:val="clear" w:color="auto" w:fill="C0C0C0"/>
            <w:vAlign w:val="center"/>
          </w:tcPr>
          <w:p w14:paraId="7F8A555D" w14:textId="77777777" w:rsidR="00820EB8" w:rsidRPr="009F58E8" w:rsidRDefault="00820EB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552" w:type="dxa"/>
            <w:tcBorders>
              <w:top w:val="single" w:sz="4" w:space="0" w:color="000000"/>
              <w:left w:val="single" w:sz="4" w:space="0" w:color="000000"/>
              <w:bottom w:val="single" w:sz="4" w:space="0" w:color="000000"/>
            </w:tcBorders>
            <w:shd w:val="clear" w:color="auto" w:fill="C0C0C0"/>
            <w:vAlign w:val="center"/>
          </w:tcPr>
          <w:p w14:paraId="78F9C9DE" w14:textId="77777777"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1C237DF" w14:textId="77777777" w:rsidR="00820EB8" w:rsidRPr="009F58E8" w:rsidRDefault="00820EB8" w:rsidP="00FD03BE">
            <w:pPr>
              <w:keepLines w:val="0"/>
              <w:suppressAutoHyphens w:val="0"/>
              <w:spacing w:before="0" w:after="0" w:line="240" w:lineRule="auto"/>
              <w:jc w:val="center"/>
              <w:rPr>
                <w:rFonts w:ascii="宋体" w:hAnsi="宋体" w:cs="宋体"/>
                <w:color w:val="000000"/>
                <w:lang w:val="en-US" w:eastAsia="zh-CN"/>
              </w:rPr>
            </w:pPr>
          </w:p>
        </w:tc>
      </w:tr>
      <w:tr w:rsidR="00820EB8" w:rsidRPr="009F58E8" w14:paraId="4F017C5F" w14:textId="77777777" w:rsidTr="00036571">
        <w:tc>
          <w:tcPr>
            <w:tcW w:w="913" w:type="dxa"/>
            <w:tcBorders>
              <w:top w:val="single" w:sz="4" w:space="0" w:color="000000"/>
              <w:left w:val="single" w:sz="4" w:space="0" w:color="000000"/>
              <w:bottom w:val="single" w:sz="4" w:space="0" w:color="000000"/>
            </w:tcBorders>
            <w:vAlign w:val="center"/>
          </w:tcPr>
          <w:p w14:paraId="418C1526" w14:textId="77777777"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cs"/>
                <w:color w:val="000000"/>
                <w:lang w:val="en-US" w:eastAsia="zh-CN"/>
              </w:rPr>
              <w:t>35</w:t>
            </w:r>
          </w:p>
        </w:tc>
        <w:tc>
          <w:tcPr>
            <w:tcW w:w="1984" w:type="dxa"/>
            <w:tcBorders>
              <w:top w:val="single" w:sz="4" w:space="0" w:color="000000"/>
              <w:left w:val="single" w:sz="4" w:space="0" w:color="000000"/>
              <w:bottom w:val="single" w:sz="4" w:space="0" w:color="000000"/>
            </w:tcBorders>
            <w:vAlign w:val="center"/>
          </w:tcPr>
          <w:p w14:paraId="36143616" w14:textId="77777777" w:rsidR="00820EB8" w:rsidRPr="009F58E8" w:rsidRDefault="00820EB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552" w:type="dxa"/>
            <w:tcBorders>
              <w:top w:val="single" w:sz="4" w:space="0" w:color="000000"/>
              <w:left w:val="single" w:sz="4" w:space="0" w:color="000000"/>
              <w:bottom w:val="single" w:sz="4" w:space="0" w:color="000000"/>
            </w:tcBorders>
            <w:vAlign w:val="center"/>
          </w:tcPr>
          <w:p w14:paraId="406BB752" w14:textId="77777777"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取值为：AJ=报价</w:t>
            </w:r>
            <w:r w:rsidRPr="009F58E8">
              <w:rPr>
                <w:rFonts w:ascii="宋体" w:hAnsi="宋体" w:cs="宋体"/>
                <w:color w:val="000000"/>
                <w:lang w:val="en-US" w:eastAsia="zh-CN"/>
              </w:rPr>
              <w:t>申报</w:t>
            </w:r>
            <w:r w:rsidRPr="009F58E8">
              <w:rPr>
                <w:rFonts w:ascii="宋体" w:hAnsi="宋体" w:cs="宋体" w:hint="eastAsia"/>
                <w:color w:val="000000"/>
                <w:lang w:val="en-US" w:eastAsia="zh-CN"/>
              </w:rPr>
              <w:t>响应 或 报价请求及撤单响应 或 意向申报及撤单响应。</w:t>
            </w:r>
          </w:p>
        </w:tc>
        <w:tc>
          <w:tcPr>
            <w:tcW w:w="987" w:type="dxa"/>
            <w:tcBorders>
              <w:top w:val="single" w:sz="4" w:space="0" w:color="000000"/>
              <w:left w:val="single" w:sz="4" w:space="0" w:color="000000"/>
              <w:bottom w:val="single" w:sz="4" w:space="0" w:color="000000"/>
              <w:right w:val="single" w:sz="4" w:space="0" w:color="000000"/>
            </w:tcBorders>
            <w:vAlign w:val="center"/>
          </w:tcPr>
          <w:p w14:paraId="7F6489A5" w14:textId="77777777" w:rsidR="00820EB8" w:rsidRPr="009F58E8" w:rsidRDefault="00820EB8" w:rsidP="00FD03BE">
            <w:pPr>
              <w:keepLines w:val="0"/>
              <w:suppressAutoHyphens w:val="0"/>
              <w:spacing w:before="0" w:after="0" w:line="240" w:lineRule="auto"/>
              <w:jc w:val="center"/>
              <w:rPr>
                <w:rFonts w:ascii="宋体" w:hAnsi="宋体" w:cs="宋体"/>
                <w:color w:val="000000"/>
                <w:lang w:val="en-US" w:eastAsia="zh-CN"/>
              </w:rPr>
            </w:pPr>
          </w:p>
        </w:tc>
      </w:tr>
      <w:tr w:rsidR="00820EB8" w:rsidRPr="009F58E8" w14:paraId="01BDD976" w14:textId="77777777" w:rsidTr="00036571">
        <w:tc>
          <w:tcPr>
            <w:tcW w:w="913" w:type="dxa"/>
            <w:tcBorders>
              <w:top w:val="single" w:sz="4" w:space="0" w:color="000000"/>
              <w:left w:val="single" w:sz="4" w:space="0" w:color="000000"/>
              <w:bottom w:val="single" w:sz="4" w:space="0" w:color="000000"/>
            </w:tcBorders>
            <w:vAlign w:val="center"/>
          </w:tcPr>
          <w:p w14:paraId="070D250D" w14:textId="77777777"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537</w:t>
            </w:r>
          </w:p>
        </w:tc>
        <w:tc>
          <w:tcPr>
            <w:tcW w:w="1984" w:type="dxa"/>
            <w:tcBorders>
              <w:top w:val="single" w:sz="4" w:space="0" w:color="000000"/>
              <w:left w:val="single" w:sz="4" w:space="0" w:color="000000"/>
              <w:bottom w:val="single" w:sz="4" w:space="0" w:color="000000"/>
            </w:tcBorders>
            <w:vAlign w:val="center"/>
          </w:tcPr>
          <w:p w14:paraId="1E5323B7" w14:textId="77777777" w:rsidR="00820EB8" w:rsidRPr="009F58E8" w:rsidRDefault="00820EB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QuoteType</w:t>
            </w:r>
          </w:p>
        </w:tc>
        <w:tc>
          <w:tcPr>
            <w:tcW w:w="4552" w:type="dxa"/>
            <w:tcBorders>
              <w:top w:val="single" w:sz="4" w:space="0" w:color="000000"/>
              <w:left w:val="single" w:sz="4" w:space="0" w:color="000000"/>
              <w:bottom w:val="single" w:sz="4" w:space="0" w:color="000000"/>
            </w:tcBorders>
            <w:vAlign w:val="center"/>
          </w:tcPr>
          <w:p w14:paraId="14D0470E" w14:textId="77777777"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r>
            <w:r w:rsidRPr="009F58E8">
              <w:rPr>
                <w:rFonts w:ascii="宋体" w:hAnsi="宋体" w:cs="宋体"/>
                <w:color w:val="000000"/>
                <w:lang w:val="en-US" w:eastAsia="zh-CN"/>
              </w:rPr>
              <w:t xml:space="preserve">1525 =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指定对手方申报</w:t>
            </w:r>
          </w:p>
          <w:p w14:paraId="1542B217" w14:textId="77777777"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1530 =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到期续做申报</w:t>
            </w:r>
          </w:p>
          <w:p w14:paraId="3AB6D334" w14:textId="77777777"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1534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解除质押申报</w:t>
            </w:r>
          </w:p>
          <w:p w14:paraId="12D14A3C" w14:textId="77777777"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1538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提前终止申报</w:t>
            </w:r>
          </w:p>
          <w:p w14:paraId="768DDB99" w14:textId="02199932" w:rsidR="00820EB8" w:rsidRPr="009F58E8" w:rsidRDefault="00820EB8" w:rsidP="00DE1E1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1542 </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w:t>
            </w:r>
          </w:p>
        </w:tc>
        <w:tc>
          <w:tcPr>
            <w:tcW w:w="987" w:type="dxa"/>
            <w:tcBorders>
              <w:top w:val="single" w:sz="4" w:space="0" w:color="000000"/>
              <w:left w:val="single" w:sz="4" w:space="0" w:color="000000"/>
              <w:bottom w:val="single" w:sz="4" w:space="0" w:color="000000"/>
              <w:right w:val="single" w:sz="4" w:space="0" w:color="000000"/>
            </w:tcBorders>
            <w:vAlign w:val="center"/>
          </w:tcPr>
          <w:p w14:paraId="3B2E7EA8" w14:textId="6E568852" w:rsidR="00820EB8" w:rsidRPr="009F58E8" w:rsidRDefault="001E44AD"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820EB8" w:rsidRPr="009F58E8" w14:paraId="7CA5482B" w14:textId="77777777" w:rsidTr="00036571">
        <w:tc>
          <w:tcPr>
            <w:tcW w:w="913" w:type="dxa"/>
            <w:tcBorders>
              <w:top w:val="single" w:sz="4" w:space="0" w:color="000000"/>
              <w:left w:val="single" w:sz="4" w:space="0" w:color="000000"/>
              <w:bottom w:val="single" w:sz="4" w:space="0" w:color="000000"/>
            </w:tcBorders>
            <w:vAlign w:val="center"/>
          </w:tcPr>
          <w:p w14:paraId="6B4C42F4" w14:textId="77777777"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1984" w:type="dxa"/>
            <w:tcBorders>
              <w:top w:val="single" w:sz="4" w:space="0" w:color="000000"/>
              <w:left w:val="single" w:sz="4" w:space="0" w:color="000000"/>
              <w:bottom w:val="single" w:sz="4" w:space="0" w:color="000000"/>
            </w:tcBorders>
            <w:vAlign w:val="center"/>
          </w:tcPr>
          <w:p w14:paraId="67B18898" w14:textId="77777777" w:rsidR="00820EB8" w:rsidRPr="009F58E8" w:rsidRDefault="00820EB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4552" w:type="dxa"/>
            <w:tcBorders>
              <w:top w:val="single" w:sz="4" w:space="0" w:color="000000"/>
              <w:left w:val="single" w:sz="4" w:space="0" w:color="000000"/>
              <w:bottom w:val="single" w:sz="4" w:space="0" w:color="000000"/>
            </w:tcBorders>
            <w:vAlign w:val="center"/>
          </w:tcPr>
          <w:p w14:paraId="20D22D07" w14:textId="77777777"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该字段对应报价申报消息中的QuoteID</w:t>
            </w:r>
          </w:p>
        </w:tc>
        <w:tc>
          <w:tcPr>
            <w:tcW w:w="987" w:type="dxa"/>
            <w:tcBorders>
              <w:top w:val="single" w:sz="4" w:space="0" w:color="000000"/>
              <w:left w:val="single" w:sz="4" w:space="0" w:color="000000"/>
              <w:bottom w:val="single" w:sz="4" w:space="0" w:color="000000"/>
              <w:right w:val="single" w:sz="4" w:space="0" w:color="000000"/>
            </w:tcBorders>
            <w:vAlign w:val="center"/>
          </w:tcPr>
          <w:p w14:paraId="3A16180C" w14:textId="3BDF9AEA" w:rsidR="00820EB8" w:rsidRPr="009F58E8" w:rsidRDefault="00820EB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820EB8" w:rsidRPr="009F58E8" w14:paraId="60BFB80F" w14:textId="77777777" w:rsidTr="00036571">
        <w:tc>
          <w:tcPr>
            <w:tcW w:w="913" w:type="dxa"/>
            <w:tcBorders>
              <w:top w:val="single" w:sz="4" w:space="0" w:color="000000"/>
              <w:left w:val="single" w:sz="4" w:space="0" w:color="000000"/>
              <w:bottom w:val="single" w:sz="4" w:space="0" w:color="000000"/>
            </w:tcBorders>
            <w:vAlign w:val="center"/>
          </w:tcPr>
          <w:p w14:paraId="6BCE8238" w14:textId="77777777"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150</w:t>
            </w:r>
          </w:p>
        </w:tc>
        <w:tc>
          <w:tcPr>
            <w:tcW w:w="1984" w:type="dxa"/>
            <w:tcBorders>
              <w:top w:val="single" w:sz="4" w:space="0" w:color="000000"/>
              <w:left w:val="single" w:sz="4" w:space="0" w:color="000000"/>
              <w:bottom w:val="single" w:sz="4" w:space="0" w:color="000000"/>
            </w:tcBorders>
            <w:vAlign w:val="center"/>
          </w:tcPr>
          <w:p w14:paraId="6C668E0F" w14:textId="77777777" w:rsidR="00820EB8" w:rsidRPr="009F58E8" w:rsidRDefault="00820EB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4552" w:type="dxa"/>
            <w:tcBorders>
              <w:top w:val="single" w:sz="4" w:space="0" w:color="000000"/>
              <w:left w:val="single" w:sz="4" w:space="0" w:color="000000"/>
              <w:bottom w:val="single" w:sz="4" w:space="0" w:color="000000"/>
            </w:tcBorders>
            <w:vAlign w:val="center"/>
          </w:tcPr>
          <w:p w14:paraId="3564CF0F" w14:textId="77777777"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w:t>
            </w:r>
            <w:r w:rsidRPr="009F58E8">
              <w:rPr>
                <w:rFonts w:ascii="宋体" w:hAnsi="宋体" w:cs="宋体" w:hint="eastAsia"/>
                <w:color w:val="000000"/>
                <w:lang w:val="en-US" w:eastAsia="zh-CN"/>
              </w:rPr>
              <w:t>状态</w:t>
            </w:r>
            <w:r w:rsidRPr="009F58E8">
              <w:rPr>
                <w:rFonts w:ascii="宋体" w:hAnsi="宋体" w:cs="宋体"/>
                <w:color w:val="000000"/>
                <w:lang w:val="en-US" w:eastAsia="zh-CN"/>
              </w:rPr>
              <w:t>，取值有：</w:t>
            </w:r>
          </w:p>
          <w:p w14:paraId="776844CB" w14:textId="77777777"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r w:rsidRPr="009F58E8">
              <w:rPr>
                <w:rFonts w:ascii="宋体" w:hAnsi="宋体" w:cs="宋体" w:hint="eastAsia"/>
                <w:color w:val="000000"/>
                <w:lang w:val="en-US" w:eastAsia="zh-CN"/>
              </w:rPr>
              <w:t>，</w:t>
            </w:r>
            <w:r w:rsidRPr="009F58E8">
              <w:rPr>
                <w:rFonts w:ascii="宋体" w:hAnsi="宋体" w:cs="宋体"/>
                <w:color w:val="000000"/>
                <w:lang w:val="en-US" w:eastAsia="zh-CN"/>
              </w:rPr>
              <w:t xml:space="preserve">8=拒绝响应 </w:t>
            </w:r>
          </w:p>
        </w:tc>
        <w:tc>
          <w:tcPr>
            <w:tcW w:w="987" w:type="dxa"/>
            <w:tcBorders>
              <w:top w:val="single" w:sz="4" w:space="0" w:color="000000"/>
              <w:left w:val="single" w:sz="4" w:space="0" w:color="000000"/>
              <w:bottom w:val="single" w:sz="4" w:space="0" w:color="000000"/>
              <w:right w:val="single" w:sz="4" w:space="0" w:color="000000"/>
            </w:tcBorders>
            <w:vAlign w:val="center"/>
          </w:tcPr>
          <w:p w14:paraId="7624117C" w14:textId="77777777" w:rsidR="00820EB8" w:rsidRPr="009F58E8" w:rsidRDefault="00820EB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820EB8" w:rsidRPr="009F58E8" w14:paraId="74AA0F78" w14:textId="77777777" w:rsidTr="00036571">
        <w:tc>
          <w:tcPr>
            <w:tcW w:w="913" w:type="dxa"/>
            <w:tcBorders>
              <w:top w:val="single" w:sz="4" w:space="0" w:color="000000"/>
              <w:left w:val="single" w:sz="4" w:space="0" w:color="000000"/>
              <w:bottom w:val="single" w:sz="4" w:space="0" w:color="000000"/>
            </w:tcBorders>
            <w:vAlign w:val="center"/>
          </w:tcPr>
          <w:p w14:paraId="3604F496" w14:textId="77777777"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1984" w:type="dxa"/>
            <w:tcBorders>
              <w:top w:val="single" w:sz="4" w:space="0" w:color="000000"/>
              <w:left w:val="single" w:sz="4" w:space="0" w:color="000000"/>
              <w:bottom w:val="single" w:sz="4" w:space="0" w:color="000000"/>
            </w:tcBorders>
            <w:vAlign w:val="center"/>
          </w:tcPr>
          <w:p w14:paraId="7727EFDC" w14:textId="77777777" w:rsidR="00820EB8" w:rsidRPr="009F58E8" w:rsidRDefault="00820EB8"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4552" w:type="dxa"/>
            <w:tcBorders>
              <w:top w:val="single" w:sz="4" w:space="0" w:color="000000"/>
              <w:left w:val="single" w:sz="4" w:space="0" w:color="000000"/>
              <w:bottom w:val="single" w:sz="4" w:space="0" w:color="000000"/>
            </w:tcBorders>
            <w:vAlign w:val="center"/>
          </w:tcPr>
          <w:p w14:paraId="5229D52A" w14:textId="77777777"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报价请求报</w:t>
            </w:r>
            <w:r w:rsidRPr="009F58E8">
              <w:rPr>
                <w:rFonts w:ascii="宋体" w:hAnsi="宋体" w:cs="宋体"/>
                <w:color w:val="000000"/>
                <w:lang w:val="en-US" w:eastAsia="zh-CN"/>
              </w:rPr>
              <w:t>错误信息，供柜台系统读取错误信息，进行错误处理。</w:t>
            </w:r>
          </w:p>
          <w:p w14:paraId="29E38B0B" w14:textId="24138784" w:rsidR="00820EB8" w:rsidRPr="009F58E8" w:rsidRDefault="00820EB8" w:rsidP="00820EB8">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三方回购报价申报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14:paraId="1959F639" w14:textId="40BD655A" w:rsidR="00820EB8" w:rsidRPr="009F58E8" w:rsidRDefault="00820EB8" w:rsidP="00820EB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三方回购报价申报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r w:rsidRPr="009F58E8">
              <w:rPr>
                <w:rFonts w:ascii="宋体" w:hAnsi="宋体" w:cs="宋体" w:hint="eastAsia"/>
                <w:color w:val="000000"/>
                <w:lang w:val="en-US" w:eastAsia="zh-CN"/>
              </w:rPr>
              <w:t>取值同Remark字段</w:t>
            </w:r>
            <w:r w:rsidRPr="009F58E8">
              <w:rPr>
                <w:rFonts w:ascii="宋体" w:hAnsi="宋体" w:cs="宋体"/>
                <w:color w:val="000000"/>
                <w:lang w:val="en-US" w:eastAsia="zh-CN"/>
              </w:rPr>
              <w:t>。</w:t>
            </w:r>
          </w:p>
        </w:tc>
        <w:tc>
          <w:tcPr>
            <w:tcW w:w="987" w:type="dxa"/>
            <w:tcBorders>
              <w:top w:val="single" w:sz="4" w:space="0" w:color="000000"/>
              <w:left w:val="single" w:sz="4" w:space="0" w:color="000000"/>
              <w:bottom w:val="single" w:sz="4" w:space="0" w:color="000000"/>
              <w:right w:val="single" w:sz="4" w:space="0" w:color="000000"/>
            </w:tcBorders>
            <w:vAlign w:val="center"/>
          </w:tcPr>
          <w:p w14:paraId="2B47984A" w14:textId="653A309D" w:rsidR="00820EB8" w:rsidRPr="009F58E8" w:rsidRDefault="00820EB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C5</w:t>
            </w:r>
            <w:r w:rsidR="00813AE7">
              <w:rPr>
                <w:rFonts w:ascii="宋体" w:hAnsi="宋体" w:cs="宋体"/>
                <w:color w:val="000000"/>
                <w:lang w:val="en-US" w:eastAsia="zh-CN"/>
              </w:rPr>
              <w:t>0</w:t>
            </w:r>
          </w:p>
        </w:tc>
      </w:tr>
    </w:tbl>
    <w:p w14:paraId="3B205E76" w14:textId="77777777" w:rsidR="00820EB8" w:rsidRPr="009F58E8" w:rsidRDefault="00820EB8" w:rsidP="00820EB8"/>
    <w:p w14:paraId="1E352D2A" w14:textId="77777777" w:rsidR="00820EB8" w:rsidRPr="009F58E8" w:rsidRDefault="00820EB8" w:rsidP="00820EB8">
      <w:pPr>
        <w:rPr>
          <w:lang w:eastAsia="zh-CN"/>
        </w:rPr>
      </w:pPr>
    </w:p>
    <w:p w14:paraId="4A66F7D7" w14:textId="421B4809" w:rsidR="00BF5DC3" w:rsidRPr="009F58E8" w:rsidRDefault="00B67C0F" w:rsidP="00BF5DC3">
      <w:pPr>
        <w:pStyle w:val="3"/>
        <w:rPr>
          <w:lang w:eastAsia="zh-CN"/>
        </w:rPr>
      </w:pPr>
      <w:bookmarkStart w:id="489" w:name="_Toc10017407"/>
      <w:r w:rsidRPr="009F58E8">
        <w:rPr>
          <w:rFonts w:hint="eastAsia"/>
          <w:lang w:eastAsia="zh-CN"/>
        </w:rPr>
        <w:t>报价申报撤销</w:t>
      </w:r>
      <w:r w:rsidRPr="009F58E8">
        <w:rPr>
          <w:lang w:eastAsia="zh-CN"/>
        </w:rPr>
        <w:t>消息</w:t>
      </w:r>
      <w:bookmarkEnd w:id="489"/>
    </w:p>
    <w:tbl>
      <w:tblPr>
        <w:tblW w:w="0" w:type="auto"/>
        <w:tblInd w:w="-5" w:type="dxa"/>
        <w:tblLayout w:type="fixed"/>
        <w:tblLook w:val="0000" w:firstRow="0" w:lastRow="0" w:firstColumn="0" w:lastColumn="0" w:noHBand="0" w:noVBand="0"/>
      </w:tblPr>
      <w:tblGrid>
        <w:gridCol w:w="4839"/>
        <w:gridCol w:w="3699"/>
      </w:tblGrid>
      <w:tr w:rsidR="00BF5DC3" w:rsidRPr="009F58E8" w14:paraId="4EA23E02" w14:textId="77777777" w:rsidTr="00D13BD2">
        <w:trPr>
          <w:tblHeader/>
        </w:trPr>
        <w:tc>
          <w:tcPr>
            <w:tcW w:w="4839" w:type="dxa"/>
            <w:tcBorders>
              <w:top w:val="single" w:sz="4" w:space="0" w:color="000000"/>
              <w:left w:val="single" w:sz="4" w:space="0" w:color="000000"/>
              <w:bottom w:val="single" w:sz="4" w:space="0" w:color="000000"/>
            </w:tcBorders>
            <w:shd w:val="clear" w:color="auto" w:fill="E0E0E0"/>
          </w:tcPr>
          <w:p w14:paraId="6B3ED88E" w14:textId="77777777" w:rsidR="00BF5DC3" w:rsidRPr="009F58E8" w:rsidRDefault="00BF5DC3" w:rsidP="00D13BD2">
            <w:pPr>
              <w:pStyle w:val="WinDescr"/>
              <w:snapToGrid w:val="0"/>
              <w:rPr>
                <w:b/>
                <w:lang w:eastAsia="zh-CN"/>
              </w:rPr>
            </w:pPr>
            <w:r w:rsidRPr="009F58E8">
              <w:rPr>
                <w:rFonts w:hint="eastAsia"/>
                <w:b/>
                <w:lang w:eastAsia="zh-CN"/>
              </w:rPr>
              <w:t>Quote</w:t>
            </w:r>
            <w:r w:rsidRPr="009F58E8">
              <w:rPr>
                <w:b/>
                <w:lang w:eastAsia="zh-CN"/>
              </w:rPr>
              <w:t>Cancel</w:t>
            </w:r>
            <w:r w:rsidRPr="009F58E8">
              <w:rPr>
                <w:rFonts w:hint="eastAsia"/>
                <w:b/>
                <w:lang w:eastAsia="zh-CN"/>
              </w:rPr>
              <w:t xml:space="preserve"> (</w:t>
            </w:r>
            <w:r w:rsidRPr="009F58E8">
              <w:rPr>
                <w:rFonts w:cs="Arial" w:hint="eastAsia"/>
                <w:b/>
                <w:color w:val="000000"/>
                <w:lang w:eastAsia="zh-CN"/>
              </w:rPr>
              <w:t>reqtext</w:t>
            </w:r>
            <w:r w:rsidRPr="009F58E8">
              <w:rPr>
                <w:rFonts w:hint="eastAsia"/>
                <w:b/>
                <w:lang w:eastAsia="zh-CN"/>
              </w:rPr>
              <w:t>)</w:t>
            </w:r>
          </w:p>
        </w:tc>
        <w:tc>
          <w:tcPr>
            <w:tcW w:w="3699" w:type="dxa"/>
            <w:tcBorders>
              <w:top w:val="single" w:sz="4" w:space="0" w:color="000000"/>
              <w:left w:val="single" w:sz="4" w:space="0" w:color="000000"/>
              <w:bottom w:val="single" w:sz="4" w:space="0" w:color="000000"/>
              <w:right w:val="single" w:sz="4" w:space="0" w:color="000000"/>
            </w:tcBorders>
            <w:shd w:val="clear" w:color="auto" w:fill="E0E0E0"/>
          </w:tcPr>
          <w:p w14:paraId="6506BD8A" w14:textId="5073D40F" w:rsidR="00BF5DC3" w:rsidRPr="009F58E8" w:rsidRDefault="00BF5DC3" w:rsidP="00D13BD2">
            <w:pPr>
              <w:pStyle w:val="WinDescr"/>
              <w:snapToGrid w:val="0"/>
              <w:rPr>
                <w:b/>
                <w:lang w:eastAsia="zh-CN"/>
              </w:rPr>
            </w:pPr>
            <w:r w:rsidRPr="009F58E8">
              <w:rPr>
                <w:rFonts w:hint="eastAsia"/>
                <w:b/>
                <w:lang w:eastAsia="zh-CN"/>
              </w:rPr>
              <w:t>报价申报撤销</w:t>
            </w:r>
          </w:p>
        </w:tc>
      </w:tr>
      <w:tr w:rsidR="00BF5DC3" w:rsidRPr="009F58E8" w14:paraId="7D39A13E" w14:textId="77777777" w:rsidTr="00D13BD2">
        <w:tc>
          <w:tcPr>
            <w:tcW w:w="8538" w:type="dxa"/>
            <w:gridSpan w:val="2"/>
            <w:tcBorders>
              <w:top w:val="single" w:sz="4" w:space="0" w:color="000000"/>
              <w:left w:val="single" w:sz="4" w:space="0" w:color="000000"/>
              <w:bottom w:val="single" w:sz="4" w:space="0" w:color="000000"/>
              <w:right w:val="single" w:sz="4" w:space="0" w:color="000000"/>
            </w:tcBorders>
          </w:tcPr>
          <w:p w14:paraId="4131BBA0" w14:textId="77777777" w:rsidR="00BF5DC3" w:rsidRPr="009F58E8" w:rsidRDefault="00BF5DC3" w:rsidP="00D13BD2">
            <w:pPr>
              <w:pStyle w:val="WinDescr"/>
              <w:tabs>
                <w:tab w:val="clear" w:pos="851"/>
                <w:tab w:val="left" w:pos="6605"/>
              </w:tabs>
              <w:snapToGrid w:val="0"/>
              <w:rPr>
                <w:b/>
                <w:lang w:eastAsia="zh-CN"/>
              </w:rPr>
            </w:pPr>
            <w:r w:rsidRPr="009F58E8">
              <w:rPr>
                <w:b/>
              </w:rPr>
              <w:t>描述：</w:t>
            </w:r>
          </w:p>
          <w:p w14:paraId="0964DB31" w14:textId="2F581BCE" w:rsidR="00BF5DC3" w:rsidRPr="009F58E8" w:rsidRDefault="00BF5DC3" w:rsidP="00BF5DC3">
            <w:pPr>
              <w:pStyle w:val="WinDescrLeft"/>
              <w:rPr>
                <w:bCs/>
                <w:lang w:eastAsia="zh-CN"/>
              </w:rPr>
            </w:pPr>
            <w:r w:rsidRPr="009F58E8">
              <w:rPr>
                <w:rFonts w:cs="Arial"/>
              </w:rPr>
              <w:t>市场参与者</w:t>
            </w:r>
            <w:r w:rsidRPr="009F58E8">
              <w:rPr>
                <w:rFonts w:hint="eastAsia"/>
                <w:bCs/>
                <w:lang w:eastAsia="zh-CN"/>
              </w:rPr>
              <w:t>使用</w:t>
            </w:r>
            <w:r w:rsidRPr="009F58E8">
              <w:rPr>
                <w:rFonts w:hint="eastAsia"/>
                <w:bCs/>
                <w:lang w:eastAsia="zh-CN"/>
              </w:rPr>
              <w:t>Quote</w:t>
            </w:r>
            <w:r w:rsidRPr="009F58E8">
              <w:rPr>
                <w:bCs/>
                <w:lang w:eastAsia="zh-CN"/>
              </w:rPr>
              <w:t>Cancel</w:t>
            </w:r>
            <w:r w:rsidRPr="009F58E8">
              <w:rPr>
                <w:rFonts w:hint="eastAsia"/>
                <w:bCs/>
                <w:lang w:eastAsia="zh-CN"/>
              </w:rPr>
              <w:t>消息进行三方回购</w:t>
            </w:r>
            <w:r w:rsidRPr="009F58E8">
              <w:rPr>
                <w:bCs/>
                <w:lang w:eastAsia="zh-CN"/>
              </w:rPr>
              <w:t>报价申报</w:t>
            </w:r>
            <w:r w:rsidRPr="009F58E8">
              <w:rPr>
                <w:rFonts w:hint="eastAsia"/>
                <w:bCs/>
                <w:lang w:eastAsia="zh-CN"/>
              </w:rPr>
              <w:t>撤销。</w:t>
            </w:r>
          </w:p>
        </w:tc>
      </w:tr>
    </w:tbl>
    <w:p w14:paraId="26EBBB70" w14:textId="77777777" w:rsidR="00BF5DC3" w:rsidRPr="009F58E8" w:rsidRDefault="00BF5DC3" w:rsidP="00BF5DC3"/>
    <w:tbl>
      <w:tblPr>
        <w:tblW w:w="8506" w:type="dxa"/>
        <w:tblInd w:w="-85" w:type="dxa"/>
        <w:tblLayout w:type="fixed"/>
        <w:tblCellMar>
          <w:left w:w="57" w:type="dxa"/>
          <w:right w:w="57" w:type="dxa"/>
        </w:tblCellMar>
        <w:tblLook w:val="0000" w:firstRow="0" w:lastRow="0" w:firstColumn="0" w:lastColumn="0" w:noHBand="0" w:noVBand="0"/>
      </w:tblPr>
      <w:tblGrid>
        <w:gridCol w:w="993"/>
        <w:gridCol w:w="567"/>
        <w:gridCol w:w="1417"/>
        <w:gridCol w:w="4532"/>
        <w:gridCol w:w="997"/>
      </w:tblGrid>
      <w:tr w:rsidR="00BF5DC3" w:rsidRPr="009F58E8" w14:paraId="2BDD4EDC" w14:textId="77777777" w:rsidTr="00036571">
        <w:tc>
          <w:tcPr>
            <w:tcW w:w="993" w:type="dxa"/>
            <w:tcBorders>
              <w:top w:val="single" w:sz="4" w:space="0" w:color="000000"/>
              <w:left w:val="single" w:sz="4" w:space="0" w:color="000000"/>
              <w:bottom w:val="single" w:sz="4" w:space="0" w:color="000000"/>
            </w:tcBorders>
            <w:shd w:val="clear" w:color="auto" w:fill="C0C0C0"/>
            <w:vAlign w:val="center"/>
          </w:tcPr>
          <w:p w14:paraId="3C829187" w14:textId="77777777" w:rsidR="00BF5DC3" w:rsidRPr="009F58E8" w:rsidRDefault="00BF5DC3" w:rsidP="00D13BD2">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984" w:type="dxa"/>
            <w:gridSpan w:val="2"/>
            <w:tcBorders>
              <w:top w:val="single" w:sz="4" w:space="0" w:color="000000"/>
              <w:left w:val="single" w:sz="4" w:space="0" w:color="000000"/>
              <w:bottom w:val="single" w:sz="4" w:space="0" w:color="000000"/>
            </w:tcBorders>
            <w:shd w:val="clear" w:color="auto" w:fill="C0C0C0"/>
            <w:vAlign w:val="center"/>
          </w:tcPr>
          <w:p w14:paraId="7815B9B6" w14:textId="77777777" w:rsidR="00BF5DC3" w:rsidRPr="009F58E8" w:rsidRDefault="00BF5DC3" w:rsidP="00D13BD2">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4532" w:type="dxa"/>
            <w:tcBorders>
              <w:top w:val="single" w:sz="4" w:space="0" w:color="000000"/>
              <w:left w:val="single" w:sz="4" w:space="0" w:color="000000"/>
              <w:bottom w:val="single" w:sz="4" w:space="0" w:color="000000"/>
            </w:tcBorders>
            <w:shd w:val="clear" w:color="auto" w:fill="C0C0C0"/>
            <w:vAlign w:val="center"/>
          </w:tcPr>
          <w:p w14:paraId="74827ADE" w14:textId="77777777" w:rsidR="00BF5DC3" w:rsidRPr="009F58E8" w:rsidRDefault="00BF5DC3" w:rsidP="00D13BD2">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CB08B50" w14:textId="77777777" w:rsidR="00BF5DC3" w:rsidRPr="009F58E8" w:rsidRDefault="00BF5DC3"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BF5DC3" w:rsidRPr="009F58E8" w14:paraId="78CF8EA7" w14:textId="77777777" w:rsidTr="00036571">
        <w:tc>
          <w:tcPr>
            <w:tcW w:w="993" w:type="dxa"/>
            <w:tcBorders>
              <w:top w:val="single" w:sz="4" w:space="0" w:color="000000"/>
              <w:left w:val="single" w:sz="4" w:space="0" w:color="000000"/>
              <w:bottom w:val="single" w:sz="4" w:space="0" w:color="000000"/>
            </w:tcBorders>
            <w:shd w:val="clear" w:color="auto" w:fill="C0C0C0"/>
            <w:vAlign w:val="center"/>
          </w:tcPr>
          <w:p w14:paraId="64271CBF" w14:textId="77777777" w:rsidR="00BF5DC3" w:rsidRPr="009F58E8" w:rsidRDefault="00BF5DC3"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984" w:type="dxa"/>
            <w:gridSpan w:val="2"/>
            <w:tcBorders>
              <w:top w:val="single" w:sz="4" w:space="0" w:color="000000"/>
              <w:left w:val="single" w:sz="4" w:space="0" w:color="000000"/>
              <w:bottom w:val="single" w:sz="4" w:space="0" w:color="000000"/>
            </w:tcBorders>
            <w:shd w:val="clear" w:color="auto" w:fill="C0C0C0"/>
            <w:vAlign w:val="center"/>
          </w:tcPr>
          <w:p w14:paraId="4B86A886" w14:textId="77777777"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532" w:type="dxa"/>
            <w:tcBorders>
              <w:top w:val="single" w:sz="4" w:space="0" w:color="000000"/>
              <w:left w:val="single" w:sz="4" w:space="0" w:color="000000"/>
              <w:bottom w:val="single" w:sz="4" w:space="0" w:color="000000"/>
            </w:tcBorders>
            <w:shd w:val="clear" w:color="auto" w:fill="C0C0C0"/>
            <w:vAlign w:val="center"/>
          </w:tcPr>
          <w:p w14:paraId="07FBEE0E" w14:textId="77777777" w:rsidR="00BF5DC3" w:rsidRPr="009F58E8" w:rsidRDefault="00BF5DC3"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9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6E84C9A" w14:textId="77777777" w:rsidR="00BF5DC3" w:rsidRPr="009F58E8" w:rsidRDefault="00BF5DC3" w:rsidP="00FD03BE">
            <w:pPr>
              <w:keepLines w:val="0"/>
              <w:suppressAutoHyphens w:val="0"/>
              <w:spacing w:before="0" w:after="0" w:line="240" w:lineRule="auto"/>
              <w:jc w:val="center"/>
              <w:rPr>
                <w:rFonts w:ascii="宋体" w:hAnsi="宋体" w:cs="宋体"/>
                <w:color w:val="000000"/>
                <w:lang w:val="en-US" w:eastAsia="zh-CN"/>
              </w:rPr>
            </w:pPr>
          </w:p>
        </w:tc>
      </w:tr>
      <w:tr w:rsidR="00BF5DC3" w:rsidRPr="009F58E8" w14:paraId="205D6E49" w14:textId="77777777" w:rsidTr="00036571">
        <w:tc>
          <w:tcPr>
            <w:tcW w:w="993" w:type="dxa"/>
            <w:tcBorders>
              <w:top w:val="single" w:sz="4" w:space="0" w:color="000000"/>
              <w:left w:val="single" w:sz="4" w:space="0" w:color="000000"/>
              <w:bottom w:val="single" w:sz="4" w:space="0" w:color="000000"/>
            </w:tcBorders>
            <w:vAlign w:val="center"/>
          </w:tcPr>
          <w:p w14:paraId="4DA08D49" w14:textId="77777777" w:rsidR="00BF5DC3" w:rsidRPr="009F58E8" w:rsidRDefault="00BF5DC3"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984" w:type="dxa"/>
            <w:gridSpan w:val="2"/>
            <w:tcBorders>
              <w:top w:val="single" w:sz="4" w:space="0" w:color="000000"/>
              <w:left w:val="single" w:sz="4" w:space="0" w:color="000000"/>
              <w:bottom w:val="single" w:sz="4" w:space="0" w:color="000000"/>
            </w:tcBorders>
            <w:vAlign w:val="center"/>
          </w:tcPr>
          <w:p w14:paraId="235903A9" w14:textId="77777777"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4532" w:type="dxa"/>
            <w:tcBorders>
              <w:top w:val="single" w:sz="4" w:space="0" w:color="000000"/>
              <w:left w:val="single" w:sz="4" w:space="0" w:color="000000"/>
              <w:bottom w:val="single" w:sz="4" w:space="0" w:color="000000"/>
            </w:tcBorders>
            <w:vAlign w:val="center"/>
          </w:tcPr>
          <w:p w14:paraId="28EE3194" w14:textId="77777777" w:rsidR="00BF5DC3" w:rsidRPr="009F58E8" w:rsidRDefault="00BF5DC3"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14:paraId="54F0C3AB" w14:textId="77777777" w:rsidR="00BF5DC3" w:rsidRPr="009F58E8" w:rsidRDefault="00BF5DC3"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Z</w:t>
            </w:r>
            <w:r w:rsidRPr="009F58E8">
              <w:rPr>
                <w:rFonts w:ascii="宋体" w:hAnsi="宋体" w:cs="宋体" w:hint="eastAsia"/>
                <w:color w:val="000000"/>
                <w:lang w:val="en-US" w:eastAsia="zh-CN"/>
              </w:rPr>
              <w:t>：报价申报撤销</w:t>
            </w:r>
          </w:p>
        </w:tc>
        <w:tc>
          <w:tcPr>
            <w:tcW w:w="997" w:type="dxa"/>
            <w:tcBorders>
              <w:top w:val="single" w:sz="4" w:space="0" w:color="000000"/>
              <w:left w:val="single" w:sz="4" w:space="0" w:color="000000"/>
              <w:bottom w:val="single" w:sz="4" w:space="0" w:color="000000"/>
              <w:right w:val="single" w:sz="4" w:space="0" w:color="000000"/>
            </w:tcBorders>
            <w:vAlign w:val="center"/>
          </w:tcPr>
          <w:p w14:paraId="338F6D36" w14:textId="77777777" w:rsidR="00BF5DC3" w:rsidRPr="009F58E8" w:rsidRDefault="00BF5DC3" w:rsidP="00FD03BE">
            <w:pPr>
              <w:keepLines w:val="0"/>
              <w:suppressAutoHyphens w:val="0"/>
              <w:spacing w:before="0" w:after="0" w:line="240" w:lineRule="auto"/>
              <w:jc w:val="center"/>
              <w:rPr>
                <w:rFonts w:ascii="宋体" w:hAnsi="宋体" w:cs="宋体"/>
                <w:color w:val="000000"/>
                <w:lang w:val="en-US" w:eastAsia="zh-CN"/>
              </w:rPr>
            </w:pPr>
          </w:p>
        </w:tc>
      </w:tr>
      <w:tr w:rsidR="00BF5DC3" w:rsidRPr="009F58E8" w14:paraId="7FF6CA7F" w14:textId="77777777" w:rsidTr="00036571">
        <w:tc>
          <w:tcPr>
            <w:tcW w:w="993" w:type="dxa"/>
            <w:tcBorders>
              <w:top w:val="single" w:sz="4" w:space="0" w:color="000000"/>
              <w:left w:val="single" w:sz="4" w:space="0" w:color="000000"/>
              <w:bottom w:val="single" w:sz="4" w:space="0" w:color="000000"/>
            </w:tcBorders>
            <w:vAlign w:val="center"/>
          </w:tcPr>
          <w:p w14:paraId="3B5CACCE" w14:textId="77777777" w:rsidR="00BF5DC3" w:rsidRPr="009F58E8" w:rsidRDefault="00BF5DC3"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117</w:t>
            </w:r>
          </w:p>
        </w:tc>
        <w:tc>
          <w:tcPr>
            <w:tcW w:w="1984" w:type="dxa"/>
            <w:gridSpan w:val="2"/>
            <w:tcBorders>
              <w:top w:val="single" w:sz="4" w:space="0" w:color="000000"/>
              <w:left w:val="single" w:sz="4" w:space="0" w:color="000000"/>
              <w:bottom w:val="single" w:sz="4" w:space="0" w:color="000000"/>
            </w:tcBorders>
            <w:vAlign w:val="center"/>
          </w:tcPr>
          <w:p w14:paraId="6D5E1CD8" w14:textId="77777777"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QuoteID</w:t>
            </w:r>
          </w:p>
        </w:tc>
        <w:tc>
          <w:tcPr>
            <w:tcW w:w="4532" w:type="dxa"/>
            <w:tcBorders>
              <w:top w:val="single" w:sz="4" w:space="0" w:color="000000"/>
              <w:left w:val="single" w:sz="4" w:space="0" w:color="000000"/>
              <w:bottom w:val="single" w:sz="4" w:space="0" w:color="000000"/>
            </w:tcBorders>
            <w:vAlign w:val="center"/>
          </w:tcPr>
          <w:p w14:paraId="4E858BA5" w14:textId="77777777" w:rsidR="00BF5DC3" w:rsidRPr="009F58E8" w:rsidRDefault="00BF5DC3"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指报价申报</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p>
        </w:tc>
        <w:tc>
          <w:tcPr>
            <w:tcW w:w="997" w:type="dxa"/>
            <w:tcBorders>
              <w:top w:val="single" w:sz="4" w:space="0" w:color="000000"/>
              <w:left w:val="single" w:sz="4" w:space="0" w:color="000000"/>
              <w:bottom w:val="single" w:sz="4" w:space="0" w:color="000000"/>
              <w:right w:val="single" w:sz="4" w:space="0" w:color="000000"/>
            </w:tcBorders>
            <w:vAlign w:val="center"/>
          </w:tcPr>
          <w:p w14:paraId="744B1879" w14:textId="77777777" w:rsidR="00BF5DC3" w:rsidRPr="009F58E8" w:rsidRDefault="00BF5DC3"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BF5DC3" w:rsidRPr="009F58E8" w14:paraId="6879D896" w14:textId="77777777" w:rsidTr="00036571">
        <w:tc>
          <w:tcPr>
            <w:tcW w:w="993" w:type="dxa"/>
            <w:tcBorders>
              <w:top w:val="single" w:sz="4" w:space="0" w:color="000000"/>
              <w:left w:val="single" w:sz="4" w:space="0" w:color="000000"/>
              <w:bottom w:val="single" w:sz="4" w:space="0" w:color="000000"/>
            </w:tcBorders>
            <w:vAlign w:val="center"/>
          </w:tcPr>
          <w:p w14:paraId="5E18D78E" w14:textId="625475B6" w:rsidR="00BF5DC3" w:rsidRPr="009F58E8" w:rsidRDefault="00BF5DC3"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41</w:t>
            </w:r>
          </w:p>
        </w:tc>
        <w:tc>
          <w:tcPr>
            <w:tcW w:w="1984" w:type="dxa"/>
            <w:gridSpan w:val="2"/>
            <w:tcBorders>
              <w:top w:val="single" w:sz="4" w:space="0" w:color="000000"/>
              <w:left w:val="single" w:sz="4" w:space="0" w:color="000000"/>
              <w:bottom w:val="single" w:sz="4" w:space="0" w:color="000000"/>
            </w:tcBorders>
            <w:vAlign w:val="center"/>
          </w:tcPr>
          <w:p w14:paraId="7A125C91" w14:textId="5D34B243"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OrigClOrdID</w:t>
            </w:r>
          </w:p>
        </w:tc>
        <w:tc>
          <w:tcPr>
            <w:tcW w:w="4532" w:type="dxa"/>
            <w:tcBorders>
              <w:top w:val="single" w:sz="4" w:space="0" w:color="000000"/>
              <w:left w:val="single" w:sz="4" w:space="0" w:color="000000"/>
              <w:bottom w:val="single" w:sz="4" w:space="0" w:color="000000"/>
            </w:tcBorders>
            <w:vAlign w:val="center"/>
          </w:tcPr>
          <w:p w14:paraId="2D761BCA" w14:textId="49A7AACD"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原始交易会员内部编号，指示被撤消订单的Quote</w:t>
            </w:r>
            <w:r w:rsidRPr="009F58E8">
              <w:rPr>
                <w:rFonts w:ascii="宋体" w:hAnsi="宋体" w:cs="宋体"/>
                <w:color w:val="000000"/>
                <w:lang w:val="en-US" w:eastAsia="zh-CN"/>
              </w:rPr>
              <w:t>ID</w:t>
            </w:r>
          </w:p>
        </w:tc>
        <w:tc>
          <w:tcPr>
            <w:tcW w:w="997" w:type="dxa"/>
            <w:tcBorders>
              <w:top w:val="single" w:sz="4" w:space="0" w:color="000000"/>
              <w:left w:val="single" w:sz="4" w:space="0" w:color="000000"/>
              <w:bottom w:val="single" w:sz="4" w:space="0" w:color="000000"/>
              <w:right w:val="single" w:sz="4" w:space="0" w:color="000000"/>
            </w:tcBorders>
            <w:vAlign w:val="center"/>
          </w:tcPr>
          <w:p w14:paraId="2714EAA1" w14:textId="40505AFB" w:rsidR="00BF5DC3" w:rsidRPr="009F58E8" w:rsidRDefault="00BF5DC3"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C10</w:t>
            </w:r>
          </w:p>
        </w:tc>
      </w:tr>
      <w:tr w:rsidR="00BF5DC3" w:rsidRPr="009F58E8" w14:paraId="5AF92326" w14:textId="77777777" w:rsidTr="00036571">
        <w:tc>
          <w:tcPr>
            <w:tcW w:w="993" w:type="dxa"/>
            <w:tcBorders>
              <w:top w:val="single" w:sz="4" w:space="0" w:color="000000"/>
              <w:left w:val="single" w:sz="4" w:space="0" w:color="000000"/>
              <w:bottom w:val="single" w:sz="4" w:space="0" w:color="000000"/>
            </w:tcBorders>
            <w:vAlign w:val="center"/>
          </w:tcPr>
          <w:p w14:paraId="39C363BF" w14:textId="77777777" w:rsidR="00BF5DC3" w:rsidRPr="009F58E8" w:rsidRDefault="00BF5DC3"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984" w:type="dxa"/>
            <w:gridSpan w:val="2"/>
            <w:tcBorders>
              <w:top w:val="single" w:sz="4" w:space="0" w:color="000000"/>
              <w:left w:val="single" w:sz="4" w:space="0" w:color="000000"/>
              <w:bottom w:val="single" w:sz="4" w:space="0" w:color="000000"/>
            </w:tcBorders>
            <w:vAlign w:val="center"/>
          </w:tcPr>
          <w:p w14:paraId="17D668BC" w14:textId="77777777"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532" w:type="dxa"/>
            <w:tcBorders>
              <w:top w:val="single" w:sz="4" w:space="0" w:color="000000"/>
              <w:left w:val="single" w:sz="4" w:space="0" w:color="000000"/>
              <w:bottom w:val="single" w:sz="4" w:space="0" w:color="000000"/>
            </w:tcBorders>
            <w:vAlign w:val="center"/>
          </w:tcPr>
          <w:p w14:paraId="177CBFAD" w14:textId="77777777"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p>
          <w:p w14:paraId="12E115A6" w14:textId="77777777"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 xml:space="preserve">526 = </w:t>
            </w:r>
            <w:r w:rsidRPr="009F58E8">
              <w:rPr>
                <w:rFonts w:ascii="宋体" w:hAnsi="宋体" w:cs="宋体" w:hint="eastAsia"/>
                <w:color w:val="000000"/>
                <w:lang w:val="en-US" w:eastAsia="zh-CN"/>
              </w:rPr>
              <w:t>三方回购指定对手方</w:t>
            </w:r>
            <w:r w:rsidRPr="009F58E8">
              <w:rPr>
                <w:rFonts w:ascii="宋体" w:hAnsi="宋体" w:cs="宋体"/>
                <w:color w:val="000000"/>
                <w:lang w:val="en-US" w:eastAsia="zh-CN"/>
              </w:rPr>
              <w:t>申报撤销</w:t>
            </w:r>
          </w:p>
          <w:p w14:paraId="48010AB3" w14:textId="77777777"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1531 =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到期续做申报撤销</w:t>
            </w:r>
          </w:p>
          <w:p w14:paraId="47B541D9" w14:textId="77777777"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1535 =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解除质押申报撤销</w:t>
            </w:r>
          </w:p>
          <w:p w14:paraId="5D835765" w14:textId="77777777"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1539 =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提前终止申报撤销</w:t>
            </w:r>
          </w:p>
          <w:p w14:paraId="27D21F59" w14:textId="37E39DB5"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1543 =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申报撤销</w:t>
            </w:r>
          </w:p>
        </w:tc>
        <w:tc>
          <w:tcPr>
            <w:tcW w:w="997" w:type="dxa"/>
            <w:tcBorders>
              <w:top w:val="single" w:sz="4" w:space="0" w:color="000000"/>
              <w:left w:val="single" w:sz="4" w:space="0" w:color="000000"/>
              <w:bottom w:val="single" w:sz="4" w:space="0" w:color="000000"/>
              <w:right w:val="single" w:sz="4" w:space="0" w:color="000000"/>
            </w:tcBorders>
            <w:vAlign w:val="center"/>
          </w:tcPr>
          <w:p w14:paraId="43096875" w14:textId="77777777" w:rsidR="00BF5DC3" w:rsidRPr="009F58E8" w:rsidRDefault="00BF5DC3"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BF5DC3" w:rsidRPr="009F58E8" w14:paraId="53D71FFD" w14:textId="77777777" w:rsidTr="00036571">
        <w:tc>
          <w:tcPr>
            <w:tcW w:w="993" w:type="dxa"/>
            <w:tcBorders>
              <w:top w:val="single" w:sz="4" w:space="0" w:color="000000"/>
              <w:left w:val="single" w:sz="4" w:space="0" w:color="000000"/>
              <w:bottom w:val="single" w:sz="4" w:space="0" w:color="000000"/>
            </w:tcBorders>
            <w:vAlign w:val="center"/>
          </w:tcPr>
          <w:p w14:paraId="3F167B9D" w14:textId="77777777" w:rsidR="00BF5DC3" w:rsidRPr="009F58E8" w:rsidRDefault="00BF5DC3"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453</w:t>
            </w:r>
          </w:p>
        </w:tc>
        <w:tc>
          <w:tcPr>
            <w:tcW w:w="1984" w:type="dxa"/>
            <w:gridSpan w:val="2"/>
            <w:tcBorders>
              <w:top w:val="single" w:sz="4" w:space="0" w:color="000000"/>
              <w:left w:val="single" w:sz="4" w:space="0" w:color="000000"/>
              <w:bottom w:val="single" w:sz="4" w:space="0" w:color="000000"/>
            </w:tcBorders>
            <w:vAlign w:val="center"/>
          </w:tcPr>
          <w:p w14:paraId="5C90FFFD" w14:textId="77777777"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4532" w:type="dxa"/>
            <w:tcBorders>
              <w:top w:val="single" w:sz="4" w:space="0" w:color="000000"/>
              <w:left w:val="single" w:sz="4" w:space="0" w:color="000000"/>
              <w:bottom w:val="single" w:sz="4" w:space="0" w:color="000000"/>
            </w:tcBorders>
            <w:vAlign w:val="center"/>
          </w:tcPr>
          <w:p w14:paraId="41B97177" w14:textId="77777777"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发起方重复组，依次包含发起方的交易商代码、交易员代码，取值为2</w:t>
            </w:r>
          </w:p>
        </w:tc>
        <w:tc>
          <w:tcPr>
            <w:tcW w:w="997" w:type="dxa"/>
            <w:tcBorders>
              <w:top w:val="single" w:sz="4" w:space="0" w:color="000000"/>
              <w:left w:val="single" w:sz="4" w:space="0" w:color="000000"/>
              <w:bottom w:val="single" w:sz="4" w:space="0" w:color="000000"/>
              <w:right w:val="single" w:sz="4" w:space="0" w:color="000000"/>
            </w:tcBorders>
            <w:vAlign w:val="center"/>
          </w:tcPr>
          <w:p w14:paraId="0242B2EF" w14:textId="77777777" w:rsidR="00BF5DC3" w:rsidRPr="009F58E8" w:rsidRDefault="00BF5DC3"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N2</w:t>
            </w:r>
          </w:p>
        </w:tc>
      </w:tr>
      <w:tr w:rsidR="00BF5DC3" w:rsidRPr="009F58E8" w14:paraId="3D2956C0" w14:textId="77777777" w:rsidTr="00036571">
        <w:tc>
          <w:tcPr>
            <w:tcW w:w="993" w:type="dxa"/>
            <w:vMerge w:val="restart"/>
            <w:tcBorders>
              <w:top w:val="single" w:sz="4" w:space="0" w:color="000000"/>
              <w:left w:val="single" w:sz="4" w:space="0" w:color="000000"/>
              <w:bottom w:val="single" w:sz="4" w:space="0" w:color="auto"/>
            </w:tcBorders>
            <w:vAlign w:val="center"/>
          </w:tcPr>
          <w:p w14:paraId="7EF30A58" w14:textId="77777777" w:rsidR="00BF5DC3" w:rsidRPr="009F58E8" w:rsidRDefault="00BF5DC3"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567" w:type="dxa"/>
            <w:tcBorders>
              <w:top w:val="single" w:sz="4" w:space="0" w:color="000000"/>
              <w:left w:val="single" w:sz="4" w:space="0" w:color="000000"/>
              <w:bottom w:val="single" w:sz="4" w:space="0" w:color="000000"/>
            </w:tcBorders>
            <w:vAlign w:val="center"/>
          </w:tcPr>
          <w:p w14:paraId="4CE0D637" w14:textId="77777777"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417" w:type="dxa"/>
            <w:tcBorders>
              <w:top w:val="single" w:sz="4" w:space="0" w:color="000000"/>
              <w:left w:val="single" w:sz="4" w:space="0" w:color="000000"/>
              <w:bottom w:val="single" w:sz="4" w:space="0" w:color="000000"/>
            </w:tcBorders>
            <w:vAlign w:val="center"/>
          </w:tcPr>
          <w:p w14:paraId="6886ECBF" w14:textId="77777777"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532" w:type="dxa"/>
            <w:tcBorders>
              <w:top w:val="single" w:sz="4" w:space="0" w:color="000000"/>
              <w:left w:val="single" w:sz="4" w:space="0" w:color="000000"/>
              <w:bottom w:val="single" w:sz="4" w:space="0" w:color="000000"/>
            </w:tcBorders>
            <w:vAlign w:val="center"/>
          </w:tcPr>
          <w:p w14:paraId="1B354364" w14:textId="77777777"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997" w:type="dxa"/>
            <w:tcBorders>
              <w:top w:val="single" w:sz="4" w:space="0" w:color="000000"/>
              <w:left w:val="single" w:sz="4" w:space="0" w:color="000000"/>
              <w:bottom w:val="single" w:sz="4" w:space="0" w:color="000000"/>
              <w:right w:val="single" w:sz="4" w:space="0" w:color="000000"/>
            </w:tcBorders>
            <w:vAlign w:val="center"/>
          </w:tcPr>
          <w:p w14:paraId="65670B4C" w14:textId="77777777" w:rsidR="00BF5DC3" w:rsidRPr="009F58E8" w:rsidRDefault="00BF5DC3"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BF5DC3" w:rsidRPr="009F58E8" w14:paraId="732F956E" w14:textId="77777777" w:rsidTr="00036571">
        <w:tc>
          <w:tcPr>
            <w:tcW w:w="993" w:type="dxa"/>
            <w:vMerge/>
            <w:tcBorders>
              <w:left w:val="single" w:sz="4" w:space="0" w:color="000000"/>
              <w:bottom w:val="single" w:sz="4" w:space="0" w:color="auto"/>
            </w:tcBorders>
            <w:vAlign w:val="center"/>
          </w:tcPr>
          <w:p w14:paraId="75F1CC0E" w14:textId="77777777" w:rsidR="00BF5DC3" w:rsidRPr="009F58E8" w:rsidRDefault="00BF5DC3" w:rsidP="005D3D45">
            <w:pPr>
              <w:keepLines w:val="0"/>
              <w:suppressAutoHyphens w:val="0"/>
              <w:spacing w:before="0" w:after="0" w:line="240" w:lineRule="auto"/>
              <w:rPr>
                <w:rFonts w:ascii="宋体" w:hAnsi="宋体" w:cs="宋体"/>
                <w:color w:val="000000"/>
                <w:lang w:val="en-US" w:eastAsia="zh-CN"/>
              </w:rPr>
            </w:pPr>
          </w:p>
        </w:tc>
        <w:tc>
          <w:tcPr>
            <w:tcW w:w="567" w:type="dxa"/>
            <w:tcBorders>
              <w:top w:val="single" w:sz="4" w:space="0" w:color="000000"/>
              <w:left w:val="single" w:sz="4" w:space="0" w:color="000000"/>
              <w:bottom w:val="single" w:sz="4" w:space="0" w:color="000000"/>
            </w:tcBorders>
            <w:vAlign w:val="center"/>
          </w:tcPr>
          <w:p w14:paraId="582E19CA" w14:textId="77777777"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417" w:type="dxa"/>
            <w:tcBorders>
              <w:top w:val="single" w:sz="4" w:space="0" w:color="000000"/>
              <w:left w:val="single" w:sz="4" w:space="0" w:color="000000"/>
              <w:bottom w:val="single" w:sz="4" w:space="0" w:color="000000"/>
            </w:tcBorders>
            <w:vAlign w:val="center"/>
          </w:tcPr>
          <w:p w14:paraId="7BA03904" w14:textId="77777777"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532" w:type="dxa"/>
            <w:tcBorders>
              <w:top w:val="single" w:sz="4" w:space="0" w:color="000000"/>
              <w:left w:val="single" w:sz="4" w:space="0" w:color="000000"/>
              <w:bottom w:val="single" w:sz="4" w:space="0" w:color="000000"/>
            </w:tcBorders>
            <w:vAlign w:val="center"/>
          </w:tcPr>
          <w:p w14:paraId="4CB8381A" w14:textId="77777777"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524D1BC7" w14:textId="77777777" w:rsidR="00BF5DC3" w:rsidRPr="009F58E8" w:rsidRDefault="00BF5DC3"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BF5DC3" w:rsidRPr="009F58E8" w14:paraId="583FFC4C" w14:textId="77777777" w:rsidTr="00036571">
        <w:tc>
          <w:tcPr>
            <w:tcW w:w="993" w:type="dxa"/>
            <w:vMerge w:val="restart"/>
            <w:tcBorders>
              <w:top w:val="single" w:sz="4" w:space="0" w:color="auto"/>
              <w:left w:val="single" w:sz="4" w:space="0" w:color="000000"/>
              <w:bottom w:val="single" w:sz="4" w:space="0" w:color="auto"/>
            </w:tcBorders>
            <w:vAlign w:val="center"/>
          </w:tcPr>
          <w:p w14:paraId="03848BA2" w14:textId="77777777" w:rsidR="00BF5DC3" w:rsidRPr="009F58E8" w:rsidRDefault="00BF5DC3"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proofErr w:type="gramStart"/>
            <w:r w:rsidRPr="009F58E8">
              <w:rPr>
                <w:rFonts w:ascii="宋体" w:hAnsi="宋体" w:cs="宋体" w:hint="eastAsia"/>
                <w:color w:val="000000"/>
                <w:lang w:val="en-US" w:eastAsia="zh-CN"/>
              </w:rPr>
              <w:t>交易员号</w:t>
            </w:r>
            <w:proofErr w:type="gramEnd"/>
          </w:p>
        </w:tc>
        <w:tc>
          <w:tcPr>
            <w:tcW w:w="567" w:type="dxa"/>
            <w:tcBorders>
              <w:top w:val="single" w:sz="4" w:space="0" w:color="000000"/>
              <w:left w:val="single" w:sz="4" w:space="0" w:color="000000"/>
              <w:bottom w:val="single" w:sz="4" w:space="0" w:color="000000"/>
            </w:tcBorders>
            <w:vAlign w:val="center"/>
          </w:tcPr>
          <w:p w14:paraId="0EED8445" w14:textId="77777777"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417" w:type="dxa"/>
            <w:tcBorders>
              <w:top w:val="single" w:sz="4" w:space="0" w:color="000000"/>
              <w:left w:val="single" w:sz="4" w:space="0" w:color="000000"/>
              <w:bottom w:val="single" w:sz="4" w:space="0" w:color="000000"/>
            </w:tcBorders>
            <w:vAlign w:val="center"/>
          </w:tcPr>
          <w:p w14:paraId="48F80A4E" w14:textId="77777777"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532" w:type="dxa"/>
            <w:tcBorders>
              <w:top w:val="single" w:sz="4" w:space="0" w:color="000000"/>
              <w:left w:val="single" w:sz="4" w:space="0" w:color="000000"/>
              <w:bottom w:val="single" w:sz="4" w:space="0" w:color="000000"/>
            </w:tcBorders>
            <w:vAlign w:val="center"/>
          </w:tcPr>
          <w:p w14:paraId="6EB037DC" w14:textId="77777777"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795BF7D7" w14:textId="77777777" w:rsidR="00BF5DC3" w:rsidRPr="009F58E8" w:rsidRDefault="00BF5DC3"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BF5DC3" w:rsidRPr="009F58E8" w14:paraId="15ED507B" w14:textId="77777777" w:rsidTr="00036571">
        <w:tc>
          <w:tcPr>
            <w:tcW w:w="993" w:type="dxa"/>
            <w:vMerge/>
            <w:tcBorders>
              <w:left w:val="single" w:sz="4" w:space="0" w:color="000000"/>
              <w:bottom w:val="single" w:sz="4" w:space="0" w:color="auto"/>
            </w:tcBorders>
            <w:vAlign w:val="center"/>
          </w:tcPr>
          <w:p w14:paraId="29BEDFEE" w14:textId="77777777" w:rsidR="00BF5DC3" w:rsidRPr="009F58E8" w:rsidRDefault="00BF5DC3" w:rsidP="00BF5DC3">
            <w:pPr>
              <w:jc w:val="both"/>
              <w:rPr>
                <w:rFonts w:cs="Arial"/>
                <w:color w:val="000000"/>
                <w:lang w:val="en-US"/>
              </w:rPr>
            </w:pPr>
          </w:p>
        </w:tc>
        <w:tc>
          <w:tcPr>
            <w:tcW w:w="567" w:type="dxa"/>
            <w:tcBorders>
              <w:top w:val="single" w:sz="4" w:space="0" w:color="000000"/>
              <w:left w:val="single" w:sz="4" w:space="0" w:color="000000"/>
              <w:bottom w:val="single" w:sz="4" w:space="0" w:color="000000"/>
            </w:tcBorders>
            <w:vAlign w:val="center"/>
          </w:tcPr>
          <w:p w14:paraId="1AA16BA7" w14:textId="77777777"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417" w:type="dxa"/>
            <w:tcBorders>
              <w:top w:val="single" w:sz="4" w:space="0" w:color="000000"/>
              <w:left w:val="single" w:sz="4" w:space="0" w:color="000000"/>
              <w:bottom w:val="single" w:sz="4" w:space="0" w:color="000000"/>
            </w:tcBorders>
            <w:vAlign w:val="center"/>
          </w:tcPr>
          <w:p w14:paraId="3DABB65E" w14:textId="77777777" w:rsidR="00BF5DC3" w:rsidRPr="009F58E8" w:rsidRDefault="00BF5DC3"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532" w:type="dxa"/>
            <w:tcBorders>
              <w:top w:val="single" w:sz="4" w:space="0" w:color="000000"/>
              <w:left w:val="single" w:sz="4" w:space="0" w:color="000000"/>
              <w:bottom w:val="single" w:sz="4" w:space="0" w:color="000000"/>
            </w:tcBorders>
            <w:vAlign w:val="center"/>
          </w:tcPr>
          <w:p w14:paraId="7F7FFFAC" w14:textId="77777777" w:rsidR="00BF5DC3" w:rsidRPr="009F58E8" w:rsidRDefault="00BF5DC3" w:rsidP="00BF5DC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997" w:type="dxa"/>
            <w:tcBorders>
              <w:top w:val="single" w:sz="4" w:space="0" w:color="000000"/>
              <w:left w:val="single" w:sz="4" w:space="0" w:color="000000"/>
              <w:bottom w:val="single" w:sz="4" w:space="0" w:color="000000"/>
              <w:right w:val="single" w:sz="4" w:space="0" w:color="000000"/>
            </w:tcBorders>
            <w:vAlign w:val="center"/>
          </w:tcPr>
          <w:p w14:paraId="6C806D48" w14:textId="77777777" w:rsidR="00BF5DC3" w:rsidRPr="009F58E8" w:rsidRDefault="00BF5DC3"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14:paraId="4C3532C2" w14:textId="77777777" w:rsidR="00BF5DC3" w:rsidRPr="009F58E8" w:rsidRDefault="00BF5DC3" w:rsidP="00BF5DC3">
      <w:pPr>
        <w:rPr>
          <w:lang w:eastAsia="zh-CN"/>
        </w:rPr>
      </w:pPr>
    </w:p>
    <w:p w14:paraId="225282DA" w14:textId="77777777" w:rsidR="00BF5DC3" w:rsidRPr="009F58E8" w:rsidRDefault="00BF5DC3" w:rsidP="00F01519">
      <w:pPr>
        <w:rPr>
          <w:lang w:eastAsia="zh-CN"/>
        </w:rPr>
      </w:pPr>
    </w:p>
    <w:p w14:paraId="2EBA8B2E" w14:textId="192E1340" w:rsidR="00FB0E29" w:rsidRPr="009F58E8" w:rsidRDefault="00B67C0F">
      <w:pPr>
        <w:pStyle w:val="3"/>
        <w:rPr>
          <w:lang w:eastAsia="zh-CN"/>
        </w:rPr>
      </w:pPr>
      <w:bookmarkStart w:id="490" w:name="_Toc10017408"/>
      <w:r w:rsidRPr="009F58E8">
        <w:rPr>
          <w:rFonts w:hint="eastAsia"/>
          <w:lang w:eastAsia="zh-CN"/>
        </w:rPr>
        <w:t>报价</w:t>
      </w:r>
      <w:r w:rsidRPr="009F58E8">
        <w:rPr>
          <w:lang w:eastAsia="zh-CN"/>
        </w:rPr>
        <w:t>申报撤销响应消息</w:t>
      </w:r>
      <w:bookmarkEnd w:id="490"/>
    </w:p>
    <w:tbl>
      <w:tblPr>
        <w:tblW w:w="8477" w:type="dxa"/>
        <w:tblInd w:w="-5" w:type="dxa"/>
        <w:tblLayout w:type="fixed"/>
        <w:tblLook w:val="0000" w:firstRow="0" w:lastRow="0" w:firstColumn="0" w:lastColumn="0" w:noHBand="0" w:noVBand="0"/>
      </w:tblPr>
      <w:tblGrid>
        <w:gridCol w:w="4839"/>
        <w:gridCol w:w="3638"/>
      </w:tblGrid>
      <w:tr w:rsidR="00FB0E29" w:rsidRPr="009F58E8" w14:paraId="6EF94090" w14:textId="77777777" w:rsidTr="00D13BD2">
        <w:trPr>
          <w:tblHeader/>
        </w:trPr>
        <w:tc>
          <w:tcPr>
            <w:tcW w:w="4839" w:type="dxa"/>
            <w:tcBorders>
              <w:top w:val="single" w:sz="4" w:space="0" w:color="000000"/>
              <w:left w:val="single" w:sz="4" w:space="0" w:color="000000"/>
              <w:bottom w:val="single" w:sz="4" w:space="0" w:color="000000"/>
            </w:tcBorders>
            <w:shd w:val="clear" w:color="auto" w:fill="E0E0E0"/>
          </w:tcPr>
          <w:p w14:paraId="457A3CE0" w14:textId="4F341C48" w:rsidR="00FB0E29" w:rsidRPr="009F58E8" w:rsidRDefault="005B2C18" w:rsidP="00D13BD2">
            <w:pPr>
              <w:pStyle w:val="WinDescr"/>
              <w:snapToGrid w:val="0"/>
              <w:rPr>
                <w:rFonts w:ascii="宋体" w:hAnsi="宋体"/>
                <w:b/>
                <w:lang w:eastAsia="zh-CN"/>
              </w:rPr>
            </w:pPr>
            <w:r w:rsidRPr="009F58E8">
              <w:rPr>
                <w:rFonts w:cs="Arial"/>
                <w:b/>
                <w:color w:val="000000"/>
                <w:lang w:eastAsia="zh-CN"/>
              </w:rPr>
              <w:t>Quote Status Report</w:t>
            </w:r>
            <w:r w:rsidRPr="009F58E8">
              <w:rPr>
                <w:rFonts w:ascii="宋体" w:hAnsi="宋体" w:hint="eastAsia"/>
                <w:b/>
                <w:lang w:eastAsia="zh-CN"/>
              </w:rPr>
              <w:t xml:space="preserve"> </w:t>
            </w:r>
            <w:r w:rsidR="00FB0E29" w:rsidRPr="009F58E8">
              <w:rPr>
                <w:rFonts w:ascii="宋体" w:hAnsi="宋体" w:hint="eastAsia"/>
                <w:b/>
                <w:lang w:eastAsia="zh-CN"/>
              </w:rPr>
              <w:t>(</w:t>
            </w:r>
            <w:r w:rsidR="00FB0E29" w:rsidRPr="009F58E8">
              <w:rPr>
                <w:rFonts w:ascii="宋体" w:hAnsi="宋体" w:cs="Arial" w:hint="eastAsia"/>
                <w:b/>
                <w:color w:val="000000"/>
                <w:lang w:eastAsia="zh-CN"/>
              </w:rPr>
              <w:t>resptext</w:t>
            </w:r>
            <w:r w:rsidR="00FB0E29" w:rsidRPr="009F58E8">
              <w:rPr>
                <w:rFonts w:ascii="宋体" w:hAnsi="宋体"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7D7E3D0E" w14:textId="1E3888E4" w:rsidR="00FB0E29" w:rsidRPr="009F58E8" w:rsidRDefault="00FB0E29" w:rsidP="00D13BD2">
            <w:pPr>
              <w:pStyle w:val="WinDescr"/>
              <w:snapToGrid w:val="0"/>
              <w:rPr>
                <w:rFonts w:ascii="宋体" w:hAnsi="宋体"/>
                <w:b/>
              </w:rPr>
            </w:pPr>
            <w:r w:rsidRPr="009F58E8">
              <w:rPr>
                <w:rFonts w:ascii="宋体" w:hAnsi="宋体" w:hint="eastAsia"/>
                <w:lang w:eastAsia="zh-CN"/>
              </w:rPr>
              <w:t>三方回购报价</w:t>
            </w:r>
            <w:r w:rsidRPr="009F58E8">
              <w:rPr>
                <w:rFonts w:ascii="宋体" w:hAnsi="宋体"/>
                <w:lang w:eastAsia="zh-CN"/>
              </w:rPr>
              <w:t>申报撤销响应消息</w:t>
            </w:r>
          </w:p>
        </w:tc>
      </w:tr>
      <w:tr w:rsidR="00FB0E29" w:rsidRPr="009F58E8" w14:paraId="37952376" w14:textId="77777777" w:rsidTr="00D13BD2">
        <w:tc>
          <w:tcPr>
            <w:tcW w:w="8477" w:type="dxa"/>
            <w:gridSpan w:val="2"/>
            <w:tcBorders>
              <w:top w:val="single" w:sz="4" w:space="0" w:color="000000"/>
              <w:left w:val="single" w:sz="4" w:space="0" w:color="000000"/>
              <w:bottom w:val="single" w:sz="4" w:space="0" w:color="000000"/>
              <w:right w:val="single" w:sz="4" w:space="0" w:color="000000"/>
            </w:tcBorders>
          </w:tcPr>
          <w:p w14:paraId="6B2EC587" w14:textId="77777777" w:rsidR="00FB0E29" w:rsidRPr="009F58E8" w:rsidRDefault="00FB0E29" w:rsidP="00D13BD2">
            <w:pPr>
              <w:pStyle w:val="WinDescr"/>
              <w:snapToGrid w:val="0"/>
              <w:rPr>
                <w:rFonts w:ascii="宋体" w:hAnsi="宋体"/>
                <w:b/>
              </w:rPr>
            </w:pPr>
            <w:r w:rsidRPr="009F58E8">
              <w:rPr>
                <w:rFonts w:ascii="宋体" w:hAnsi="宋体"/>
                <w:b/>
              </w:rPr>
              <w:t>描述：</w:t>
            </w:r>
          </w:p>
          <w:p w14:paraId="7C5CB790" w14:textId="77777777" w:rsidR="00FB0E29" w:rsidRPr="009F58E8" w:rsidRDefault="00FB0E29" w:rsidP="00D13BD2">
            <w:pPr>
              <w:pStyle w:val="WinDescrLeft"/>
              <w:ind w:left="0" w:firstLineChars="200" w:firstLine="400"/>
              <w:rPr>
                <w:rFonts w:ascii="宋体" w:hAnsi="宋体"/>
                <w:lang w:eastAsia="zh-CN"/>
              </w:rPr>
            </w:pPr>
            <w:r w:rsidRPr="009F58E8">
              <w:rPr>
                <w:rFonts w:ascii="宋体" w:hAnsi="宋体" w:hint="eastAsia"/>
                <w:bCs/>
                <w:lang w:eastAsia="zh-CN"/>
              </w:rPr>
              <w:t>同步确认消息流中的resptext字段数据。</w:t>
            </w:r>
          </w:p>
          <w:p w14:paraId="0BFB0255" w14:textId="747F21FB" w:rsidR="00FB0E29" w:rsidRPr="009F58E8" w:rsidRDefault="00FB0E29" w:rsidP="00FB0E29">
            <w:pPr>
              <w:pStyle w:val="WinDescrLeft"/>
              <w:ind w:left="0" w:firstLineChars="200" w:firstLine="400"/>
              <w:rPr>
                <w:rFonts w:ascii="宋体" w:hAnsi="宋体"/>
                <w:lang w:eastAsia="zh-CN"/>
              </w:rPr>
            </w:pPr>
            <w:r w:rsidRPr="009F58E8">
              <w:rPr>
                <w:rFonts w:ascii="宋体" w:hAnsi="宋体"/>
              </w:rPr>
              <w:t>每一个</w:t>
            </w:r>
            <w:r w:rsidRPr="009F58E8">
              <w:rPr>
                <w:rFonts w:ascii="宋体" w:hAnsi="宋体" w:hint="eastAsia"/>
                <w:lang w:eastAsia="zh-CN"/>
              </w:rPr>
              <w:t>三方回购</w:t>
            </w:r>
            <w:r w:rsidRPr="009F58E8">
              <w:rPr>
                <w:rFonts w:ascii="宋体" w:hAnsi="宋体"/>
                <w:lang w:eastAsia="zh-CN"/>
              </w:rPr>
              <w:t>报价</w:t>
            </w:r>
            <w:r w:rsidRPr="009F58E8">
              <w:rPr>
                <w:rFonts w:ascii="宋体" w:hAnsi="宋体" w:hint="eastAsia"/>
                <w:lang w:eastAsia="zh-CN"/>
              </w:rPr>
              <w:t>申报</w:t>
            </w:r>
            <w:r w:rsidRPr="009F58E8">
              <w:rPr>
                <w:rFonts w:ascii="宋体" w:hAnsi="宋体"/>
                <w:lang w:eastAsia="zh-CN"/>
              </w:rPr>
              <w:t>撤销</w:t>
            </w:r>
            <w:r w:rsidRPr="009F58E8">
              <w:rPr>
                <w:rFonts w:ascii="宋体" w:hAnsi="宋体"/>
              </w:rPr>
              <w:t>记录都</w:t>
            </w:r>
            <w:r w:rsidRPr="009F58E8">
              <w:rPr>
                <w:rFonts w:ascii="宋体" w:hAnsi="宋体" w:hint="eastAsia"/>
                <w:lang w:eastAsia="zh-CN"/>
              </w:rPr>
              <w:t>分别</w:t>
            </w:r>
            <w:r w:rsidRPr="009F58E8">
              <w:rPr>
                <w:rFonts w:ascii="宋体" w:hAnsi="宋体"/>
              </w:rPr>
              <w:t>有一个对应的</w:t>
            </w:r>
            <w:r w:rsidRPr="009F58E8">
              <w:rPr>
                <w:rFonts w:ascii="宋体" w:hAnsi="宋体" w:hint="eastAsia"/>
                <w:lang w:eastAsia="zh-CN"/>
              </w:rPr>
              <w:t>响应消息</w:t>
            </w:r>
            <w:r w:rsidRPr="009F58E8">
              <w:rPr>
                <w:rFonts w:ascii="宋体" w:hAnsi="宋体"/>
              </w:rPr>
              <w:t>。</w:t>
            </w:r>
          </w:p>
        </w:tc>
      </w:tr>
    </w:tbl>
    <w:p w14:paraId="6F7E42A0" w14:textId="77777777" w:rsidR="00FB0E29" w:rsidRPr="009F58E8" w:rsidRDefault="00FB0E29" w:rsidP="00FB0E29"/>
    <w:tbl>
      <w:tblPr>
        <w:tblW w:w="8505" w:type="dxa"/>
        <w:tblInd w:w="-5" w:type="dxa"/>
        <w:tblLayout w:type="fixed"/>
        <w:tblCellMar>
          <w:left w:w="57" w:type="dxa"/>
          <w:right w:w="57" w:type="dxa"/>
        </w:tblCellMar>
        <w:tblLook w:val="0000" w:firstRow="0" w:lastRow="0" w:firstColumn="0" w:lastColumn="0" w:noHBand="0" w:noVBand="0"/>
      </w:tblPr>
      <w:tblGrid>
        <w:gridCol w:w="629"/>
        <w:gridCol w:w="1701"/>
        <w:gridCol w:w="5172"/>
        <w:gridCol w:w="1003"/>
      </w:tblGrid>
      <w:tr w:rsidR="00FB0E29" w:rsidRPr="009F58E8" w14:paraId="18EC5D21" w14:textId="77777777" w:rsidTr="00036571">
        <w:tc>
          <w:tcPr>
            <w:tcW w:w="629" w:type="dxa"/>
            <w:tcBorders>
              <w:top w:val="single" w:sz="4" w:space="0" w:color="000000"/>
              <w:left w:val="single" w:sz="4" w:space="0" w:color="000000"/>
              <w:bottom w:val="single" w:sz="4" w:space="0" w:color="000000"/>
            </w:tcBorders>
            <w:shd w:val="clear" w:color="auto" w:fill="C0C0C0"/>
            <w:vAlign w:val="center"/>
          </w:tcPr>
          <w:p w14:paraId="59CEEF61" w14:textId="77777777" w:rsidR="00FB0E29" w:rsidRPr="009F58E8" w:rsidRDefault="00FB0E29" w:rsidP="00D13BD2">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序号</w:t>
            </w:r>
          </w:p>
        </w:tc>
        <w:tc>
          <w:tcPr>
            <w:tcW w:w="1701" w:type="dxa"/>
            <w:tcBorders>
              <w:top w:val="single" w:sz="4" w:space="0" w:color="000000"/>
              <w:left w:val="single" w:sz="4" w:space="0" w:color="000000"/>
              <w:bottom w:val="single" w:sz="4" w:space="0" w:color="000000"/>
            </w:tcBorders>
            <w:shd w:val="clear" w:color="auto" w:fill="C0C0C0"/>
            <w:vAlign w:val="center"/>
          </w:tcPr>
          <w:p w14:paraId="72C254CC" w14:textId="77777777" w:rsidR="00FB0E29" w:rsidRPr="009F58E8" w:rsidRDefault="00FB0E29" w:rsidP="00D13BD2">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172" w:type="dxa"/>
            <w:tcBorders>
              <w:top w:val="single" w:sz="4" w:space="0" w:color="000000"/>
              <w:left w:val="single" w:sz="4" w:space="0" w:color="000000"/>
              <w:bottom w:val="single" w:sz="4" w:space="0" w:color="000000"/>
            </w:tcBorders>
            <w:shd w:val="clear" w:color="auto" w:fill="C0C0C0"/>
            <w:vAlign w:val="center"/>
          </w:tcPr>
          <w:p w14:paraId="243BF9EA" w14:textId="77777777" w:rsidR="00FB0E29" w:rsidRPr="009F58E8" w:rsidRDefault="00FB0E29" w:rsidP="00D13BD2">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100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BEF5DC0" w14:textId="77777777" w:rsidR="00FB0E29" w:rsidRPr="009F58E8" w:rsidRDefault="00FB0E29"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FB0E29" w:rsidRPr="009F58E8" w14:paraId="358BB01D" w14:textId="77777777" w:rsidTr="00036571">
        <w:tc>
          <w:tcPr>
            <w:tcW w:w="629" w:type="dxa"/>
            <w:tcBorders>
              <w:top w:val="single" w:sz="4" w:space="0" w:color="000000"/>
              <w:left w:val="single" w:sz="4" w:space="0" w:color="000000"/>
              <w:bottom w:val="single" w:sz="4" w:space="0" w:color="000000"/>
            </w:tcBorders>
            <w:shd w:val="clear" w:color="auto" w:fill="C0C0C0"/>
            <w:vAlign w:val="center"/>
          </w:tcPr>
          <w:p w14:paraId="3EBD6E51" w14:textId="77777777" w:rsidR="00FB0E29" w:rsidRPr="009F58E8" w:rsidRDefault="00FB0E29"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701" w:type="dxa"/>
            <w:tcBorders>
              <w:top w:val="single" w:sz="4" w:space="0" w:color="000000"/>
              <w:left w:val="single" w:sz="4" w:space="0" w:color="000000"/>
              <w:bottom w:val="single" w:sz="4" w:space="0" w:color="000000"/>
            </w:tcBorders>
            <w:shd w:val="clear" w:color="auto" w:fill="C0C0C0"/>
            <w:vAlign w:val="center"/>
          </w:tcPr>
          <w:p w14:paraId="043DDD2A" w14:textId="77777777" w:rsidR="00FB0E29" w:rsidRPr="009F58E8" w:rsidRDefault="00FB0E2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172" w:type="dxa"/>
            <w:tcBorders>
              <w:top w:val="single" w:sz="4" w:space="0" w:color="000000"/>
              <w:left w:val="single" w:sz="4" w:space="0" w:color="000000"/>
              <w:bottom w:val="single" w:sz="4" w:space="0" w:color="000000"/>
            </w:tcBorders>
            <w:shd w:val="clear" w:color="auto" w:fill="C0C0C0"/>
            <w:vAlign w:val="center"/>
          </w:tcPr>
          <w:p w14:paraId="545A4F86" w14:textId="77777777" w:rsidR="00FB0E29" w:rsidRPr="009F58E8" w:rsidRDefault="00FB0E29"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100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7A9BB85" w14:textId="77777777" w:rsidR="00FB0E29" w:rsidRPr="009F58E8" w:rsidRDefault="00FB0E29" w:rsidP="00FD03BE">
            <w:pPr>
              <w:keepLines w:val="0"/>
              <w:suppressAutoHyphens w:val="0"/>
              <w:spacing w:before="0" w:after="0" w:line="240" w:lineRule="auto"/>
              <w:jc w:val="center"/>
              <w:rPr>
                <w:rFonts w:ascii="宋体" w:hAnsi="宋体" w:cs="宋体"/>
                <w:color w:val="000000"/>
                <w:lang w:val="en-US" w:eastAsia="zh-CN"/>
              </w:rPr>
            </w:pPr>
          </w:p>
        </w:tc>
      </w:tr>
      <w:tr w:rsidR="00FB0E29" w:rsidRPr="009F58E8" w14:paraId="1DFEB06B" w14:textId="77777777" w:rsidTr="00036571">
        <w:tc>
          <w:tcPr>
            <w:tcW w:w="629" w:type="dxa"/>
            <w:tcBorders>
              <w:top w:val="single" w:sz="4" w:space="0" w:color="000000"/>
              <w:left w:val="single" w:sz="4" w:space="0" w:color="000000"/>
              <w:bottom w:val="single" w:sz="4" w:space="0" w:color="000000"/>
            </w:tcBorders>
            <w:vAlign w:val="center"/>
          </w:tcPr>
          <w:p w14:paraId="4AF0175C" w14:textId="3410D755" w:rsidR="00FB0E29" w:rsidRPr="009F58E8" w:rsidRDefault="00FB0E29"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701" w:type="dxa"/>
            <w:tcBorders>
              <w:top w:val="single" w:sz="4" w:space="0" w:color="000000"/>
              <w:left w:val="single" w:sz="4" w:space="0" w:color="000000"/>
              <w:bottom w:val="single" w:sz="4" w:space="0" w:color="000000"/>
            </w:tcBorders>
            <w:vAlign w:val="center"/>
          </w:tcPr>
          <w:p w14:paraId="77BD018E" w14:textId="77777777" w:rsidR="00FB0E29" w:rsidRPr="009F58E8" w:rsidRDefault="00FB0E2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5172" w:type="dxa"/>
            <w:tcBorders>
              <w:top w:val="single" w:sz="4" w:space="0" w:color="000000"/>
              <w:left w:val="single" w:sz="4" w:space="0" w:color="000000"/>
              <w:bottom w:val="single" w:sz="4" w:space="0" w:color="000000"/>
            </w:tcBorders>
            <w:vAlign w:val="center"/>
          </w:tcPr>
          <w:p w14:paraId="28F19C53" w14:textId="77777777" w:rsidR="00FB0E29" w:rsidRPr="009F58E8" w:rsidRDefault="00FB0E29"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14:paraId="5806D9D1" w14:textId="77777777" w:rsidR="00FB0E29" w:rsidRPr="009F58E8" w:rsidRDefault="00FB0E29"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AI=报价状态报告</w:t>
            </w:r>
          </w:p>
        </w:tc>
        <w:tc>
          <w:tcPr>
            <w:tcW w:w="1003" w:type="dxa"/>
            <w:tcBorders>
              <w:top w:val="single" w:sz="4" w:space="0" w:color="000000"/>
              <w:left w:val="single" w:sz="4" w:space="0" w:color="000000"/>
              <w:bottom w:val="single" w:sz="4" w:space="0" w:color="000000"/>
              <w:right w:val="single" w:sz="4" w:space="0" w:color="000000"/>
            </w:tcBorders>
            <w:vAlign w:val="center"/>
          </w:tcPr>
          <w:p w14:paraId="19DF1393" w14:textId="77777777" w:rsidR="00FB0E29" w:rsidRPr="009F58E8" w:rsidRDefault="00FB0E29" w:rsidP="00FD03BE">
            <w:pPr>
              <w:keepLines w:val="0"/>
              <w:suppressAutoHyphens w:val="0"/>
              <w:spacing w:before="0" w:after="0" w:line="240" w:lineRule="auto"/>
              <w:jc w:val="center"/>
              <w:rPr>
                <w:rFonts w:ascii="宋体" w:hAnsi="宋体" w:cs="宋体"/>
                <w:color w:val="000000"/>
                <w:lang w:val="en-US" w:eastAsia="zh-CN"/>
              </w:rPr>
            </w:pPr>
          </w:p>
        </w:tc>
      </w:tr>
      <w:tr w:rsidR="00FB0E29" w:rsidRPr="009F58E8" w14:paraId="2665C228" w14:textId="77777777" w:rsidTr="00036571">
        <w:tc>
          <w:tcPr>
            <w:tcW w:w="629" w:type="dxa"/>
            <w:tcBorders>
              <w:top w:val="single" w:sz="4" w:space="0" w:color="000000"/>
              <w:left w:val="single" w:sz="4" w:space="0" w:color="000000"/>
              <w:bottom w:val="single" w:sz="4" w:space="0" w:color="000000"/>
            </w:tcBorders>
            <w:vAlign w:val="center"/>
          </w:tcPr>
          <w:p w14:paraId="4EC2AD52" w14:textId="77777777" w:rsidR="00FB0E29" w:rsidRPr="009D2FA3" w:rsidRDefault="00FC788F" w:rsidP="005D3D45">
            <w:pPr>
              <w:keepLines w:val="0"/>
              <w:suppressAutoHyphens w:val="0"/>
              <w:spacing w:before="0" w:after="0" w:line="240" w:lineRule="auto"/>
              <w:rPr>
                <w:rFonts w:ascii="宋体" w:hAnsi="宋体" w:cs="宋体"/>
                <w:color w:val="000000"/>
                <w:lang w:val="en-US" w:eastAsia="zh-CN"/>
              </w:rPr>
            </w:pPr>
            <w:hyperlink r:id="rId78" w:tgtFrame="tagFrame" w:history="1">
              <w:r w:rsidR="00FB0E29" w:rsidRPr="009F58E8">
                <w:rPr>
                  <w:rFonts w:ascii="宋体" w:hAnsi="宋体" w:cs="宋体"/>
                  <w:color w:val="000000"/>
                  <w:lang w:val="en-US" w:eastAsia="zh-CN"/>
                </w:rPr>
                <w:t>117</w:t>
              </w:r>
            </w:hyperlink>
          </w:p>
        </w:tc>
        <w:tc>
          <w:tcPr>
            <w:tcW w:w="1701" w:type="dxa"/>
            <w:tcBorders>
              <w:top w:val="single" w:sz="4" w:space="0" w:color="000000"/>
              <w:left w:val="single" w:sz="4" w:space="0" w:color="000000"/>
              <w:bottom w:val="single" w:sz="4" w:space="0" w:color="000000"/>
            </w:tcBorders>
            <w:vAlign w:val="center"/>
          </w:tcPr>
          <w:p w14:paraId="1D800253" w14:textId="77777777" w:rsidR="00FB0E29" w:rsidRPr="009D2FA3" w:rsidRDefault="00FC788F" w:rsidP="00391068">
            <w:pPr>
              <w:keepLines w:val="0"/>
              <w:suppressAutoHyphens w:val="0"/>
              <w:snapToGrid w:val="0"/>
              <w:spacing w:before="0" w:after="0" w:line="240" w:lineRule="auto"/>
              <w:jc w:val="both"/>
              <w:rPr>
                <w:rFonts w:ascii="宋体" w:hAnsi="宋体" w:cs="宋体"/>
                <w:color w:val="000000"/>
                <w:lang w:val="en-US" w:eastAsia="zh-CN"/>
              </w:rPr>
            </w:pPr>
            <w:hyperlink r:id="rId79" w:tgtFrame="tagFrame" w:history="1">
              <w:r w:rsidR="00FB0E29" w:rsidRPr="009F58E8">
                <w:rPr>
                  <w:rFonts w:ascii="宋体" w:hAnsi="宋体" w:cs="宋体"/>
                  <w:color w:val="000000"/>
                  <w:lang w:val="en-US" w:eastAsia="zh-CN"/>
                </w:rPr>
                <w:t>QuoteID</w:t>
              </w:r>
            </w:hyperlink>
          </w:p>
        </w:tc>
        <w:tc>
          <w:tcPr>
            <w:tcW w:w="5172" w:type="dxa"/>
            <w:tcBorders>
              <w:top w:val="single" w:sz="4" w:space="0" w:color="000000"/>
              <w:left w:val="single" w:sz="4" w:space="0" w:color="000000"/>
              <w:bottom w:val="single" w:sz="4" w:space="0" w:color="000000"/>
            </w:tcBorders>
            <w:vAlign w:val="center"/>
          </w:tcPr>
          <w:p w14:paraId="52E5F455" w14:textId="52A5A83A" w:rsidR="00FB0E29" w:rsidRPr="009F58E8" w:rsidRDefault="00FB0E29" w:rsidP="00FB0E29">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r w:rsidRPr="009F58E8">
              <w:rPr>
                <w:rFonts w:ascii="宋体" w:hAnsi="宋体" w:cs="宋体" w:hint="eastAsia"/>
                <w:color w:val="000000"/>
                <w:lang w:val="en-US" w:eastAsia="zh-CN"/>
              </w:rPr>
              <w:t>指报价申报撤销报文中的</w:t>
            </w: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编号</w:t>
            </w:r>
            <w:r w:rsidRPr="009F58E8">
              <w:rPr>
                <w:rFonts w:ascii="宋体" w:hAnsi="宋体" w:cs="宋体"/>
                <w:color w:val="000000"/>
                <w:lang w:val="en-US" w:eastAsia="zh-CN"/>
              </w:rPr>
              <w:t>。</w:t>
            </w:r>
          </w:p>
        </w:tc>
        <w:tc>
          <w:tcPr>
            <w:tcW w:w="1003" w:type="dxa"/>
            <w:tcBorders>
              <w:top w:val="single" w:sz="4" w:space="0" w:color="000000"/>
              <w:left w:val="single" w:sz="4" w:space="0" w:color="000000"/>
              <w:bottom w:val="single" w:sz="4" w:space="0" w:color="000000"/>
              <w:right w:val="single" w:sz="4" w:space="0" w:color="000000"/>
            </w:tcBorders>
            <w:vAlign w:val="center"/>
          </w:tcPr>
          <w:p w14:paraId="5ADB33F9" w14:textId="77777777" w:rsidR="00FB0E29" w:rsidRPr="009F58E8" w:rsidRDefault="00FB0E2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C10</w:t>
            </w:r>
          </w:p>
        </w:tc>
      </w:tr>
      <w:tr w:rsidR="00FB0E29" w:rsidRPr="009F58E8" w14:paraId="073DB651" w14:textId="77777777" w:rsidTr="00036571">
        <w:tc>
          <w:tcPr>
            <w:tcW w:w="629" w:type="dxa"/>
            <w:tcBorders>
              <w:top w:val="single" w:sz="4" w:space="0" w:color="000000"/>
              <w:left w:val="single" w:sz="4" w:space="0" w:color="000000"/>
              <w:bottom w:val="single" w:sz="4" w:space="0" w:color="000000"/>
            </w:tcBorders>
            <w:vAlign w:val="center"/>
          </w:tcPr>
          <w:p w14:paraId="28D6452F" w14:textId="77777777" w:rsidR="00FB0E29" w:rsidRPr="009F58E8" w:rsidRDefault="00FB0E29"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41</w:t>
            </w:r>
          </w:p>
        </w:tc>
        <w:tc>
          <w:tcPr>
            <w:tcW w:w="1701" w:type="dxa"/>
            <w:tcBorders>
              <w:top w:val="single" w:sz="4" w:space="0" w:color="000000"/>
              <w:left w:val="single" w:sz="4" w:space="0" w:color="000000"/>
              <w:bottom w:val="single" w:sz="4" w:space="0" w:color="000000"/>
            </w:tcBorders>
            <w:vAlign w:val="center"/>
          </w:tcPr>
          <w:p w14:paraId="3F28EEF2" w14:textId="77777777" w:rsidR="00FB0E29" w:rsidRPr="009F58E8" w:rsidRDefault="00FB0E2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OrigClOrdID</w:t>
            </w:r>
          </w:p>
        </w:tc>
        <w:tc>
          <w:tcPr>
            <w:tcW w:w="5172" w:type="dxa"/>
            <w:tcBorders>
              <w:top w:val="single" w:sz="4" w:space="0" w:color="000000"/>
              <w:left w:val="single" w:sz="4" w:space="0" w:color="000000"/>
              <w:bottom w:val="single" w:sz="4" w:space="0" w:color="000000"/>
            </w:tcBorders>
            <w:vAlign w:val="center"/>
          </w:tcPr>
          <w:p w14:paraId="20638FB6" w14:textId="77777777" w:rsidR="00FB0E29" w:rsidRPr="009F58E8" w:rsidRDefault="00FB0E29"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对于报价申报撤单成功响应，为原始交易会员内部编号，指示被撤消订单的</w:t>
            </w:r>
            <w:hyperlink r:id="rId80" w:tgtFrame="tagFrame" w:history="1">
              <w:r w:rsidRPr="009F58E8">
                <w:rPr>
                  <w:rFonts w:ascii="宋体" w:hAnsi="宋体" w:cs="宋体"/>
                  <w:color w:val="000000"/>
                  <w:lang w:val="en-US" w:eastAsia="zh-CN"/>
                </w:rPr>
                <w:t>QuoteID</w:t>
              </w:r>
            </w:hyperlink>
            <w:r w:rsidRPr="009D2FA3">
              <w:rPr>
                <w:rFonts w:ascii="宋体" w:hAnsi="宋体" w:cs="宋体" w:hint="eastAsia"/>
                <w:color w:val="000000"/>
                <w:lang w:val="en-US" w:eastAsia="zh-CN"/>
              </w:rPr>
              <w:t>，其他情况取值为空。</w:t>
            </w:r>
          </w:p>
        </w:tc>
        <w:tc>
          <w:tcPr>
            <w:tcW w:w="1003" w:type="dxa"/>
            <w:tcBorders>
              <w:top w:val="single" w:sz="4" w:space="0" w:color="000000"/>
              <w:left w:val="single" w:sz="4" w:space="0" w:color="000000"/>
              <w:bottom w:val="single" w:sz="4" w:space="0" w:color="000000"/>
              <w:right w:val="single" w:sz="4" w:space="0" w:color="000000"/>
            </w:tcBorders>
            <w:vAlign w:val="center"/>
          </w:tcPr>
          <w:p w14:paraId="268CEBC5" w14:textId="77777777" w:rsidR="00FB0E29" w:rsidRPr="009F58E8" w:rsidRDefault="00FB0E2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FB0E29" w:rsidRPr="009F58E8" w14:paraId="6AD60FB8" w14:textId="77777777" w:rsidTr="00036571">
        <w:tc>
          <w:tcPr>
            <w:tcW w:w="629" w:type="dxa"/>
            <w:tcBorders>
              <w:top w:val="single" w:sz="4" w:space="0" w:color="000000"/>
              <w:left w:val="single" w:sz="4" w:space="0" w:color="000000"/>
              <w:bottom w:val="single" w:sz="4" w:space="0" w:color="000000"/>
            </w:tcBorders>
            <w:vAlign w:val="center"/>
          </w:tcPr>
          <w:p w14:paraId="6587FB6B" w14:textId="77777777" w:rsidR="00FB0E29" w:rsidRPr="009F58E8" w:rsidRDefault="00FB0E29"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694</w:t>
            </w:r>
          </w:p>
        </w:tc>
        <w:tc>
          <w:tcPr>
            <w:tcW w:w="1701" w:type="dxa"/>
            <w:tcBorders>
              <w:top w:val="single" w:sz="4" w:space="0" w:color="000000"/>
              <w:left w:val="single" w:sz="4" w:space="0" w:color="000000"/>
              <w:bottom w:val="single" w:sz="4" w:space="0" w:color="000000"/>
            </w:tcBorders>
            <w:vAlign w:val="center"/>
          </w:tcPr>
          <w:p w14:paraId="2CC52857" w14:textId="77777777" w:rsidR="00FB0E29" w:rsidRPr="009F58E8" w:rsidRDefault="00FB0E2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QuoteRespType</w:t>
            </w:r>
          </w:p>
        </w:tc>
        <w:tc>
          <w:tcPr>
            <w:tcW w:w="5172" w:type="dxa"/>
            <w:tcBorders>
              <w:top w:val="single" w:sz="4" w:space="0" w:color="000000"/>
              <w:left w:val="single" w:sz="4" w:space="0" w:color="000000"/>
              <w:bottom w:val="single" w:sz="4" w:space="0" w:color="000000"/>
            </w:tcBorders>
            <w:vAlign w:val="center"/>
          </w:tcPr>
          <w:p w14:paraId="22A95DBC" w14:textId="77777777" w:rsidR="00FB0E29" w:rsidRPr="009F58E8" w:rsidRDefault="00FB0E29"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取值：</w:t>
            </w:r>
          </w:p>
          <w:p w14:paraId="567DBDC0" w14:textId="77777777" w:rsidR="00FB0E29" w:rsidRPr="009F58E8" w:rsidRDefault="00FB0E29"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2=</w:t>
            </w:r>
            <w:r w:rsidRPr="009F58E8">
              <w:rPr>
                <w:rFonts w:ascii="宋体" w:hAnsi="宋体" w:cs="宋体" w:hint="eastAsia"/>
                <w:color w:val="000000"/>
                <w:lang w:val="en-US" w:eastAsia="zh-CN"/>
              </w:rPr>
              <w:t>报价申报撤单响应</w:t>
            </w:r>
          </w:p>
        </w:tc>
        <w:tc>
          <w:tcPr>
            <w:tcW w:w="1003" w:type="dxa"/>
            <w:tcBorders>
              <w:top w:val="single" w:sz="4" w:space="0" w:color="000000"/>
              <w:left w:val="single" w:sz="4" w:space="0" w:color="000000"/>
              <w:bottom w:val="single" w:sz="4" w:space="0" w:color="000000"/>
              <w:right w:val="single" w:sz="4" w:space="0" w:color="000000"/>
            </w:tcBorders>
            <w:vAlign w:val="center"/>
          </w:tcPr>
          <w:p w14:paraId="30E56164" w14:textId="77777777" w:rsidR="00FB0E29" w:rsidRPr="009F58E8" w:rsidRDefault="00FB0E2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w:t>
            </w:r>
          </w:p>
        </w:tc>
      </w:tr>
      <w:tr w:rsidR="00FB0E29" w:rsidRPr="009F58E8" w14:paraId="2918F28C" w14:textId="77777777" w:rsidTr="00036571">
        <w:tc>
          <w:tcPr>
            <w:tcW w:w="629" w:type="dxa"/>
            <w:tcBorders>
              <w:top w:val="single" w:sz="4" w:space="0" w:color="000000"/>
              <w:left w:val="single" w:sz="4" w:space="0" w:color="000000"/>
              <w:bottom w:val="single" w:sz="4" w:space="0" w:color="000000"/>
            </w:tcBorders>
            <w:vAlign w:val="center"/>
          </w:tcPr>
          <w:p w14:paraId="3125F03E" w14:textId="130FC0D7" w:rsidR="00FB0E29" w:rsidRPr="009D2FA3" w:rsidRDefault="00FC788F" w:rsidP="005D3D45">
            <w:pPr>
              <w:keepLines w:val="0"/>
              <w:suppressAutoHyphens w:val="0"/>
              <w:spacing w:before="0" w:after="0" w:line="240" w:lineRule="auto"/>
              <w:rPr>
                <w:rFonts w:ascii="宋体" w:hAnsi="宋体" w:cs="宋体"/>
                <w:color w:val="000000"/>
                <w:lang w:val="en-US" w:eastAsia="zh-CN"/>
              </w:rPr>
            </w:pPr>
            <w:hyperlink r:id="rId81" w:tgtFrame="tagFrame" w:history="1">
              <w:r w:rsidR="00FB0E29" w:rsidRPr="009F58E8">
                <w:rPr>
                  <w:rFonts w:ascii="宋体" w:hAnsi="宋体" w:cs="宋体"/>
                  <w:color w:val="000000"/>
                  <w:lang w:val="en-US" w:eastAsia="zh-CN"/>
                </w:rPr>
                <w:t>297</w:t>
              </w:r>
            </w:hyperlink>
          </w:p>
        </w:tc>
        <w:tc>
          <w:tcPr>
            <w:tcW w:w="1701" w:type="dxa"/>
            <w:tcBorders>
              <w:top w:val="single" w:sz="4" w:space="0" w:color="000000"/>
              <w:left w:val="single" w:sz="4" w:space="0" w:color="000000"/>
              <w:bottom w:val="single" w:sz="4" w:space="0" w:color="000000"/>
            </w:tcBorders>
            <w:vAlign w:val="center"/>
          </w:tcPr>
          <w:p w14:paraId="177E51AB" w14:textId="6896403F" w:rsidR="00FB0E29" w:rsidRPr="009D2FA3" w:rsidRDefault="00FC788F" w:rsidP="00391068">
            <w:pPr>
              <w:keepLines w:val="0"/>
              <w:suppressAutoHyphens w:val="0"/>
              <w:snapToGrid w:val="0"/>
              <w:spacing w:before="0" w:after="0" w:line="240" w:lineRule="auto"/>
              <w:jc w:val="both"/>
              <w:rPr>
                <w:rFonts w:ascii="宋体" w:hAnsi="宋体" w:cs="宋体"/>
                <w:color w:val="000000"/>
                <w:lang w:val="en-US" w:eastAsia="zh-CN"/>
              </w:rPr>
            </w:pPr>
            <w:hyperlink r:id="rId82" w:tgtFrame="tagFrame" w:history="1">
              <w:r w:rsidR="00FB0E29" w:rsidRPr="009F58E8">
                <w:rPr>
                  <w:rFonts w:ascii="宋体" w:hAnsi="宋体" w:cs="宋体"/>
                  <w:color w:val="000000"/>
                  <w:lang w:val="en-US" w:eastAsia="zh-CN"/>
                </w:rPr>
                <w:t>QuoteStatus</w:t>
              </w:r>
            </w:hyperlink>
          </w:p>
        </w:tc>
        <w:tc>
          <w:tcPr>
            <w:tcW w:w="5172" w:type="dxa"/>
            <w:tcBorders>
              <w:top w:val="single" w:sz="4" w:space="0" w:color="000000"/>
              <w:left w:val="single" w:sz="4" w:space="0" w:color="000000"/>
              <w:bottom w:val="single" w:sz="4" w:space="0" w:color="000000"/>
            </w:tcBorders>
            <w:vAlign w:val="center"/>
          </w:tcPr>
          <w:p w14:paraId="640FCA1C" w14:textId="77777777" w:rsidR="00FB0E29" w:rsidRPr="009F58E8" w:rsidRDefault="00FB0E29"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报价状态，取值：</w:t>
            </w:r>
          </w:p>
          <w:p w14:paraId="4CC98ED4" w14:textId="77777777" w:rsidR="00FB0E29" w:rsidRPr="009F58E8" w:rsidRDefault="00FB0E29"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w:t>
            </w:r>
            <w:proofErr w:type="gramStart"/>
            <w:r w:rsidRPr="009F58E8">
              <w:rPr>
                <w:rFonts w:ascii="宋体" w:hAnsi="宋体" w:cs="宋体" w:hint="eastAsia"/>
                <w:color w:val="000000"/>
                <w:lang w:val="en-US" w:eastAsia="zh-CN"/>
              </w:rPr>
              <w:t>成功响应</w:t>
            </w:r>
            <w:proofErr w:type="gramEnd"/>
            <w:r w:rsidRPr="009F58E8">
              <w:rPr>
                <w:rFonts w:ascii="宋体" w:hAnsi="宋体" w:cs="宋体" w:hint="eastAsia"/>
                <w:color w:val="000000"/>
                <w:lang w:val="en-US" w:eastAsia="zh-CN"/>
              </w:rPr>
              <w:t>=1，</w:t>
            </w:r>
          </w:p>
          <w:p w14:paraId="6B79421D" w14:textId="77777777" w:rsidR="00FB0E29" w:rsidRPr="009F58E8" w:rsidRDefault="00FB0E29"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申报撤单失败响应=8</w:t>
            </w:r>
          </w:p>
        </w:tc>
        <w:tc>
          <w:tcPr>
            <w:tcW w:w="1003" w:type="dxa"/>
            <w:tcBorders>
              <w:top w:val="single" w:sz="4" w:space="0" w:color="000000"/>
              <w:left w:val="single" w:sz="4" w:space="0" w:color="000000"/>
              <w:bottom w:val="single" w:sz="4" w:space="0" w:color="000000"/>
              <w:right w:val="single" w:sz="4" w:space="0" w:color="000000"/>
            </w:tcBorders>
            <w:vAlign w:val="center"/>
          </w:tcPr>
          <w:p w14:paraId="25EA5057" w14:textId="77777777" w:rsidR="00FB0E29" w:rsidRPr="009F58E8" w:rsidRDefault="00FB0E2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C2</w:t>
            </w:r>
          </w:p>
        </w:tc>
      </w:tr>
      <w:tr w:rsidR="00FB0E29" w:rsidRPr="009F58E8" w14:paraId="50A6A292" w14:textId="77777777" w:rsidTr="00036571">
        <w:tc>
          <w:tcPr>
            <w:tcW w:w="629" w:type="dxa"/>
            <w:tcBorders>
              <w:top w:val="single" w:sz="4" w:space="0" w:color="000000"/>
              <w:left w:val="single" w:sz="4" w:space="0" w:color="000000"/>
              <w:bottom w:val="single" w:sz="4" w:space="0" w:color="000000"/>
            </w:tcBorders>
            <w:vAlign w:val="center"/>
          </w:tcPr>
          <w:p w14:paraId="3D1DAFA3" w14:textId="77777777" w:rsidR="00FB0E29" w:rsidRPr="009F58E8" w:rsidRDefault="00FB0E29" w:rsidP="005D3D45">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103</w:t>
            </w:r>
          </w:p>
        </w:tc>
        <w:tc>
          <w:tcPr>
            <w:tcW w:w="1701" w:type="dxa"/>
            <w:tcBorders>
              <w:top w:val="single" w:sz="4" w:space="0" w:color="000000"/>
              <w:left w:val="single" w:sz="4" w:space="0" w:color="000000"/>
              <w:bottom w:val="single" w:sz="4" w:space="0" w:color="000000"/>
            </w:tcBorders>
            <w:vAlign w:val="center"/>
          </w:tcPr>
          <w:p w14:paraId="36E7E4B2" w14:textId="4F7F2F85" w:rsidR="00FB0E29" w:rsidRPr="009F58E8" w:rsidRDefault="00813AE7"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5172" w:type="dxa"/>
            <w:tcBorders>
              <w:top w:val="single" w:sz="4" w:space="0" w:color="000000"/>
              <w:left w:val="single" w:sz="4" w:space="0" w:color="000000"/>
              <w:bottom w:val="single" w:sz="4" w:space="0" w:color="000000"/>
            </w:tcBorders>
            <w:vAlign w:val="center"/>
          </w:tcPr>
          <w:p w14:paraId="793D4A64" w14:textId="77777777" w:rsidR="00FB0E29" w:rsidRPr="009F58E8" w:rsidRDefault="00FB0E29"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申报错误信息，供柜台系统读取错误信息，进行错误处理。</w:t>
            </w:r>
          </w:p>
          <w:p w14:paraId="3F5BD457" w14:textId="77777777" w:rsidR="00FB0E29" w:rsidRPr="009F58E8" w:rsidRDefault="00FB0E29" w:rsidP="00D13BD2">
            <w:pPr>
              <w:keepLines w:val="0"/>
              <w:suppressAutoHyphens w:val="0"/>
              <w:snapToGrid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当报价状态不为8时，该字段取值为空</w:t>
            </w:r>
          </w:p>
          <w:p w14:paraId="40EDEABE" w14:textId="77777777" w:rsidR="00FB0E29" w:rsidRPr="009F58E8" w:rsidRDefault="00FB0E29" w:rsidP="00D13BD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报价状态为8时，表示处理失败的理由，取值同</w:t>
            </w:r>
            <w:r w:rsidRPr="009F58E8">
              <w:rPr>
                <w:rFonts w:ascii="宋体" w:hAnsi="宋体" w:cs="宋体"/>
                <w:color w:val="000000"/>
                <w:lang w:val="en-US" w:eastAsia="zh-CN"/>
              </w:rPr>
              <w:t>Remark</w:t>
            </w:r>
            <w:r w:rsidRPr="009F58E8">
              <w:rPr>
                <w:rFonts w:ascii="宋体" w:hAnsi="宋体" w:cs="宋体" w:hint="eastAsia"/>
                <w:color w:val="000000"/>
                <w:lang w:val="en-US" w:eastAsia="zh-CN"/>
              </w:rPr>
              <w:t>字段，为错误代码。</w:t>
            </w:r>
          </w:p>
        </w:tc>
        <w:tc>
          <w:tcPr>
            <w:tcW w:w="1003" w:type="dxa"/>
            <w:tcBorders>
              <w:top w:val="single" w:sz="4" w:space="0" w:color="000000"/>
              <w:left w:val="single" w:sz="4" w:space="0" w:color="000000"/>
              <w:bottom w:val="single" w:sz="4" w:space="0" w:color="000000"/>
              <w:right w:val="single" w:sz="4" w:space="0" w:color="000000"/>
            </w:tcBorders>
            <w:vAlign w:val="center"/>
          </w:tcPr>
          <w:p w14:paraId="02534C66" w14:textId="75EB6397" w:rsidR="00FB0E29" w:rsidRPr="009F58E8" w:rsidRDefault="00FB0E29"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r w:rsidR="00813AE7">
              <w:rPr>
                <w:rFonts w:ascii="宋体" w:hAnsi="宋体" w:cs="宋体"/>
                <w:color w:val="000000"/>
                <w:lang w:val="en-US" w:eastAsia="zh-CN"/>
              </w:rPr>
              <w:t>0</w:t>
            </w:r>
          </w:p>
        </w:tc>
      </w:tr>
    </w:tbl>
    <w:p w14:paraId="23B799C1" w14:textId="77777777" w:rsidR="00FB0E29" w:rsidRPr="009F58E8" w:rsidRDefault="00FB0E29" w:rsidP="00FB0E29">
      <w:pPr>
        <w:rPr>
          <w:lang w:eastAsia="zh-CN"/>
        </w:rPr>
      </w:pPr>
    </w:p>
    <w:p w14:paraId="3D1C95FF" w14:textId="77777777" w:rsidR="00FB0E29" w:rsidRPr="009F58E8" w:rsidRDefault="00FB0E29" w:rsidP="00F01519">
      <w:pPr>
        <w:rPr>
          <w:lang w:eastAsia="zh-CN"/>
        </w:rPr>
      </w:pPr>
    </w:p>
    <w:p w14:paraId="22E771CA" w14:textId="6DC0D3C1" w:rsidR="003204BC" w:rsidRPr="009F58E8" w:rsidRDefault="00B67C0F" w:rsidP="003204BC">
      <w:pPr>
        <w:pStyle w:val="3"/>
        <w:rPr>
          <w:lang w:eastAsia="zh-CN"/>
        </w:rPr>
      </w:pPr>
      <w:bookmarkStart w:id="491" w:name="_Toc10017409"/>
      <w:r w:rsidRPr="009F58E8">
        <w:rPr>
          <w:rFonts w:hint="eastAsia"/>
          <w:lang w:eastAsia="zh-CN"/>
        </w:rPr>
        <w:t>成交申报</w:t>
      </w:r>
      <w:r w:rsidRPr="009F58E8">
        <w:rPr>
          <w:lang w:eastAsia="zh-CN"/>
        </w:rPr>
        <w:t>消息</w:t>
      </w:r>
      <w:bookmarkEnd w:id="491"/>
    </w:p>
    <w:tbl>
      <w:tblPr>
        <w:tblW w:w="0" w:type="auto"/>
        <w:tblInd w:w="-5" w:type="dxa"/>
        <w:tblLayout w:type="fixed"/>
        <w:tblLook w:val="0000" w:firstRow="0" w:lastRow="0" w:firstColumn="0" w:lastColumn="0" w:noHBand="0" w:noVBand="0"/>
      </w:tblPr>
      <w:tblGrid>
        <w:gridCol w:w="4839"/>
        <w:gridCol w:w="3638"/>
      </w:tblGrid>
      <w:tr w:rsidR="003204BC" w:rsidRPr="009F58E8" w14:paraId="0BACEC2A" w14:textId="77777777" w:rsidTr="0086400D">
        <w:trPr>
          <w:tblHeader/>
        </w:trPr>
        <w:tc>
          <w:tcPr>
            <w:tcW w:w="4839" w:type="dxa"/>
            <w:tcBorders>
              <w:top w:val="single" w:sz="4" w:space="0" w:color="000000"/>
              <w:left w:val="single" w:sz="4" w:space="0" w:color="000000"/>
              <w:bottom w:val="single" w:sz="4" w:space="0" w:color="000000"/>
            </w:tcBorders>
            <w:shd w:val="clear" w:color="auto" w:fill="E0E0E0"/>
          </w:tcPr>
          <w:p w14:paraId="240513DF" w14:textId="10621DA2" w:rsidR="003204BC" w:rsidRPr="009F58E8" w:rsidRDefault="00FF4207" w:rsidP="0086400D">
            <w:pPr>
              <w:pStyle w:val="WinDescr"/>
              <w:snapToGrid w:val="0"/>
              <w:rPr>
                <w:rFonts w:ascii="宋体" w:hAnsi="宋体"/>
                <w:b/>
                <w:lang w:eastAsia="zh-CN"/>
              </w:rPr>
            </w:pPr>
            <w:r w:rsidRPr="009F58E8">
              <w:rPr>
                <w:rFonts w:hint="eastAsia"/>
                <w:b/>
              </w:rPr>
              <w:t>NewOrderSingle</w:t>
            </w:r>
            <w:r w:rsidRPr="009F58E8">
              <w:rPr>
                <w:rFonts w:hint="eastAsia"/>
                <w:b/>
                <w:lang w:eastAsia="zh-CN"/>
              </w:rPr>
              <w:t xml:space="preserve"> (</w:t>
            </w:r>
            <w:r w:rsidRPr="009F58E8">
              <w:rPr>
                <w:rFonts w:cs="Arial" w:hint="eastAsia"/>
                <w:b/>
                <w:color w:val="000000"/>
                <w:lang w:eastAsia="zh-CN"/>
              </w:rPr>
              <w:t>reqtext</w:t>
            </w:r>
            <w:r w:rsidRPr="009F58E8">
              <w:rPr>
                <w:rFonts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71D82268" w14:textId="22A57DBE" w:rsidR="003204BC" w:rsidRPr="009F58E8" w:rsidRDefault="00FF4207" w:rsidP="0086400D">
            <w:pPr>
              <w:pStyle w:val="WinDescr"/>
              <w:snapToGrid w:val="0"/>
              <w:rPr>
                <w:rFonts w:ascii="宋体" w:hAnsi="宋体"/>
                <w:b/>
                <w:lang w:eastAsia="zh-CN"/>
              </w:rPr>
            </w:pPr>
            <w:r w:rsidRPr="009F58E8">
              <w:rPr>
                <w:rFonts w:ascii="宋体" w:hAnsi="宋体" w:hint="eastAsia"/>
                <w:b/>
                <w:lang w:eastAsia="zh-CN"/>
              </w:rPr>
              <w:t>成交</w:t>
            </w:r>
            <w:r w:rsidR="003204BC" w:rsidRPr="009F58E8">
              <w:rPr>
                <w:rFonts w:ascii="宋体" w:hAnsi="宋体"/>
                <w:b/>
              </w:rPr>
              <w:t>申报</w:t>
            </w:r>
          </w:p>
        </w:tc>
      </w:tr>
      <w:tr w:rsidR="003204BC" w:rsidRPr="009F58E8" w14:paraId="2EC6ED50" w14:textId="77777777" w:rsidTr="0086400D">
        <w:tc>
          <w:tcPr>
            <w:tcW w:w="8477" w:type="dxa"/>
            <w:gridSpan w:val="2"/>
            <w:tcBorders>
              <w:top w:val="single" w:sz="4" w:space="0" w:color="000000"/>
              <w:left w:val="single" w:sz="4" w:space="0" w:color="000000"/>
              <w:bottom w:val="single" w:sz="4" w:space="0" w:color="000000"/>
              <w:right w:val="single" w:sz="4" w:space="0" w:color="000000"/>
            </w:tcBorders>
          </w:tcPr>
          <w:p w14:paraId="03ECCED1" w14:textId="629BFFF5" w:rsidR="003204BC" w:rsidRPr="009F58E8" w:rsidRDefault="003204BC" w:rsidP="00FF4207">
            <w:pPr>
              <w:pStyle w:val="WinDescr"/>
              <w:tabs>
                <w:tab w:val="clear" w:pos="851"/>
                <w:tab w:val="left" w:pos="6605"/>
              </w:tabs>
              <w:snapToGrid w:val="0"/>
              <w:ind w:firstLineChars="200" w:firstLine="402"/>
              <w:rPr>
                <w:bCs/>
                <w:lang w:eastAsia="zh-CN"/>
              </w:rPr>
            </w:pPr>
            <w:r w:rsidRPr="009F58E8">
              <w:rPr>
                <w:rFonts w:asciiTheme="minorEastAsia" w:eastAsiaTheme="minorEastAsia" w:hAnsiTheme="minorEastAsia"/>
                <w:b/>
              </w:rPr>
              <w:t>描述：</w:t>
            </w:r>
            <w:r w:rsidRPr="009F58E8">
              <w:rPr>
                <w:rFonts w:cs="Arial"/>
              </w:rPr>
              <w:t>市场参与者</w:t>
            </w:r>
            <w:r w:rsidRPr="009F58E8">
              <w:rPr>
                <w:rFonts w:hint="eastAsia"/>
                <w:bCs/>
                <w:lang w:eastAsia="zh-CN"/>
              </w:rPr>
              <w:t>使用</w:t>
            </w:r>
            <w:r w:rsidRPr="009F58E8">
              <w:rPr>
                <w:rFonts w:hint="eastAsia"/>
                <w:bCs/>
                <w:lang w:eastAsia="zh-CN"/>
              </w:rPr>
              <w:t>NewOrderSingle</w:t>
            </w:r>
            <w:r w:rsidRPr="009F58E8">
              <w:rPr>
                <w:rFonts w:hint="eastAsia"/>
                <w:bCs/>
                <w:lang w:eastAsia="zh-CN"/>
              </w:rPr>
              <w:t>消息进行成交申报，对应</w:t>
            </w:r>
            <w:r w:rsidRPr="009F58E8">
              <w:rPr>
                <w:rFonts w:asciiTheme="minorEastAsia" w:eastAsiaTheme="minorEastAsia" w:hAnsiTheme="minorEastAsia" w:hint="eastAsia"/>
                <w:bCs/>
                <w:lang w:eastAsia="zh-CN"/>
              </w:rPr>
              <w:t>申报接口流中的ReqText</w:t>
            </w:r>
          </w:p>
        </w:tc>
      </w:tr>
    </w:tbl>
    <w:p w14:paraId="208AD12F" w14:textId="77777777" w:rsidR="003204BC" w:rsidRPr="009F58E8" w:rsidRDefault="003204BC" w:rsidP="003204BC">
      <w:pPr>
        <w:spacing w:before="0" w:after="0"/>
        <w:rPr>
          <w:rFonts w:ascii="宋体" w:hAnsi="宋体"/>
          <w:b/>
          <w:bCs/>
          <w:sz w:val="24"/>
          <w:lang w:eastAsia="zh-CN"/>
        </w:rPr>
      </w:pP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616"/>
        <w:gridCol w:w="1916"/>
        <w:gridCol w:w="4314"/>
        <w:gridCol w:w="816"/>
      </w:tblGrid>
      <w:tr w:rsidR="003204BC" w:rsidRPr="009F58E8" w14:paraId="48648A38" w14:textId="77777777" w:rsidTr="00036571">
        <w:trPr>
          <w:trHeight w:val="270"/>
        </w:trPr>
        <w:tc>
          <w:tcPr>
            <w:tcW w:w="1460" w:type="dxa"/>
            <w:gridSpan w:val="2"/>
            <w:shd w:val="pct10" w:color="auto" w:fill="auto"/>
            <w:vAlign w:val="center"/>
            <w:hideMark/>
          </w:tcPr>
          <w:p w14:paraId="0887B79E" w14:textId="77777777" w:rsidR="003204BC" w:rsidRPr="009F58E8" w:rsidRDefault="003204BC" w:rsidP="0086400D">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916" w:type="dxa"/>
            <w:shd w:val="pct10" w:color="auto" w:fill="auto"/>
            <w:vAlign w:val="center"/>
            <w:hideMark/>
          </w:tcPr>
          <w:p w14:paraId="599BDD12" w14:textId="77777777" w:rsidR="003204BC" w:rsidRPr="009F58E8" w:rsidRDefault="003204BC" w:rsidP="0086400D">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4314" w:type="dxa"/>
            <w:shd w:val="pct10" w:color="auto" w:fill="auto"/>
            <w:vAlign w:val="center"/>
            <w:hideMark/>
          </w:tcPr>
          <w:p w14:paraId="4B7CEFFA" w14:textId="77777777" w:rsidR="003204BC" w:rsidRPr="009F58E8" w:rsidRDefault="003204BC" w:rsidP="0086400D">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16" w:type="dxa"/>
            <w:shd w:val="pct10" w:color="auto" w:fill="auto"/>
            <w:vAlign w:val="center"/>
            <w:hideMark/>
          </w:tcPr>
          <w:p w14:paraId="130F2E01" w14:textId="77777777" w:rsidR="003204BC" w:rsidRPr="009F58E8" w:rsidRDefault="003204BC"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3204BC" w:rsidRPr="009F58E8" w14:paraId="61436910" w14:textId="77777777" w:rsidTr="00036571">
        <w:trPr>
          <w:trHeight w:val="70"/>
        </w:trPr>
        <w:tc>
          <w:tcPr>
            <w:tcW w:w="1460" w:type="dxa"/>
            <w:gridSpan w:val="2"/>
            <w:shd w:val="clear" w:color="auto" w:fill="auto"/>
            <w:vAlign w:val="center"/>
          </w:tcPr>
          <w:p w14:paraId="5417667A" w14:textId="77777777" w:rsidR="003204BC" w:rsidRPr="009F58E8" w:rsidRDefault="003204B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9</w:t>
            </w:r>
          </w:p>
        </w:tc>
        <w:tc>
          <w:tcPr>
            <w:tcW w:w="1916" w:type="dxa"/>
            <w:shd w:val="clear" w:color="auto" w:fill="auto"/>
            <w:vAlign w:val="center"/>
          </w:tcPr>
          <w:p w14:paraId="20C331E3" w14:textId="77777777" w:rsidR="003204BC" w:rsidRPr="009F58E8" w:rsidRDefault="003204B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314" w:type="dxa"/>
            <w:shd w:val="clear" w:color="auto" w:fill="auto"/>
            <w:vAlign w:val="center"/>
          </w:tcPr>
          <w:p w14:paraId="7B5D8397" w14:textId="77777777" w:rsidR="003204BC" w:rsidRPr="009F58E8" w:rsidRDefault="003204B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16" w:type="dxa"/>
            <w:shd w:val="clear" w:color="auto" w:fill="auto"/>
            <w:vAlign w:val="center"/>
          </w:tcPr>
          <w:p w14:paraId="4D8E258D" w14:textId="77777777" w:rsidR="003204BC" w:rsidRPr="009F58E8" w:rsidRDefault="003204BC" w:rsidP="00FD03BE">
            <w:pPr>
              <w:keepLines w:val="0"/>
              <w:suppressAutoHyphens w:val="0"/>
              <w:spacing w:before="0" w:after="0" w:line="240" w:lineRule="auto"/>
              <w:jc w:val="center"/>
              <w:rPr>
                <w:rFonts w:ascii="宋体" w:hAnsi="宋体" w:cs="宋体"/>
                <w:color w:val="000000"/>
                <w:lang w:val="en-US" w:eastAsia="zh-CN"/>
              </w:rPr>
            </w:pPr>
          </w:p>
        </w:tc>
      </w:tr>
      <w:tr w:rsidR="003204BC" w:rsidRPr="009F58E8" w14:paraId="0D4EB574" w14:textId="77777777" w:rsidTr="00036571">
        <w:trPr>
          <w:trHeight w:val="495"/>
        </w:trPr>
        <w:tc>
          <w:tcPr>
            <w:tcW w:w="1460" w:type="dxa"/>
            <w:gridSpan w:val="2"/>
            <w:shd w:val="clear" w:color="auto" w:fill="auto"/>
            <w:vAlign w:val="center"/>
            <w:hideMark/>
          </w:tcPr>
          <w:p w14:paraId="722278A8" w14:textId="77777777" w:rsidR="003204BC" w:rsidRPr="009F58E8" w:rsidRDefault="003204B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35</w:t>
            </w:r>
          </w:p>
        </w:tc>
        <w:tc>
          <w:tcPr>
            <w:tcW w:w="1916" w:type="dxa"/>
            <w:shd w:val="clear" w:color="auto" w:fill="auto"/>
            <w:vAlign w:val="center"/>
            <w:hideMark/>
          </w:tcPr>
          <w:p w14:paraId="2F7BA9D0" w14:textId="77777777" w:rsidR="003204BC" w:rsidRPr="009F58E8" w:rsidRDefault="003204B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4314" w:type="dxa"/>
            <w:shd w:val="clear" w:color="auto" w:fill="auto"/>
            <w:vAlign w:val="center"/>
            <w:hideMark/>
          </w:tcPr>
          <w:p w14:paraId="0C403381" w14:textId="77777777"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14:paraId="362E4FE1" w14:textId="16048394"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D：成交申报</w:t>
            </w:r>
          </w:p>
        </w:tc>
        <w:tc>
          <w:tcPr>
            <w:tcW w:w="816" w:type="dxa"/>
            <w:shd w:val="clear" w:color="auto" w:fill="auto"/>
            <w:vAlign w:val="center"/>
            <w:hideMark/>
          </w:tcPr>
          <w:p w14:paraId="29BB30DF" w14:textId="77777777" w:rsidR="003204BC" w:rsidRPr="009F58E8" w:rsidRDefault="003204BC" w:rsidP="00FD03BE">
            <w:pPr>
              <w:keepLines w:val="0"/>
              <w:suppressAutoHyphens w:val="0"/>
              <w:spacing w:before="0" w:after="0" w:line="240" w:lineRule="auto"/>
              <w:jc w:val="center"/>
              <w:rPr>
                <w:rFonts w:ascii="宋体" w:hAnsi="宋体" w:cs="宋体"/>
                <w:color w:val="000000"/>
                <w:lang w:val="en-US" w:eastAsia="zh-CN"/>
              </w:rPr>
            </w:pPr>
          </w:p>
        </w:tc>
      </w:tr>
      <w:tr w:rsidR="00FF4207" w:rsidRPr="009F58E8" w14:paraId="05679228" w14:textId="77777777" w:rsidTr="00036571">
        <w:trPr>
          <w:trHeight w:val="480"/>
        </w:trPr>
        <w:tc>
          <w:tcPr>
            <w:tcW w:w="1460" w:type="dxa"/>
            <w:gridSpan w:val="2"/>
            <w:shd w:val="clear" w:color="auto" w:fill="auto"/>
            <w:vAlign w:val="center"/>
            <w:hideMark/>
          </w:tcPr>
          <w:p w14:paraId="1F93DFD6" w14:textId="510A7DF0" w:rsidR="00FF4207" w:rsidRPr="009F58E8" w:rsidRDefault="00FF4207" w:rsidP="00FF420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w:t>
            </w:r>
          </w:p>
        </w:tc>
        <w:tc>
          <w:tcPr>
            <w:tcW w:w="1916" w:type="dxa"/>
            <w:shd w:val="clear" w:color="auto" w:fill="auto"/>
            <w:vAlign w:val="center"/>
            <w:hideMark/>
          </w:tcPr>
          <w:p w14:paraId="06FECD2B" w14:textId="5E82C2A2" w:rsidR="00FF4207" w:rsidRPr="009F58E8" w:rsidRDefault="00FF4207" w:rsidP="00FF420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ClOrdID</w:t>
            </w:r>
          </w:p>
        </w:tc>
        <w:tc>
          <w:tcPr>
            <w:tcW w:w="4314" w:type="dxa"/>
            <w:shd w:val="clear" w:color="auto" w:fill="auto"/>
            <w:vAlign w:val="center"/>
            <w:hideMark/>
          </w:tcPr>
          <w:p w14:paraId="7811957A" w14:textId="77777777" w:rsidR="00FF4207" w:rsidRPr="009F58E8" w:rsidRDefault="00FF4207" w:rsidP="00FF420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会员内部编号，指报价申报会员内部编号。只允许数字、字母、空格，不能全为空格</w:t>
            </w:r>
          </w:p>
        </w:tc>
        <w:tc>
          <w:tcPr>
            <w:tcW w:w="816" w:type="dxa"/>
            <w:shd w:val="clear" w:color="auto" w:fill="auto"/>
            <w:vAlign w:val="center"/>
            <w:hideMark/>
          </w:tcPr>
          <w:p w14:paraId="55A065A0" w14:textId="77777777" w:rsidR="00FF4207" w:rsidRPr="009F58E8" w:rsidRDefault="00FF4207" w:rsidP="00FF420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3204BC" w:rsidRPr="009F58E8" w14:paraId="78E52B42" w14:textId="77777777" w:rsidTr="00036571">
        <w:trPr>
          <w:trHeight w:val="204"/>
        </w:trPr>
        <w:tc>
          <w:tcPr>
            <w:tcW w:w="1460" w:type="dxa"/>
            <w:gridSpan w:val="2"/>
            <w:shd w:val="clear" w:color="auto" w:fill="auto"/>
            <w:vAlign w:val="center"/>
            <w:hideMark/>
          </w:tcPr>
          <w:p w14:paraId="715EB2A3" w14:textId="77777777" w:rsidR="003204BC" w:rsidRPr="009F58E8" w:rsidRDefault="003204B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537</w:t>
            </w:r>
          </w:p>
        </w:tc>
        <w:tc>
          <w:tcPr>
            <w:tcW w:w="1916" w:type="dxa"/>
            <w:shd w:val="clear" w:color="auto" w:fill="auto"/>
            <w:vAlign w:val="center"/>
            <w:hideMark/>
          </w:tcPr>
          <w:p w14:paraId="58F81A90" w14:textId="77777777" w:rsidR="003204BC" w:rsidRPr="009F58E8" w:rsidRDefault="003204B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QuoteType</w:t>
            </w:r>
          </w:p>
        </w:tc>
        <w:tc>
          <w:tcPr>
            <w:tcW w:w="4314" w:type="dxa"/>
            <w:shd w:val="clear" w:color="auto" w:fill="auto"/>
            <w:vAlign w:val="center"/>
            <w:hideMark/>
          </w:tcPr>
          <w:p w14:paraId="37D74A1E" w14:textId="77777777"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报价类别</w:t>
            </w:r>
            <w:r w:rsidRPr="009F58E8">
              <w:rPr>
                <w:rFonts w:ascii="宋体" w:hAnsi="宋体" w:cs="宋体" w:hint="eastAsia"/>
                <w:color w:val="000000"/>
                <w:lang w:val="en-US" w:eastAsia="zh-CN"/>
              </w:rPr>
              <w:br/>
            </w:r>
            <w:r w:rsidRPr="009F58E8">
              <w:rPr>
                <w:rFonts w:ascii="宋体" w:hAnsi="宋体" w:cs="宋体"/>
                <w:color w:val="000000"/>
                <w:lang w:val="en-US" w:eastAsia="zh-CN"/>
              </w:rPr>
              <w:t xml:space="preserve">1527 = </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指定对手方申报</w:t>
            </w:r>
            <w:r w:rsidRPr="009F58E8">
              <w:rPr>
                <w:rFonts w:ascii="宋体" w:hAnsi="宋体" w:cs="宋体" w:hint="eastAsia"/>
                <w:color w:val="000000"/>
                <w:lang w:val="en-US" w:eastAsia="zh-CN"/>
              </w:rPr>
              <w:t>确认</w:t>
            </w:r>
          </w:p>
          <w:p w14:paraId="76974D2B" w14:textId="6E249E1A"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1528 = </w:t>
            </w:r>
            <w:r w:rsidRPr="009F58E8">
              <w:rPr>
                <w:rFonts w:ascii="宋体" w:hAnsi="宋体" w:cs="宋体" w:hint="eastAsia"/>
                <w:color w:val="000000"/>
                <w:lang w:val="en-US" w:eastAsia="zh-CN"/>
              </w:rPr>
              <w:t>三方回购</w:t>
            </w:r>
            <w:r w:rsidR="004923AA" w:rsidRPr="009F58E8">
              <w:rPr>
                <w:rFonts w:ascii="宋体" w:hAnsi="宋体" w:cs="宋体"/>
                <w:color w:val="000000"/>
                <w:lang w:val="en-US" w:eastAsia="zh-CN"/>
              </w:rPr>
              <w:t>指定对手方申报</w:t>
            </w:r>
            <w:r w:rsidR="004923AA" w:rsidRPr="009F58E8">
              <w:rPr>
                <w:rFonts w:ascii="宋体" w:hAnsi="宋体" w:cs="宋体" w:hint="eastAsia"/>
                <w:color w:val="000000"/>
                <w:lang w:val="en-US" w:eastAsia="zh-CN"/>
              </w:rPr>
              <w:t>拒绝</w:t>
            </w:r>
          </w:p>
          <w:p w14:paraId="147FAC31" w14:textId="3AEB9E58"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1529 = </w:t>
            </w:r>
            <w:r w:rsidR="00E203DD" w:rsidRPr="009F58E8">
              <w:rPr>
                <w:rFonts w:ascii="宋体" w:hAnsi="宋体" w:cs="宋体" w:hint="eastAsia"/>
                <w:color w:val="000000"/>
                <w:lang w:val="en-US" w:eastAsia="zh-CN"/>
              </w:rPr>
              <w:t>三方回购到期购回</w:t>
            </w:r>
            <w:r w:rsidRPr="009F58E8">
              <w:rPr>
                <w:rFonts w:ascii="宋体" w:hAnsi="宋体" w:cs="宋体" w:hint="eastAsia"/>
                <w:color w:val="000000"/>
                <w:lang w:val="en-US" w:eastAsia="zh-CN"/>
              </w:rPr>
              <w:t>申报</w:t>
            </w:r>
          </w:p>
          <w:p w14:paraId="72216D33" w14:textId="77777777"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1532 = </w:t>
            </w:r>
            <w:r w:rsidRPr="009F58E8">
              <w:rPr>
                <w:rFonts w:ascii="宋体" w:hAnsi="宋体" w:cs="宋体" w:hint="eastAsia"/>
                <w:color w:val="000000"/>
                <w:lang w:val="en-US" w:eastAsia="zh-CN"/>
              </w:rPr>
              <w:t>三方回购到期续做</w:t>
            </w:r>
            <w:r w:rsidRPr="009F58E8">
              <w:rPr>
                <w:rFonts w:ascii="宋体" w:hAnsi="宋体" w:cs="宋体"/>
                <w:color w:val="000000"/>
                <w:lang w:val="en-US" w:eastAsia="zh-CN"/>
              </w:rPr>
              <w:t>申报</w:t>
            </w:r>
            <w:r w:rsidRPr="009F58E8">
              <w:rPr>
                <w:rFonts w:ascii="宋体" w:hAnsi="宋体" w:cs="宋体" w:hint="eastAsia"/>
                <w:color w:val="000000"/>
                <w:lang w:val="en-US" w:eastAsia="zh-CN"/>
              </w:rPr>
              <w:t>确认</w:t>
            </w:r>
          </w:p>
          <w:p w14:paraId="78020FA2" w14:textId="77777777"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1533 = </w:t>
            </w:r>
            <w:r w:rsidRPr="009F58E8">
              <w:rPr>
                <w:rFonts w:ascii="宋体" w:hAnsi="宋体" w:cs="宋体" w:hint="eastAsia"/>
                <w:color w:val="000000"/>
                <w:lang w:val="en-US" w:eastAsia="zh-CN"/>
              </w:rPr>
              <w:t>三方回购到期续做</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w:t>
            </w:r>
          </w:p>
          <w:p w14:paraId="246C6C23" w14:textId="77777777"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1536 = </w:t>
            </w:r>
            <w:r w:rsidRPr="009F58E8">
              <w:rPr>
                <w:rFonts w:ascii="宋体" w:hAnsi="宋体" w:cs="宋体" w:hint="eastAsia"/>
                <w:color w:val="000000"/>
                <w:lang w:val="en-US" w:eastAsia="zh-CN"/>
              </w:rPr>
              <w:t>三方回购解除质押</w:t>
            </w:r>
            <w:r w:rsidRPr="009F58E8">
              <w:rPr>
                <w:rFonts w:ascii="宋体" w:hAnsi="宋体" w:cs="宋体"/>
                <w:color w:val="000000"/>
                <w:lang w:val="en-US" w:eastAsia="zh-CN"/>
              </w:rPr>
              <w:t>申报</w:t>
            </w:r>
            <w:r w:rsidRPr="009F58E8">
              <w:rPr>
                <w:rFonts w:ascii="宋体" w:hAnsi="宋体" w:cs="宋体" w:hint="eastAsia"/>
                <w:color w:val="000000"/>
                <w:lang w:val="en-US" w:eastAsia="zh-CN"/>
              </w:rPr>
              <w:t>确认</w:t>
            </w:r>
          </w:p>
          <w:p w14:paraId="170CF476" w14:textId="77777777"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1537 = </w:t>
            </w:r>
            <w:r w:rsidRPr="009F58E8">
              <w:rPr>
                <w:rFonts w:ascii="宋体" w:hAnsi="宋体" w:cs="宋体" w:hint="eastAsia"/>
                <w:color w:val="000000"/>
                <w:lang w:val="en-US" w:eastAsia="zh-CN"/>
              </w:rPr>
              <w:t>三方回购解除质押</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w:t>
            </w:r>
          </w:p>
          <w:p w14:paraId="77EB3197" w14:textId="77777777"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1540 = </w:t>
            </w:r>
            <w:r w:rsidRPr="009F58E8">
              <w:rPr>
                <w:rFonts w:ascii="宋体" w:hAnsi="宋体" w:cs="宋体" w:hint="eastAsia"/>
                <w:color w:val="000000"/>
                <w:lang w:val="en-US" w:eastAsia="zh-CN"/>
              </w:rPr>
              <w:t>三方回购提前终止</w:t>
            </w:r>
            <w:r w:rsidRPr="009F58E8">
              <w:rPr>
                <w:rFonts w:ascii="宋体" w:hAnsi="宋体" w:cs="宋体"/>
                <w:color w:val="000000"/>
                <w:lang w:val="en-US" w:eastAsia="zh-CN"/>
              </w:rPr>
              <w:t>申报</w:t>
            </w:r>
            <w:r w:rsidRPr="009F58E8">
              <w:rPr>
                <w:rFonts w:ascii="宋体" w:hAnsi="宋体" w:cs="宋体" w:hint="eastAsia"/>
                <w:color w:val="000000"/>
                <w:lang w:val="en-US" w:eastAsia="zh-CN"/>
              </w:rPr>
              <w:t>确认</w:t>
            </w:r>
          </w:p>
          <w:p w14:paraId="05F2D96B" w14:textId="77777777"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1541 = </w:t>
            </w:r>
            <w:r w:rsidRPr="009F58E8">
              <w:rPr>
                <w:rFonts w:ascii="宋体" w:hAnsi="宋体" w:cs="宋体" w:hint="eastAsia"/>
                <w:color w:val="000000"/>
                <w:lang w:val="en-US" w:eastAsia="zh-CN"/>
              </w:rPr>
              <w:t>三方回购提前终止</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w:t>
            </w:r>
          </w:p>
          <w:p w14:paraId="5D2AAA7C" w14:textId="77777777"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1544 = </w:t>
            </w:r>
            <w:r w:rsidRPr="009F58E8">
              <w:rPr>
                <w:rFonts w:ascii="宋体" w:hAnsi="宋体" w:cs="宋体" w:hint="eastAsia"/>
                <w:color w:val="000000"/>
                <w:lang w:val="en-US" w:eastAsia="zh-CN"/>
              </w:rPr>
              <w:t>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w:t>
            </w:r>
            <w:r w:rsidRPr="009F58E8">
              <w:rPr>
                <w:rFonts w:ascii="宋体" w:hAnsi="宋体" w:cs="宋体" w:hint="eastAsia"/>
                <w:color w:val="000000"/>
                <w:lang w:val="en-US" w:eastAsia="zh-CN"/>
              </w:rPr>
              <w:t>确认</w:t>
            </w:r>
          </w:p>
          <w:p w14:paraId="1D4E9194" w14:textId="77777777"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1545 = </w:t>
            </w:r>
            <w:r w:rsidRPr="009F58E8">
              <w:rPr>
                <w:rFonts w:ascii="宋体" w:hAnsi="宋体" w:cs="宋体" w:hint="eastAsia"/>
                <w:color w:val="000000"/>
                <w:lang w:val="en-US" w:eastAsia="zh-CN"/>
              </w:rPr>
              <w:t>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w:t>
            </w:r>
            <w:r w:rsidRPr="009F58E8">
              <w:rPr>
                <w:rFonts w:ascii="宋体" w:hAnsi="宋体" w:cs="宋体" w:hint="eastAsia"/>
                <w:color w:val="000000"/>
                <w:lang w:val="en-US" w:eastAsia="zh-CN"/>
              </w:rPr>
              <w:t>拒绝</w:t>
            </w:r>
          </w:p>
          <w:p w14:paraId="695E1401" w14:textId="5B9FF17F" w:rsidR="003204BC" w:rsidRPr="009F58E8" w:rsidRDefault="003204BC" w:rsidP="003204BC">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 xml:space="preserve">1546 = </w:t>
            </w:r>
            <w:r w:rsidRPr="009F58E8">
              <w:rPr>
                <w:rFonts w:ascii="宋体" w:hAnsi="宋体" w:cs="宋体" w:hint="eastAsia"/>
                <w:color w:val="000000"/>
                <w:lang w:val="en-US" w:eastAsia="zh-CN"/>
              </w:rPr>
              <w:t>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w:t>
            </w:r>
          </w:p>
        </w:tc>
        <w:tc>
          <w:tcPr>
            <w:tcW w:w="816" w:type="dxa"/>
            <w:shd w:val="clear" w:color="auto" w:fill="auto"/>
            <w:vAlign w:val="center"/>
            <w:hideMark/>
          </w:tcPr>
          <w:p w14:paraId="59324746" w14:textId="77777777" w:rsidR="003204BC" w:rsidRPr="009F58E8" w:rsidRDefault="003204BC"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3204BC" w:rsidRPr="009F58E8" w14:paraId="2EE03242" w14:textId="77777777" w:rsidTr="00036571">
        <w:trPr>
          <w:trHeight w:val="204"/>
        </w:trPr>
        <w:tc>
          <w:tcPr>
            <w:tcW w:w="1460" w:type="dxa"/>
            <w:gridSpan w:val="2"/>
            <w:shd w:val="clear" w:color="auto" w:fill="auto"/>
            <w:vAlign w:val="center"/>
          </w:tcPr>
          <w:p w14:paraId="0AB97339" w14:textId="77777777" w:rsidR="003204BC" w:rsidRPr="009F58E8" w:rsidRDefault="003204B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54</w:t>
            </w:r>
          </w:p>
        </w:tc>
        <w:tc>
          <w:tcPr>
            <w:tcW w:w="1916" w:type="dxa"/>
            <w:shd w:val="clear" w:color="auto" w:fill="auto"/>
            <w:vAlign w:val="center"/>
          </w:tcPr>
          <w:p w14:paraId="07860915" w14:textId="77777777" w:rsidR="003204BC" w:rsidRPr="009F58E8" w:rsidRDefault="003204B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Side</w:t>
            </w:r>
          </w:p>
        </w:tc>
        <w:tc>
          <w:tcPr>
            <w:tcW w:w="4314" w:type="dxa"/>
            <w:shd w:val="clear" w:color="auto" w:fill="auto"/>
            <w:vAlign w:val="center"/>
          </w:tcPr>
          <w:p w14:paraId="05A1760F" w14:textId="77777777" w:rsidR="004D3327" w:rsidRPr="009F58E8" w:rsidRDefault="003204BC" w:rsidP="004D332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买卖方向</w:t>
            </w:r>
            <w:r w:rsidR="004923AA" w:rsidRPr="009F58E8">
              <w:rPr>
                <w:rFonts w:ascii="宋体" w:hAnsi="宋体" w:cs="宋体" w:hint="eastAsia"/>
                <w:color w:val="000000"/>
                <w:lang w:val="en-US" w:eastAsia="zh-CN"/>
              </w:rPr>
              <w:t>，</w:t>
            </w:r>
            <w:r w:rsidR="004D3327" w:rsidRPr="009F58E8">
              <w:rPr>
                <w:rFonts w:ascii="宋体" w:hAnsi="宋体" w:cs="宋体" w:hint="eastAsia"/>
                <w:color w:val="000000"/>
                <w:lang w:val="en-US" w:eastAsia="zh-CN"/>
              </w:rPr>
              <w:t>三方回购</w:t>
            </w:r>
            <w:r w:rsidR="004D3327" w:rsidRPr="009F58E8">
              <w:rPr>
                <w:rFonts w:ascii="宋体" w:hAnsi="宋体" w:cs="宋体"/>
                <w:color w:val="000000"/>
                <w:lang w:val="en-US" w:eastAsia="zh-CN"/>
              </w:rPr>
              <w:t>成交申报时填写回购方向</w:t>
            </w:r>
            <w:r w:rsidR="004D3327" w:rsidRPr="009F58E8">
              <w:rPr>
                <w:rFonts w:ascii="宋体" w:hAnsi="宋体" w:cs="宋体" w:hint="eastAsia"/>
                <w:color w:val="000000"/>
                <w:lang w:val="en-US" w:eastAsia="zh-CN"/>
              </w:rPr>
              <w:t>：1表示正回购，2表示逆回购</w:t>
            </w:r>
          </w:p>
          <w:p w14:paraId="5673D35A" w14:textId="6AADD7D5" w:rsidR="003204BC" w:rsidRPr="009F58E8" w:rsidRDefault="004D3327"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004923AA" w:rsidRPr="009F58E8">
              <w:rPr>
                <w:rFonts w:ascii="宋体" w:hAnsi="宋体" w:cs="宋体"/>
                <w:color w:val="000000"/>
                <w:lang w:val="en-US" w:eastAsia="zh-CN"/>
              </w:rPr>
              <w:t>指定对手方申报</w:t>
            </w:r>
            <w:r w:rsidR="004923AA" w:rsidRPr="009F58E8">
              <w:rPr>
                <w:rFonts w:ascii="宋体" w:hAnsi="宋体" w:cs="宋体" w:hint="eastAsia"/>
                <w:color w:val="000000"/>
                <w:lang w:val="en-US" w:eastAsia="zh-CN"/>
              </w:rPr>
              <w:t>确认、到期续做</w:t>
            </w:r>
            <w:r w:rsidR="004923AA" w:rsidRPr="009F58E8">
              <w:rPr>
                <w:rFonts w:ascii="宋体" w:hAnsi="宋体" w:cs="宋体"/>
                <w:color w:val="000000"/>
                <w:lang w:val="en-US" w:eastAsia="zh-CN"/>
              </w:rPr>
              <w:t>申报</w:t>
            </w:r>
            <w:r w:rsidR="004923AA" w:rsidRPr="009F58E8">
              <w:rPr>
                <w:rFonts w:ascii="宋体" w:hAnsi="宋体" w:cs="宋体" w:hint="eastAsia"/>
                <w:color w:val="000000"/>
                <w:lang w:val="en-US" w:eastAsia="zh-CN"/>
              </w:rPr>
              <w:t>确认、解除质押</w:t>
            </w:r>
            <w:r w:rsidR="004923AA" w:rsidRPr="009F58E8">
              <w:rPr>
                <w:rFonts w:ascii="宋体" w:hAnsi="宋体" w:cs="宋体"/>
                <w:color w:val="000000"/>
                <w:lang w:val="en-US" w:eastAsia="zh-CN"/>
              </w:rPr>
              <w:t>申报</w:t>
            </w:r>
            <w:r w:rsidR="004923AA" w:rsidRPr="009F58E8">
              <w:rPr>
                <w:rFonts w:ascii="宋体" w:hAnsi="宋体" w:cs="宋体" w:hint="eastAsia"/>
                <w:color w:val="000000"/>
                <w:lang w:val="en-US" w:eastAsia="zh-CN"/>
              </w:rPr>
              <w:t>确认、提前终止</w:t>
            </w:r>
            <w:r w:rsidR="004923AA" w:rsidRPr="009F58E8">
              <w:rPr>
                <w:rFonts w:ascii="宋体" w:hAnsi="宋体" w:cs="宋体"/>
                <w:color w:val="000000"/>
                <w:lang w:val="en-US" w:eastAsia="zh-CN"/>
              </w:rPr>
              <w:t>申报</w:t>
            </w:r>
            <w:r w:rsidR="004923AA" w:rsidRPr="009F58E8">
              <w:rPr>
                <w:rFonts w:ascii="宋体" w:hAnsi="宋体" w:cs="宋体" w:hint="eastAsia"/>
                <w:color w:val="000000"/>
                <w:lang w:val="en-US" w:eastAsia="zh-CN"/>
              </w:rPr>
              <w:t>确认、换</w:t>
            </w:r>
            <w:proofErr w:type="gramStart"/>
            <w:r w:rsidR="004923AA" w:rsidRPr="009F58E8">
              <w:rPr>
                <w:rFonts w:ascii="宋体" w:hAnsi="宋体" w:cs="宋体" w:hint="eastAsia"/>
                <w:color w:val="000000"/>
                <w:lang w:val="en-US" w:eastAsia="zh-CN"/>
              </w:rPr>
              <w:t>券</w:t>
            </w:r>
            <w:proofErr w:type="gramEnd"/>
            <w:r w:rsidR="004923AA" w:rsidRPr="009F58E8">
              <w:rPr>
                <w:rFonts w:ascii="宋体" w:hAnsi="宋体" w:cs="宋体"/>
                <w:color w:val="000000"/>
                <w:lang w:val="en-US" w:eastAsia="zh-CN"/>
              </w:rPr>
              <w:t>申报</w:t>
            </w:r>
            <w:r w:rsidR="004923AA" w:rsidRPr="009F58E8">
              <w:rPr>
                <w:rFonts w:ascii="宋体" w:hAnsi="宋体" w:cs="宋体" w:hint="eastAsia"/>
                <w:color w:val="000000"/>
                <w:lang w:val="en-US" w:eastAsia="zh-CN"/>
              </w:rPr>
              <w:t>确认</w:t>
            </w:r>
            <w:r w:rsidR="003204BC" w:rsidRPr="009F58E8">
              <w:rPr>
                <w:rFonts w:ascii="宋体" w:hAnsi="宋体" w:cs="宋体"/>
                <w:color w:val="000000"/>
                <w:lang w:val="en-US" w:eastAsia="zh-CN"/>
              </w:rPr>
              <w:t>时</w:t>
            </w:r>
            <w:r w:rsidRPr="009F58E8">
              <w:rPr>
                <w:rFonts w:ascii="宋体" w:hAnsi="宋体" w:cs="宋体" w:hint="eastAsia"/>
                <w:color w:val="000000"/>
                <w:lang w:val="en-US" w:eastAsia="zh-CN"/>
              </w:rPr>
              <w:t>只能填2</w:t>
            </w:r>
          </w:p>
          <w:p w14:paraId="4CF2B5EA" w14:textId="3908C779" w:rsidR="004D3327" w:rsidRPr="009F58E8" w:rsidRDefault="00E203DD"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三方回购到期购回</w:t>
            </w:r>
            <w:r w:rsidR="004D3327" w:rsidRPr="009F58E8">
              <w:rPr>
                <w:rFonts w:ascii="宋体" w:hAnsi="宋体" w:cs="宋体" w:hint="eastAsia"/>
                <w:color w:val="000000"/>
                <w:lang w:val="en-US" w:eastAsia="zh-CN"/>
              </w:rPr>
              <w:t>申报、补</w:t>
            </w:r>
            <w:proofErr w:type="gramStart"/>
            <w:r w:rsidR="004D3327" w:rsidRPr="009F58E8">
              <w:rPr>
                <w:rFonts w:ascii="宋体" w:hAnsi="宋体" w:cs="宋体" w:hint="eastAsia"/>
                <w:color w:val="000000"/>
                <w:lang w:val="en-US" w:eastAsia="zh-CN"/>
              </w:rPr>
              <w:t>券</w:t>
            </w:r>
            <w:proofErr w:type="gramEnd"/>
            <w:r w:rsidR="004D3327" w:rsidRPr="009F58E8">
              <w:rPr>
                <w:rFonts w:ascii="宋体" w:hAnsi="宋体" w:cs="宋体"/>
                <w:color w:val="000000"/>
                <w:lang w:val="en-US" w:eastAsia="zh-CN"/>
              </w:rPr>
              <w:t>申报</w:t>
            </w:r>
            <w:r w:rsidR="007C7FDB" w:rsidRPr="009F58E8">
              <w:rPr>
                <w:rFonts w:ascii="宋体" w:hAnsi="宋体" w:cs="宋体" w:hint="eastAsia"/>
                <w:color w:val="000000"/>
                <w:lang w:val="en-US" w:eastAsia="zh-CN"/>
              </w:rPr>
              <w:t>时只能</w:t>
            </w:r>
            <w:r w:rsidR="007C7FDB" w:rsidRPr="009F58E8">
              <w:rPr>
                <w:rFonts w:ascii="宋体" w:hAnsi="宋体" w:cs="宋体"/>
                <w:color w:val="000000"/>
                <w:lang w:val="en-US" w:eastAsia="zh-CN"/>
              </w:rPr>
              <w:t>填</w:t>
            </w:r>
            <w:r w:rsidR="007C7FDB" w:rsidRPr="009F58E8">
              <w:rPr>
                <w:rFonts w:ascii="宋体" w:hAnsi="宋体" w:cs="宋体" w:hint="eastAsia"/>
                <w:color w:val="000000"/>
                <w:lang w:val="en-US" w:eastAsia="zh-CN"/>
              </w:rPr>
              <w:t>1</w:t>
            </w:r>
          </w:p>
          <w:p w14:paraId="5F40D417" w14:textId="14D8132D" w:rsidR="004923AA" w:rsidRPr="009F58E8" w:rsidRDefault="004923AA"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指定对手方申报</w:t>
            </w:r>
            <w:r w:rsidRPr="009F58E8">
              <w:rPr>
                <w:rFonts w:ascii="宋体" w:hAnsi="宋体" w:cs="宋体" w:hint="eastAsia"/>
                <w:color w:val="000000"/>
                <w:lang w:val="en-US" w:eastAsia="zh-CN"/>
              </w:rPr>
              <w:t>拒绝、到期续做</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拒绝、解除质押</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拒绝、提前终止</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拒绝、换</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w:t>
            </w:r>
            <w:r w:rsidRPr="009F58E8">
              <w:rPr>
                <w:rFonts w:ascii="宋体" w:hAnsi="宋体" w:cs="宋体" w:hint="eastAsia"/>
                <w:color w:val="000000"/>
                <w:lang w:val="en-US" w:eastAsia="zh-CN"/>
              </w:rPr>
              <w:t>拒绝时</w:t>
            </w:r>
            <w:r w:rsidRPr="009F58E8">
              <w:rPr>
                <w:rFonts w:ascii="宋体" w:hAnsi="宋体" w:cs="宋体"/>
                <w:color w:val="000000"/>
                <w:lang w:val="en-US" w:eastAsia="zh-CN"/>
              </w:rPr>
              <w:t>无意义，填写</w:t>
            </w:r>
            <w:r w:rsidRPr="009F58E8">
              <w:rPr>
                <w:rFonts w:ascii="宋体" w:hAnsi="宋体" w:cs="宋体" w:hint="eastAsia"/>
                <w:color w:val="000000"/>
                <w:lang w:val="en-US" w:eastAsia="zh-CN"/>
              </w:rPr>
              <w:t>0</w:t>
            </w:r>
          </w:p>
        </w:tc>
        <w:tc>
          <w:tcPr>
            <w:tcW w:w="816" w:type="dxa"/>
            <w:shd w:val="clear" w:color="auto" w:fill="auto"/>
            <w:vAlign w:val="center"/>
          </w:tcPr>
          <w:p w14:paraId="55155810" w14:textId="77777777" w:rsidR="003204BC" w:rsidRPr="009F58E8" w:rsidRDefault="003204BC"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506CC8" w:rsidRPr="009F58E8" w14:paraId="75350702" w14:textId="77777777" w:rsidTr="00036571">
        <w:trPr>
          <w:trHeight w:val="204"/>
        </w:trPr>
        <w:tc>
          <w:tcPr>
            <w:tcW w:w="1460" w:type="dxa"/>
            <w:gridSpan w:val="2"/>
            <w:shd w:val="clear" w:color="auto" w:fill="auto"/>
            <w:vAlign w:val="center"/>
          </w:tcPr>
          <w:p w14:paraId="16BA363F" w14:textId="683B7490" w:rsidR="00506CC8" w:rsidRPr="009D2FA3" w:rsidRDefault="00FC788F" w:rsidP="00506CC8">
            <w:pPr>
              <w:keepLines w:val="0"/>
              <w:suppressAutoHyphens w:val="0"/>
              <w:spacing w:before="0" w:after="0" w:line="240" w:lineRule="auto"/>
              <w:rPr>
                <w:rFonts w:ascii="宋体" w:hAnsi="宋体" w:cs="宋体"/>
                <w:color w:val="000000"/>
                <w:lang w:val="en-US" w:eastAsia="zh-CN"/>
              </w:rPr>
            </w:pPr>
            <w:hyperlink r:id="rId83" w:tgtFrame="tagFrame" w:history="1">
              <w:r w:rsidR="00506CC8" w:rsidRPr="009F58E8">
                <w:rPr>
                  <w:rFonts w:ascii="宋体" w:hAnsi="宋体" w:cs="宋体"/>
                  <w:lang w:val="en-US"/>
                </w:rPr>
                <w:t>6133</w:t>
              </w:r>
            </w:hyperlink>
          </w:p>
        </w:tc>
        <w:tc>
          <w:tcPr>
            <w:tcW w:w="1916" w:type="dxa"/>
            <w:shd w:val="clear" w:color="auto" w:fill="auto"/>
            <w:vAlign w:val="center"/>
          </w:tcPr>
          <w:p w14:paraId="00BFBB06" w14:textId="4BF3AAE1" w:rsidR="00506CC8" w:rsidRPr="009D2FA3" w:rsidRDefault="00FC788F" w:rsidP="00391068">
            <w:pPr>
              <w:keepLines w:val="0"/>
              <w:suppressAutoHyphens w:val="0"/>
              <w:snapToGrid w:val="0"/>
              <w:spacing w:before="0" w:after="0" w:line="240" w:lineRule="auto"/>
              <w:jc w:val="both"/>
              <w:rPr>
                <w:rFonts w:ascii="宋体" w:hAnsi="宋体" w:cs="宋体"/>
                <w:color w:val="000000"/>
                <w:lang w:val="en-US" w:eastAsia="zh-CN"/>
              </w:rPr>
            </w:pPr>
            <w:hyperlink r:id="rId84" w:tgtFrame="tagFrame" w:history="1">
              <w:r w:rsidR="00506CC8" w:rsidRPr="009F58E8">
                <w:rPr>
                  <w:rFonts w:ascii="宋体" w:hAnsi="宋体" w:cs="宋体"/>
                  <w:color w:val="000000"/>
                  <w:lang w:val="en-US" w:eastAsia="zh-CN"/>
                </w:rPr>
                <w:t>QuoteRefID</w:t>
              </w:r>
            </w:hyperlink>
          </w:p>
        </w:tc>
        <w:tc>
          <w:tcPr>
            <w:tcW w:w="4314" w:type="dxa"/>
            <w:shd w:val="clear" w:color="auto" w:fill="auto"/>
            <w:vAlign w:val="center"/>
          </w:tcPr>
          <w:p w14:paraId="70F9FE4F" w14:textId="77777777" w:rsidR="00506CC8" w:rsidRPr="009F58E8" w:rsidRDefault="00506CC8" w:rsidP="00506CC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交易所要约编号，只能</w:t>
            </w:r>
            <w:r w:rsidRPr="009F58E8">
              <w:rPr>
                <w:rFonts w:ascii="宋体" w:hAnsi="宋体" w:cs="宋体"/>
                <w:color w:val="000000"/>
                <w:lang w:val="en-US" w:eastAsia="zh-CN"/>
              </w:rPr>
              <w:t>为数字。</w:t>
            </w:r>
          </w:p>
          <w:p w14:paraId="6CAEFF7E" w14:textId="7D2F14EA" w:rsidR="003644AF" w:rsidRPr="009F58E8" w:rsidRDefault="003644AF" w:rsidP="00506CC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指定对手方申报</w:t>
            </w:r>
            <w:r w:rsidRPr="009F58E8">
              <w:rPr>
                <w:rFonts w:ascii="宋体" w:hAnsi="宋体" w:cs="宋体" w:hint="eastAsia"/>
                <w:color w:val="000000"/>
                <w:lang w:val="en-US" w:eastAsia="zh-CN"/>
              </w:rPr>
              <w:t>确认</w:t>
            </w:r>
            <w:r w:rsidR="00FF4207" w:rsidRPr="009F58E8">
              <w:rPr>
                <w:rFonts w:ascii="宋体" w:hAnsi="宋体" w:cs="宋体" w:hint="eastAsia"/>
                <w:color w:val="000000"/>
                <w:lang w:val="en-US" w:eastAsia="zh-CN"/>
              </w:rPr>
              <w:t>/拒绝</w:t>
            </w:r>
            <w:r w:rsidRPr="009F58E8">
              <w:rPr>
                <w:rFonts w:ascii="宋体" w:hAnsi="宋体" w:cs="宋体"/>
                <w:color w:val="000000"/>
                <w:lang w:val="en-US" w:eastAsia="zh-CN"/>
              </w:rPr>
              <w:t>、</w:t>
            </w:r>
            <w:r w:rsidRPr="009F58E8">
              <w:rPr>
                <w:rFonts w:ascii="宋体" w:hAnsi="宋体" w:cs="宋体" w:hint="eastAsia"/>
                <w:color w:val="000000"/>
                <w:lang w:val="en-US" w:eastAsia="zh-CN"/>
              </w:rPr>
              <w:t>到期续做申报确认</w:t>
            </w:r>
            <w:r w:rsidR="00FF4207" w:rsidRPr="009F58E8">
              <w:rPr>
                <w:rFonts w:ascii="宋体" w:hAnsi="宋体" w:cs="宋体" w:hint="eastAsia"/>
                <w:color w:val="000000"/>
                <w:lang w:val="en-US" w:eastAsia="zh-CN"/>
              </w:rPr>
              <w:t>/拒绝</w:t>
            </w:r>
            <w:r w:rsidRPr="009F58E8">
              <w:rPr>
                <w:rFonts w:ascii="宋体" w:hAnsi="宋体" w:cs="宋体" w:hint="eastAsia"/>
                <w:color w:val="000000"/>
                <w:lang w:val="en-US" w:eastAsia="zh-CN"/>
              </w:rPr>
              <w:t>、解除质押申报确认</w:t>
            </w:r>
            <w:r w:rsidR="00FF4207" w:rsidRPr="009F58E8">
              <w:rPr>
                <w:rFonts w:ascii="宋体" w:hAnsi="宋体" w:cs="宋体" w:hint="eastAsia"/>
                <w:color w:val="000000"/>
                <w:lang w:val="en-US" w:eastAsia="zh-CN"/>
              </w:rPr>
              <w:t>/拒绝</w:t>
            </w:r>
            <w:r w:rsidRPr="009F58E8">
              <w:rPr>
                <w:rFonts w:ascii="宋体" w:hAnsi="宋体" w:cs="宋体" w:hint="eastAsia"/>
                <w:color w:val="000000"/>
                <w:lang w:val="en-US" w:eastAsia="zh-CN"/>
              </w:rPr>
              <w:t>、提前终止申报确认</w:t>
            </w:r>
            <w:r w:rsidR="00FF4207" w:rsidRPr="009F58E8">
              <w:rPr>
                <w:rFonts w:ascii="宋体" w:hAnsi="宋体" w:cs="宋体" w:hint="eastAsia"/>
                <w:color w:val="000000"/>
                <w:lang w:val="en-US" w:eastAsia="zh-CN"/>
              </w:rPr>
              <w:t>/拒绝</w:t>
            </w: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申报确认</w:t>
            </w:r>
            <w:r w:rsidR="00FF4207" w:rsidRPr="009F58E8">
              <w:rPr>
                <w:rFonts w:ascii="宋体" w:hAnsi="宋体" w:cs="宋体" w:hint="eastAsia"/>
                <w:color w:val="000000"/>
                <w:lang w:val="en-US" w:eastAsia="zh-CN"/>
              </w:rPr>
              <w:t>/拒绝</w:t>
            </w:r>
            <w:r w:rsidRPr="009F58E8">
              <w:rPr>
                <w:rFonts w:ascii="宋体" w:hAnsi="宋体" w:cs="宋体" w:hint="eastAsia"/>
                <w:color w:val="000000"/>
                <w:lang w:val="en-US" w:eastAsia="zh-CN"/>
              </w:rPr>
              <w:t>时填写</w:t>
            </w:r>
          </w:p>
          <w:p w14:paraId="56768821" w14:textId="6610295A" w:rsidR="003644AF" w:rsidRPr="009F58E8" w:rsidRDefault="003644AF" w:rsidP="00506CC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005D3B51" w:rsidRPr="009F58E8">
              <w:rPr>
                <w:rFonts w:ascii="宋体" w:hAnsi="宋体" w:cs="宋体"/>
                <w:color w:val="000000"/>
                <w:lang w:val="en-US" w:eastAsia="zh-CN"/>
              </w:rPr>
              <w:t>补</w:t>
            </w:r>
            <w:proofErr w:type="gramStart"/>
            <w:r w:rsidR="005D3B51" w:rsidRPr="009F58E8">
              <w:rPr>
                <w:rFonts w:ascii="宋体" w:hAnsi="宋体" w:cs="宋体"/>
                <w:color w:val="000000"/>
                <w:lang w:val="en-US" w:eastAsia="zh-CN"/>
              </w:rPr>
              <w:t>券</w:t>
            </w:r>
            <w:proofErr w:type="gramEnd"/>
            <w:r w:rsidR="005D3B51" w:rsidRPr="009F58E8">
              <w:rPr>
                <w:rFonts w:ascii="宋体" w:hAnsi="宋体" w:cs="宋体"/>
                <w:color w:val="000000"/>
                <w:lang w:val="en-US" w:eastAsia="zh-CN"/>
              </w:rPr>
              <w:t>申报、到期</w:t>
            </w:r>
            <w:r w:rsidR="005D3B51" w:rsidRPr="009F58E8">
              <w:rPr>
                <w:rFonts w:ascii="宋体" w:hAnsi="宋体" w:cs="宋体" w:hint="eastAsia"/>
                <w:color w:val="000000"/>
                <w:lang w:val="en-US" w:eastAsia="zh-CN"/>
              </w:rPr>
              <w:t>购回</w:t>
            </w:r>
            <w:r w:rsidRPr="009F58E8">
              <w:rPr>
                <w:rFonts w:ascii="宋体" w:hAnsi="宋体" w:cs="宋体"/>
                <w:color w:val="000000"/>
                <w:lang w:val="en-US" w:eastAsia="zh-CN"/>
              </w:rPr>
              <w:t>申报填空</w:t>
            </w:r>
          </w:p>
        </w:tc>
        <w:tc>
          <w:tcPr>
            <w:tcW w:w="816" w:type="dxa"/>
            <w:shd w:val="clear" w:color="auto" w:fill="auto"/>
            <w:vAlign w:val="center"/>
          </w:tcPr>
          <w:p w14:paraId="1C51479D" w14:textId="3FD6986A" w:rsidR="00506CC8" w:rsidRPr="009F58E8" w:rsidRDefault="00506CC8"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r w:rsidRPr="009F58E8">
              <w:rPr>
                <w:rFonts w:ascii="宋体" w:hAnsi="宋体" w:cs="宋体"/>
                <w:color w:val="000000"/>
                <w:lang w:val="en-US" w:eastAsia="zh-CN"/>
              </w:rPr>
              <w:t>0</w:t>
            </w:r>
          </w:p>
        </w:tc>
      </w:tr>
      <w:tr w:rsidR="000D2747" w:rsidRPr="009F58E8" w14:paraId="1474505D" w14:textId="77777777" w:rsidTr="00036571">
        <w:trPr>
          <w:trHeight w:val="270"/>
        </w:trPr>
        <w:tc>
          <w:tcPr>
            <w:tcW w:w="8506" w:type="dxa"/>
            <w:gridSpan w:val="5"/>
            <w:shd w:val="clear" w:color="auto" w:fill="auto"/>
            <w:vAlign w:val="center"/>
          </w:tcPr>
          <w:p w14:paraId="6E642F37" w14:textId="102DB5F8" w:rsidR="000D2747" w:rsidRPr="009F58E8" w:rsidRDefault="000D2747" w:rsidP="0050229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B</w:t>
            </w:r>
            <w:r w:rsidRPr="009F58E8">
              <w:rPr>
                <w:rFonts w:ascii="宋体" w:hAnsi="宋体" w:cs="宋体"/>
                <w:color w:val="000000"/>
                <w:lang w:val="en-US" w:eastAsia="zh-CN"/>
              </w:rPr>
              <w:t>asketGrp</w:t>
            </w:r>
          </w:p>
        </w:tc>
      </w:tr>
      <w:tr w:rsidR="000D2747" w:rsidRPr="009F58E8" w14:paraId="3ABB641D" w14:textId="77777777" w:rsidTr="00036571">
        <w:trPr>
          <w:trHeight w:val="270"/>
        </w:trPr>
        <w:tc>
          <w:tcPr>
            <w:tcW w:w="1460" w:type="dxa"/>
            <w:gridSpan w:val="2"/>
            <w:shd w:val="clear" w:color="auto" w:fill="auto"/>
            <w:vAlign w:val="center"/>
          </w:tcPr>
          <w:p w14:paraId="68D81685" w14:textId="6C2AF9B9"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8529</w:t>
            </w:r>
          </w:p>
        </w:tc>
        <w:tc>
          <w:tcPr>
            <w:tcW w:w="1916" w:type="dxa"/>
            <w:shd w:val="clear" w:color="auto" w:fill="auto"/>
            <w:vAlign w:val="center"/>
          </w:tcPr>
          <w:p w14:paraId="44E4C9C1" w14:textId="3B8D134D"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cs"/>
                <w:color w:val="000000"/>
                <w:lang w:val="en-US" w:eastAsia="zh-CN"/>
              </w:rPr>
              <w:t>N</w:t>
            </w:r>
            <w:r w:rsidRPr="009F58E8">
              <w:rPr>
                <w:rFonts w:ascii="宋体" w:hAnsi="宋体" w:cs="宋体"/>
                <w:color w:val="000000"/>
                <w:lang w:val="en-US" w:eastAsia="zh-CN"/>
              </w:rPr>
              <w:t>oBasket</w:t>
            </w:r>
            <w:r w:rsidR="00977B78" w:rsidRPr="009F58E8">
              <w:rPr>
                <w:rFonts w:ascii="宋体" w:hAnsi="宋体" w:cs="宋体"/>
                <w:color w:val="000000"/>
                <w:lang w:val="en-US" w:eastAsia="zh-CN"/>
              </w:rPr>
              <w:t>s</w:t>
            </w:r>
          </w:p>
        </w:tc>
        <w:tc>
          <w:tcPr>
            <w:tcW w:w="4314" w:type="dxa"/>
            <w:shd w:val="clear" w:color="auto" w:fill="auto"/>
            <w:vAlign w:val="center"/>
          </w:tcPr>
          <w:p w14:paraId="72F043E3"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篮子个数</w:t>
            </w:r>
          </w:p>
          <w:p w14:paraId="13E895B2" w14:textId="44506D2C"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申报填</w:t>
            </w:r>
            <w:r w:rsidRPr="009F58E8">
              <w:rPr>
                <w:rFonts w:ascii="宋体" w:hAnsi="宋体" w:cs="宋体" w:hint="eastAsia"/>
                <w:color w:val="000000"/>
                <w:lang w:val="en-US" w:eastAsia="zh-CN"/>
              </w:rPr>
              <w:t>1</w:t>
            </w:r>
          </w:p>
          <w:p w14:paraId="181CB800" w14:textId="5CC3815D"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其他申报</w:t>
            </w:r>
            <w:r w:rsidRPr="009F58E8">
              <w:rPr>
                <w:rFonts w:ascii="宋体" w:hAnsi="宋体" w:cs="宋体"/>
                <w:color w:val="000000"/>
                <w:lang w:val="en-US" w:eastAsia="zh-CN"/>
              </w:rPr>
              <w:t>类型</w:t>
            </w:r>
            <w:r w:rsidRPr="009F58E8">
              <w:rPr>
                <w:rFonts w:ascii="宋体" w:hAnsi="宋体" w:cs="宋体" w:hint="eastAsia"/>
                <w:color w:val="000000"/>
                <w:lang w:val="en-US" w:eastAsia="zh-CN"/>
              </w:rPr>
              <w:t>填</w:t>
            </w:r>
            <w:r w:rsidRPr="009F58E8">
              <w:rPr>
                <w:rFonts w:ascii="宋体" w:hAnsi="宋体" w:cs="宋体"/>
                <w:color w:val="000000"/>
                <w:lang w:val="en-US" w:eastAsia="zh-CN"/>
              </w:rPr>
              <w:t>0</w:t>
            </w:r>
          </w:p>
        </w:tc>
        <w:tc>
          <w:tcPr>
            <w:tcW w:w="816" w:type="dxa"/>
            <w:shd w:val="clear" w:color="auto" w:fill="auto"/>
            <w:vAlign w:val="center"/>
          </w:tcPr>
          <w:p w14:paraId="20CB8509" w14:textId="2306EE23" w:rsidR="000D2747" w:rsidRPr="009F58E8" w:rsidRDefault="000D2747" w:rsidP="00751A33">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w:t>
            </w:r>
            <w:r w:rsidR="00751A33" w:rsidRPr="009F58E8">
              <w:rPr>
                <w:rFonts w:ascii="宋体" w:hAnsi="宋体" w:cs="宋体"/>
                <w:color w:val="000000"/>
                <w:lang w:val="en-US" w:eastAsia="zh-CN"/>
              </w:rPr>
              <w:t>2</w:t>
            </w:r>
          </w:p>
        </w:tc>
      </w:tr>
      <w:tr w:rsidR="000D2747" w:rsidRPr="009F58E8" w14:paraId="48535162" w14:textId="77777777" w:rsidTr="00036571">
        <w:trPr>
          <w:trHeight w:val="270"/>
        </w:trPr>
        <w:tc>
          <w:tcPr>
            <w:tcW w:w="844" w:type="dxa"/>
            <w:shd w:val="clear" w:color="auto" w:fill="auto"/>
            <w:vAlign w:val="center"/>
          </w:tcPr>
          <w:p w14:paraId="64775366" w14:textId="53E5CFF6"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14:paraId="50C76504" w14:textId="3267FC7D"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8530</w:t>
            </w:r>
          </w:p>
        </w:tc>
        <w:tc>
          <w:tcPr>
            <w:tcW w:w="1916" w:type="dxa"/>
            <w:shd w:val="clear" w:color="auto" w:fill="auto"/>
            <w:vAlign w:val="center"/>
          </w:tcPr>
          <w:p w14:paraId="0C7B390D" w14:textId="5A4E255E"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w:t>
            </w:r>
            <w:r w:rsidRPr="009F58E8">
              <w:rPr>
                <w:rFonts w:ascii="宋体" w:hAnsi="宋体" w:cs="宋体"/>
                <w:color w:val="000000"/>
                <w:lang w:val="en-US" w:eastAsia="zh-CN"/>
              </w:rPr>
              <w:t>asket</w:t>
            </w:r>
          </w:p>
        </w:tc>
        <w:tc>
          <w:tcPr>
            <w:tcW w:w="4314" w:type="dxa"/>
            <w:shd w:val="clear" w:color="auto" w:fill="auto"/>
            <w:vAlign w:val="center"/>
          </w:tcPr>
          <w:p w14:paraId="02FC7ED0"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篮子</w:t>
            </w:r>
            <w:r w:rsidRPr="009F58E8">
              <w:rPr>
                <w:rFonts w:ascii="宋体" w:hAnsi="宋体" w:cs="宋体" w:hint="eastAsia"/>
                <w:color w:val="000000"/>
                <w:lang w:val="en-US" w:eastAsia="zh-CN"/>
              </w:rPr>
              <w:t>，可</w:t>
            </w:r>
            <w:proofErr w:type="gramStart"/>
            <w:r w:rsidRPr="009F58E8">
              <w:rPr>
                <w:rFonts w:ascii="宋体" w:hAnsi="宋体" w:cs="宋体" w:hint="eastAsia"/>
                <w:color w:val="000000"/>
                <w:lang w:val="en-US" w:eastAsia="zh-CN"/>
              </w:rPr>
              <w:t>填写</w:t>
            </w:r>
            <w:r w:rsidRPr="009F58E8">
              <w:rPr>
                <w:rFonts w:ascii="宋体" w:hAnsi="宋体" w:cs="宋体"/>
                <w:color w:val="000000"/>
                <w:lang w:val="en-US" w:eastAsia="zh-CN"/>
              </w:rPr>
              <w:t>值</w:t>
            </w:r>
            <w:proofErr w:type="gramEnd"/>
            <w:r w:rsidRPr="009F58E8">
              <w:rPr>
                <w:rFonts w:ascii="宋体" w:hAnsi="宋体" w:cs="宋体"/>
                <w:color w:val="000000"/>
                <w:lang w:val="en-US" w:eastAsia="zh-CN"/>
              </w:rPr>
              <w:t>为：</w:t>
            </w:r>
          </w:p>
          <w:p w14:paraId="2B99A81D" w14:textId="77777777"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B001：</w:t>
            </w:r>
            <w:r w:rsidRPr="009F58E8">
              <w:rPr>
                <w:rFonts w:ascii="宋体" w:hAnsi="宋体" w:cs="宋体"/>
                <w:color w:val="000000"/>
                <w:lang w:val="en-US" w:eastAsia="zh-CN"/>
              </w:rPr>
              <w:t>利率</w:t>
            </w:r>
            <w:r w:rsidRPr="009F58E8">
              <w:rPr>
                <w:rFonts w:ascii="宋体" w:hAnsi="宋体" w:cs="宋体" w:hint="eastAsia"/>
                <w:color w:val="000000"/>
                <w:lang w:val="en-US" w:eastAsia="zh-CN"/>
              </w:rPr>
              <w:t>债</w:t>
            </w:r>
          </w:p>
          <w:p w14:paraId="40D31D01" w14:textId="77777777"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B002：AAA（公）</w:t>
            </w:r>
          </w:p>
          <w:p w14:paraId="7E0C903E" w14:textId="77777777"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B003：AA+（公）</w:t>
            </w:r>
          </w:p>
          <w:p w14:paraId="43069568" w14:textId="77777777"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B004：AA（公）</w:t>
            </w:r>
          </w:p>
          <w:p w14:paraId="6E9E8C6C" w14:textId="77777777"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B005：AAA（私）</w:t>
            </w:r>
          </w:p>
          <w:p w14:paraId="537DFCAD" w14:textId="77777777"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B006：AA</w:t>
            </w:r>
            <w:r w:rsidRPr="009F58E8">
              <w:rPr>
                <w:rFonts w:ascii="宋体" w:hAnsi="宋体" w:cs="宋体"/>
                <w:color w:val="000000"/>
                <w:lang w:val="en-US" w:eastAsia="zh-CN"/>
              </w:rPr>
              <w:t>+（</w:t>
            </w:r>
            <w:r w:rsidRPr="009F58E8">
              <w:rPr>
                <w:rFonts w:ascii="宋体" w:hAnsi="宋体" w:cs="宋体" w:hint="eastAsia"/>
                <w:color w:val="000000"/>
                <w:lang w:val="en-US" w:eastAsia="zh-CN"/>
              </w:rPr>
              <w:t>私</w:t>
            </w:r>
            <w:r w:rsidRPr="009F58E8">
              <w:rPr>
                <w:rFonts w:ascii="宋体" w:hAnsi="宋体" w:cs="宋体"/>
                <w:color w:val="000000"/>
                <w:lang w:val="en-US" w:eastAsia="zh-CN"/>
              </w:rPr>
              <w:t>）</w:t>
            </w:r>
          </w:p>
          <w:p w14:paraId="235352FD" w14:textId="77777777"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B007：AA（私）</w:t>
            </w:r>
          </w:p>
          <w:p w14:paraId="4EA37B17" w14:textId="77777777"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B008：</w:t>
            </w:r>
            <w:r w:rsidRPr="009F58E8">
              <w:rPr>
                <w:rFonts w:ascii="宋体" w:hAnsi="宋体" w:cs="宋体"/>
                <w:color w:val="000000"/>
                <w:lang w:val="en-US" w:eastAsia="zh-CN"/>
              </w:rPr>
              <w:t>其他</w:t>
            </w:r>
          </w:p>
          <w:p w14:paraId="70B6109F" w14:textId="77777777"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申报时填写</w:t>
            </w:r>
            <w:r w:rsidRPr="009F58E8">
              <w:rPr>
                <w:rFonts w:ascii="宋体" w:hAnsi="宋体" w:cs="宋体" w:hint="eastAsia"/>
                <w:color w:val="000000"/>
                <w:lang w:val="en-US" w:eastAsia="zh-CN"/>
              </w:rPr>
              <w:t>新</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所属篮子编号</w:t>
            </w:r>
          </w:p>
          <w:p w14:paraId="6E485F18" w14:textId="13A899DA"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其他申报</w:t>
            </w:r>
            <w:r w:rsidRPr="009F58E8">
              <w:rPr>
                <w:rFonts w:ascii="宋体" w:hAnsi="宋体" w:cs="宋体"/>
                <w:color w:val="000000"/>
                <w:lang w:val="en-US" w:eastAsia="zh-CN"/>
              </w:rPr>
              <w:t>类型时</w:t>
            </w:r>
            <w:r w:rsidRPr="009F58E8">
              <w:rPr>
                <w:rFonts w:ascii="宋体" w:hAnsi="宋体" w:cs="宋体" w:hint="eastAsia"/>
                <w:color w:val="000000"/>
                <w:lang w:val="en-US" w:eastAsia="zh-CN"/>
              </w:rPr>
              <w:t>无需</w:t>
            </w:r>
            <w:r w:rsidRPr="009F58E8">
              <w:rPr>
                <w:rFonts w:ascii="宋体" w:hAnsi="宋体" w:cs="宋体"/>
                <w:color w:val="000000"/>
                <w:lang w:val="en-US" w:eastAsia="zh-CN"/>
              </w:rPr>
              <w:t>提供该字段</w:t>
            </w:r>
          </w:p>
        </w:tc>
        <w:tc>
          <w:tcPr>
            <w:tcW w:w="816" w:type="dxa"/>
            <w:shd w:val="clear" w:color="auto" w:fill="auto"/>
            <w:vAlign w:val="center"/>
          </w:tcPr>
          <w:p w14:paraId="6974FE79" w14:textId="4622FDDC"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C4</w:t>
            </w:r>
          </w:p>
        </w:tc>
      </w:tr>
      <w:tr w:rsidR="000D2747" w:rsidRPr="009F58E8" w14:paraId="2666EFAD" w14:textId="77777777" w:rsidTr="00036571">
        <w:trPr>
          <w:trHeight w:val="270"/>
        </w:trPr>
        <w:tc>
          <w:tcPr>
            <w:tcW w:w="8506" w:type="dxa"/>
            <w:gridSpan w:val="5"/>
            <w:shd w:val="clear" w:color="auto" w:fill="auto"/>
            <w:vAlign w:val="center"/>
          </w:tcPr>
          <w:p w14:paraId="31445B15" w14:textId="36326BBB" w:rsidR="000D2747" w:rsidRPr="009F58E8" w:rsidRDefault="000D2747" w:rsidP="0050229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UndInstrmtGrp</w:t>
            </w:r>
          </w:p>
        </w:tc>
      </w:tr>
      <w:tr w:rsidR="000D2747" w:rsidRPr="009F58E8" w14:paraId="05ECE984" w14:textId="77777777" w:rsidTr="00036571">
        <w:trPr>
          <w:trHeight w:val="270"/>
        </w:trPr>
        <w:tc>
          <w:tcPr>
            <w:tcW w:w="1460" w:type="dxa"/>
            <w:gridSpan w:val="2"/>
            <w:shd w:val="clear" w:color="auto" w:fill="auto"/>
            <w:vAlign w:val="center"/>
          </w:tcPr>
          <w:p w14:paraId="2FD99938" w14:textId="3DBFE2CA"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711</w:t>
            </w:r>
          </w:p>
        </w:tc>
        <w:tc>
          <w:tcPr>
            <w:tcW w:w="1916" w:type="dxa"/>
            <w:shd w:val="clear" w:color="auto" w:fill="auto"/>
            <w:vAlign w:val="center"/>
          </w:tcPr>
          <w:p w14:paraId="49D7CB64" w14:textId="056C2C1D"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NoUnderlyings</w:t>
            </w:r>
          </w:p>
        </w:tc>
        <w:tc>
          <w:tcPr>
            <w:tcW w:w="4314" w:type="dxa"/>
            <w:shd w:val="clear" w:color="auto" w:fill="auto"/>
            <w:vAlign w:val="center"/>
          </w:tcPr>
          <w:p w14:paraId="21E50803"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个数</w:t>
            </w:r>
          </w:p>
          <w:p w14:paraId="6A712CC2"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w:t>
            </w:r>
            <w:r w:rsidRPr="009F58E8">
              <w:rPr>
                <w:rFonts w:ascii="宋体" w:hAnsi="宋体" w:cs="宋体" w:hint="eastAsia"/>
                <w:color w:val="000000"/>
                <w:lang w:val="en-US" w:eastAsia="zh-CN"/>
              </w:rPr>
              <w:t>填1</w:t>
            </w:r>
          </w:p>
          <w:p w14:paraId="76A29F94" w14:textId="12CF0E3B"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其他报价类别为</w:t>
            </w:r>
            <w:r w:rsidRPr="009F58E8">
              <w:rPr>
                <w:rFonts w:ascii="宋体" w:hAnsi="宋体" w:cs="宋体"/>
                <w:color w:val="000000"/>
                <w:lang w:val="en-US" w:eastAsia="zh-CN"/>
              </w:rPr>
              <w:t>0</w:t>
            </w:r>
          </w:p>
        </w:tc>
        <w:tc>
          <w:tcPr>
            <w:tcW w:w="816" w:type="dxa"/>
            <w:shd w:val="clear" w:color="auto" w:fill="auto"/>
            <w:vAlign w:val="center"/>
          </w:tcPr>
          <w:p w14:paraId="57D0F251" w14:textId="2C61BBA9"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0D2747" w:rsidRPr="009F58E8" w14:paraId="34A1E923" w14:textId="77777777" w:rsidTr="00036571">
        <w:trPr>
          <w:trHeight w:val="270"/>
        </w:trPr>
        <w:tc>
          <w:tcPr>
            <w:tcW w:w="844" w:type="dxa"/>
            <w:shd w:val="clear" w:color="auto" w:fill="auto"/>
            <w:vAlign w:val="center"/>
          </w:tcPr>
          <w:p w14:paraId="15A7539F" w14:textId="45DE99AF"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14:paraId="4F3FB5E1" w14:textId="07BAACC3"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865</w:t>
            </w:r>
          </w:p>
        </w:tc>
        <w:tc>
          <w:tcPr>
            <w:tcW w:w="1916" w:type="dxa"/>
            <w:shd w:val="clear" w:color="auto" w:fill="auto"/>
            <w:vAlign w:val="center"/>
          </w:tcPr>
          <w:p w14:paraId="5A315EA4" w14:textId="1F8274AE"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EventType</w:t>
            </w:r>
          </w:p>
        </w:tc>
        <w:tc>
          <w:tcPr>
            <w:tcW w:w="4314" w:type="dxa"/>
            <w:shd w:val="clear" w:color="auto" w:fill="auto"/>
            <w:vAlign w:val="center"/>
          </w:tcPr>
          <w:p w14:paraId="31DE3FA9" w14:textId="64D4E48E"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操作标识</w:t>
            </w:r>
            <w:r w:rsidRPr="009F58E8">
              <w:rPr>
                <w:rFonts w:ascii="宋体" w:hAnsi="宋体" w:cs="宋体" w:hint="eastAsia"/>
                <w:color w:val="000000"/>
                <w:lang w:val="en-US" w:eastAsia="zh-CN"/>
              </w:rPr>
              <w:t>：</w:t>
            </w:r>
            <w:r w:rsidR="00B26277" w:rsidRPr="009F58E8">
              <w:rPr>
                <w:rFonts w:ascii="宋体" w:hAnsi="宋体" w:cs="宋体" w:hint="eastAsia"/>
                <w:color w:val="000000"/>
                <w:lang w:val="en-US" w:eastAsia="zh-CN"/>
              </w:rPr>
              <w:t>2</w:t>
            </w:r>
            <w:r w:rsidRPr="009F58E8">
              <w:rPr>
                <w:rFonts w:ascii="宋体" w:hAnsi="宋体" w:cs="宋体" w:hint="eastAsia"/>
                <w:color w:val="000000"/>
                <w:lang w:val="en-US" w:eastAsia="zh-CN"/>
              </w:rPr>
              <w:t>3表示</w:t>
            </w:r>
            <w:r w:rsidRPr="009F58E8">
              <w:rPr>
                <w:rFonts w:ascii="宋体" w:hAnsi="宋体" w:cs="宋体"/>
                <w:color w:val="000000"/>
                <w:lang w:val="en-US" w:eastAsia="zh-CN"/>
              </w:rPr>
              <w:t>补</w:t>
            </w:r>
            <w:proofErr w:type="gramStart"/>
            <w:r w:rsidRPr="009F58E8">
              <w:rPr>
                <w:rFonts w:ascii="宋体" w:hAnsi="宋体" w:cs="宋体"/>
                <w:color w:val="000000"/>
                <w:lang w:val="en-US" w:eastAsia="zh-CN"/>
              </w:rPr>
              <w:t>券</w:t>
            </w:r>
            <w:proofErr w:type="gramEnd"/>
          </w:p>
          <w:p w14:paraId="6AC307C2" w14:textId="07660D0C"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三方回购</w:t>
            </w:r>
            <w:r w:rsidRPr="009F58E8">
              <w:rPr>
                <w:rFonts w:ascii="宋体" w:hAnsi="宋体" w:cs="宋体" w:hint="eastAsia"/>
                <w:color w:val="000000"/>
                <w:lang w:val="en-US" w:eastAsia="zh-CN"/>
              </w:rPr>
              <w:t>补</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申报时</w:t>
            </w:r>
            <w:r w:rsidRPr="009F58E8">
              <w:rPr>
                <w:rFonts w:ascii="宋体" w:hAnsi="宋体" w:cs="宋体" w:hint="eastAsia"/>
                <w:color w:val="000000"/>
                <w:lang w:val="en-US" w:eastAsia="zh-CN"/>
              </w:rPr>
              <w:t>填写</w:t>
            </w:r>
            <w:r w:rsidR="00B26277" w:rsidRPr="009F58E8">
              <w:rPr>
                <w:rFonts w:ascii="宋体" w:hAnsi="宋体" w:cs="宋体" w:hint="eastAsia"/>
                <w:color w:val="000000"/>
                <w:lang w:val="en-US" w:eastAsia="zh-CN"/>
              </w:rPr>
              <w:t>2</w:t>
            </w:r>
            <w:r w:rsidRPr="009F58E8">
              <w:rPr>
                <w:rFonts w:ascii="宋体" w:hAnsi="宋体" w:cs="宋体"/>
                <w:color w:val="000000"/>
                <w:lang w:val="en-US" w:eastAsia="zh-CN"/>
              </w:rPr>
              <w:t xml:space="preserve">3 </w:t>
            </w:r>
          </w:p>
          <w:p w14:paraId="3308949E" w14:textId="570D816E"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其他报价类型无需</w:t>
            </w:r>
            <w:r w:rsidRPr="009F58E8">
              <w:rPr>
                <w:rFonts w:ascii="宋体" w:hAnsi="宋体" w:cs="宋体"/>
                <w:color w:val="000000"/>
                <w:lang w:val="en-US" w:eastAsia="zh-CN"/>
              </w:rPr>
              <w:t>提供该字段</w:t>
            </w:r>
          </w:p>
        </w:tc>
        <w:tc>
          <w:tcPr>
            <w:tcW w:w="816" w:type="dxa"/>
            <w:shd w:val="clear" w:color="auto" w:fill="auto"/>
            <w:vAlign w:val="center"/>
          </w:tcPr>
          <w:p w14:paraId="6B3A3F79" w14:textId="3C2B3EA4"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0D2747" w:rsidRPr="009F58E8" w14:paraId="6DDED1A3" w14:textId="77777777" w:rsidTr="00036571">
        <w:trPr>
          <w:trHeight w:val="270"/>
        </w:trPr>
        <w:tc>
          <w:tcPr>
            <w:tcW w:w="844" w:type="dxa"/>
            <w:shd w:val="clear" w:color="auto" w:fill="auto"/>
            <w:vAlign w:val="center"/>
          </w:tcPr>
          <w:p w14:paraId="347A9E14" w14:textId="6A821E54"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14:paraId="5F0F4699" w14:textId="1CD2656B"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48</w:t>
            </w:r>
          </w:p>
        </w:tc>
        <w:tc>
          <w:tcPr>
            <w:tcW w:w="1916" w:type="dxa"/>
            <w:shd w:val="clear" w:color="auto" w:fill="auto"/>
            <w:vAlign w:val="center"/>
          </w:tcPr>
          <w:p w14:paraId="6814338C" w14:textId="4E8978BC"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4314" w:type="dxa"/>
            <w:shd w:val="clear" w:color="auto" w:fill="auto"/>
            <w:vAlign w:val="center"/>
          </w:tcPr>
          <w:p w14:paraId="0AE9AD5A"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w:t>
            </w:r>
          </w:p>
          <w:p w14:paraId="41ABFC22" w14:textId="7AC6075C"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r w:rsidRPr="009F58E8">
              <w:rPr>
                <w:rFonts w:ascii="宋体" w:hAnsi="宋体" w:cs="宋体"/>
                <w:color w:val="000000"/>
                <w:lang w:val="en-US" w:eastAsia="zh-CN"/>
              </w:rPr>
              <w:t>时填写</w:t>
            </w:r>
            <w:r w:rsidRPr="009F58E8">
              <w:rPr>
                <w:rFonts w:ascii="宋体" w:hAnsi="宋体" w:cs="宋体" w:hint="eastAsia"/>
                <w:color w:val="000000"/>
                <w:lang w:val="en-US" w:eastAsia="zh-CN"/>
              </w:rPr>
              <w:t>补</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用</w:t>
            </w:r>
            <w:r w:rsidR="002E6571" w:rsidRPr="009F58E8">
              <w:rPr>
                <w:rFonts w:ascii="宋体" w:hAnsi="宋体" w:cs="宋体" w:hint="eastAsia"/>
                <w:color w:val="000000"/>
                <w:lang w:val="en-US" w:eastAsia="zh-CN"/>
              </w:rPr>
              <w:t>新</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代码</w:t>
            </w:r>
          </w:p>
          <w:p w14:paraId="6A0A6523" w14:textId="7DF48528"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w:t>
            </w:r>
            <w:r w:rsidRPr="009F58E8">
              <w:rPr>
                <w:rFonts w:ascii="宋体" w:hAnsi="宋体" w:cs="宋体"/>
                <w:color w:val="000000"/>
                <w:lang w:val="en-US" w:eastAsia="zh-CN"/>
              </w:rPr>
              <w:t>报价类型</w:t>
            </w:r>
            <w:r w:rsidRPr="009F58E8">
              <w:rPr>
                <w:rFonts w:ascii="宋体" w:hAnsi="宋体" w:cs="宋体" w:hint="eastAsia"/>
                <w:color w:val="000000"/>
                <w:lang w:val="en-US" w:eastAsia="zh-CN"/>
              </w:rPr>
              <w:t>无需提供该字段</w:t>
            </w:r>
          </w:p>
        </w:tc>
        <w:tc>
          <w:tcPr>
            <w:tcW w:w="816" w:type="dxa"/>
            <w:shd w:val="clear" w:color="auto" w:fill="auto"/>
            <w:vAlign w:val="center"/>
          </w:tcPr>
          <w:p w14:paraId="2BD6E368" w14:textId="67194640"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0D2747" w:rsidRPr="009F58E8" w14:paraId="2400723E" w14:textId="77777777" w:rsidTr="00036571">
        <w:trPr>
          <w:trHeight w:val="270"/>
        </w:trPr>
        <w:tc>
          <w:tcPr>
            <w:tcW w:w="844" w:type="dxa"/>
            <w:shd w:val="clear" w:color="auto" w:fill="auto"/>
            <w:vAlign w:val="center"/>
          </w:tcPr>
          <w:p w14:paraId="7CDF9B21" w14:textId="3513E368"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w:t>
            </w:r>
          </w:p>
        </w:tc>
        <w:tc>
          <w:tcPr>
            <w:tcW w:w="616" w:type="dxa"/>
            <w:shd w:val="clear" w:color="auto" w:fill="auto"/>
            <w:vAlign w:val="center"/>
          </w:tcPr>
          <w:p w14:paraId="294F3CFF" w14:textId="5707E7D1"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38</w:t>
            </w:r>
          </w:p>
        </w:tc>
        <w:tc>
          <w:tcPr>
            <w:tcW w:w="1916" w:type="dxa"/>
            <w:shd w:val="clear" w:color="auto" w:fill="auto"/>
            <w:vAlign w:val="center"/>
          </w:tcPr>
          <w:p w14:paraId="5FE3CDCA" w14:textId="6555315D"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OrderQty</w:t>
            </w:r>
          </w:p>
        </w:tc>
        <w:tc>
          <w:tcPr>
            <w:tcW w:w="4314" w:type="dxa"/>
            <w:shd w:val="clear" w:color="auto" w:fill="auto"/>
            <w:vAlign w:val="center"/>
          </w:tcPr>
          <w:p w14:paraId="1053A0F8"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数量，单位：手</w:t>
            </w:r>
          </w:p>
          <w:p w14:paraId="7352F7F2" w14:textId="219A8659"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r w:rsidRPr="009F58E8">
              <w:rPr>
                <w:rFonts w:ascii="宋体" w:hAnsi="宋体" w:cs="宋体"/>
                <w:color w:val="000000"/>
                <w:lang w:val="en-US" w:eastAsia="zh-CN"/>
              </w:rPr>
              <w:t>时填写</w:t>
            </w:r>
            <w:r w:rsidRPr="009F58E8">
              <w:rPr>
                <w:rFonts w:ascii="宋体" w:hAnsi="宋体" w:cs="宋体" w:hint="eastAsia"/>
                <w:color w:val="000000"/>
                <w:lang w:val="en-US" w:eastAsia="zh-CN"/>
              </w:rPr>
              <w:t>补</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用</w:t>
            </w:r>
            <w:r w:rsidR="002E6571" w:rsidRPr="009F58E8">
              <w:rPr>
                <w:rFonts w:ascii="宋体" w:hAnsi="宋体" w:cs="宋体" w:hint="eastAsia"/>
                <w:color w:val="000000"/>
                <w:lang w:val="en-US" w:eastAsia="zh-CN"/>
              </w:rPr>
              <w:t>新</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数量</w:t>
            </w:r>
          </w:p>
          <w:p w14:paraId="415A9F57" w14:textId="50FF0569"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其他报价类型无需提供该字段</w:t>
            </w:r>
          </w:p>
        </w:tc>
        <w:tc>
          <w:tcPr>
            <w:tcW w:w="816" w:type="dxa"/>
            <w:shd w:val="clear" w:color="auto" w:fill="auto"/>
            <w:vAlign w:val="center"/>
          </w:tcPr>
          <w:p w14:paraId="4C9FA818" w14:textId="4CE3A01D"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0D2747" w:rsidRPr="009F58E8" w14:paraId="04ABE437" w14:textId="77777777" w:rsidTr="00036571">
        <w:trPr>
          <w:trHeight w:val="480"/>
        </w:trPr>
        <w:tc>
          <w:tcPr>
            <w:tcW w:w="1460" w:type="dxa"/>
            <w:gridSpan w:val="2"/>
            <w:shd w:val="clear" w:color="auto" w:fill="auto"/>
            <w:vAlign w:val="center"/>
          </w:tcPr>
          <w:p w14:paraId="4D3BAB2B"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1125</w:t>
            </w:r>
          </w:p>
        </w:tc>
        <w:tc>
          <w:tcPr>
            <w:tcW w:w="1916" w:type="dxa"/>
            <w:shd w:val="clear" w:color="auto" w:fill="auto"/>
            <w:vAlign w:val="center"/>
          </w:tcPr>
          <w:p w14:paraId="052270FC" w14:textId="77777777"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OrigTradeDate</w:t>
            </w:r>
          </w:p>
        </w:tc>
        <w:tc>
          <w:tcPr>
            <w:tcW w:w="4314" w:type="dxa"/>
            <w:shd w:val="clear" w:color="auto" w:fill="auto"/>
            <w:vAlign w:val="center"/>
          </w:tcPr>
          <w:p w14:paraId="1555174A"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成交申报时交易所成交日期</w:t>
            </w:r>
          </w:p>
          <w:p w14:paraId="61064FF3" w14:textId="67DBF0F3"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w:t>
            </w:r>
            <w:r w:rsidR="005062C4" w:rsidRPr="009F58E8">
              <w:rPr>
                <w:rFonts w:ascii="宋体" w:hAnsi="宋体" w:cs="宋体" w:hint="eastAsia"/>
                <w:color w:val="000000"/>
                <w:lang w:val="en-US" w:eastAsia="zh-CN"/>
              </w:rPr>
              <w:t>到期购回</w:t>
            </w:r>
            <w:r w:rsidRPr="009F58E8">
              <w:rPr>
                <w:rFonts w:ascii="宋体" w:hAnsi="宋体" w:cs="宋体" w:hint="eastAsia"/>
                <w:color w:val="000000"/>
                <w:lang w:val="en-US" w:eastAsia="zh-CN"/>
              </w:rPr>
              <w:t>申报</w:t>
            </w:r>
            <w:r w:rsidRPr="009F58E8">
              <w:rPr>
                <w:rFonts w:ascii="宋体" w:hAnsi="宋体" w:cs="宋体"/>
                <w:color w:val="000000"/>
                <w:lang w:val="en-US" w:eastAsia="zh-CN"/>
              </w:rPr>
              <w:t>、</w:t>
            </w:r>
            <w:r w:rsidRPr="009F58E8">
              <w:rPr>
                <w:rFonts w:ascii="宋体" w:hAnsi="宋体" w:cs="宋体" w:hint="eastAsia"/>
                <w:color w:val="000000"/>
                <w:lang w:val="en-US" w:eastAsia="zh-CN"/>
              </w:rPr>
              <w:t>到期续做申报确认、解除质押申报确认、提前终止申报确认、换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申报确认时填写</w:t>
            </w:r>
          </w:p>
          <w:p w14:paraId="7C6B3E02" w14:textId="388ADA8B"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三方回购指定对手方申报确认、三方回购</w:t>
            </w:r>
            <w:r w:rsidRPr="009F58E8">
              <w:rPr>
                <w:rFonts w:ascii="宋体" w:hAnsi="宋体" w:cs="宋体"/>
                <w:color w:val="000000"/>
                <w:lang w:val="en-US" w:eastAsia="zh-CN"/>
              </w:rPr>
              <w:t>指定对手方申报</w:t>
            </w:r>
            <w:r w:rsidRPr="009F58E8">
              <w:rPr>
                <w:rFonts w:ascii="宋体" w:hAnsi="宋体" w:cs="宋体" w:hint="eastAsia"/>
                <w:color w:val="000000"/>
                <w:lang w:val="en-US" w:eastAsia="zh-CN"/>
              </w:rPr>
              <w:t>拒绝、到期续做</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拒绝、解除质押</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拒绝、提前终止</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拒绝、换</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w:t>
            </w:r>
            <w:r w:rsidRPr="009F58E8">
              <w:rPr>
                <w:rFonts w:ascii="宋体" w:hAnsi="宋体" w:cs="宋体" w:hint="eastAsia"/>
                <w:color w:val="000000"/>
                <w:lang w:val="en-US" w:eastAsia="zh-CN"/>
              </w:rPr>
              <w:t>拒绝时填空</w:t>
            </w:r>
          </w:p>
        </w:tc>
        <w:tc>
          <w:tcPr>
            <w:tcW w:w="816" w:type="dxa"/>
            <w:shd w:val="clear" w:color="auto" w:fill="auto"/>
            <w:vAlign w:val="center"/>
          </w:tcPr>
          <w:p w14:paraId="3936C18C" w14:textId="77777777"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0D2747" w:rsidRPr="009F58E8" w14:paraId="0066F6EE" w14:textId="77777777" w:rsidTr="00036571">
        <w:trPr>
          <w:trHeight w:val="480"/>
        </w:trPr>
        <w:tc>
          <w:tcPr>
            <w:tcW w:w="1460" w:type="dxa"/>
            <w:gridSpan w:val="2"/>
            <w:shd w:val="clear" w:color="auto" w:fill="auto"/>
            <w:vAlign w:val="center"/>
          </w:tcPr>
          <w:p w14:paraId="515EC8FA"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19</w:t>
            </w:r>
          </w:p>
        </w:tc>
        <w:tc>
          <w:tcPr>
            <w:tcW w:w="1916" w:type="dxa"/>
            <w:shd w:val="clear" w:color="auto" w:fill="auto"/>
            <w:vAlign w:val="center"/>
          </w:tcPr>
          <w:p w14:paraId="3C510519" w14:textId="77777777"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ExecRefID</w:t>
            </w:r>
          </w:p>
        </w:tc>
        <w:tc>
          <w:tcPr>
            <w:tcW w:w="4314" w:type="dxa"/>
            <w:shd w:val="clear" w:color="auto" w:fill="auto"/>
            <w:vAlign w:val="center"/>
          </w:tcPr>
          <w:p w14:paraId="0B3D679A"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成交申报时交易所成交编号，引用</w:t>
            </w:r>
            <w:r w:rsidRPr="009F58E8">
              <w:rPr>
                <w:rFonts w:ascii="宋体" w:hAnsi="宋体" w:cs="宋体"/>
                <w:color w:val="000000"/>
                <w:lang w:val="en-US" w:eastAsia="zh-CN"/>
              </w:rPr>
              <w:t>未结算</w:t>
            </w:r>
            <w:r w:rsidRPr="009F58E8">
              <w:rPr>
                <w:rFonts w:ascii="宋体" w:hAnsi="宋体" w:cs="宋体" w:hint="eastAsia"/>
                <w:color w:val="000000"/>
                <w:lang w:val="en-US" w:eastAsia="zh-CN"/>
              </w:rPr>
              <w:t>三方</w:t>
            </w:r>
            <w:r w:rsidRPr="009F58E8">
              <w:rPr>
                <w:rFonts w:ascii="宋体" w:hAnsi="宋体" w:cs="宋体"/>
                <w:color w:val="000000"/>
                <w:lang w:val="en-US" w:eastAsia="zh-CN"/>
              </w:rPr>
              <w:t>协议回购</w:t>
            </w:r>
            <w:r w:rsidRPr="009F58E8">
              <w:rPr>
                <w:rFonts w:ascii="宋体" w:hAnsi="宋体" w:cs="宋体" w:hint="eastAsia"/>
                <w:color w:val="000000"/>
                <w:lang w:val="en-US" w:eastAsia="zh-CN"/>
              </w:rPr>
              <w:t>数据中</w:t>
            </w:r>
            <w:r w:rsidRPr="009F58E8">
              <w:rPr>
                <w:rFonts w:ascii="宋体" w:hAnsi="宋体" w:cs="宋体"/>
                <w:color w:val="000000"/>
                <w:lang w:val="en-US" w:eastAsia="zh-CN"/>
              </w:rPr>
              <w:t>的成交编号</w:t>
            </w:r>
          </w:p>
          <w:p w14:paraId="49F1DB9D" w14:textId="27AABEB6"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w:t>
            </w:r>
            <w:r w:rsidR="005062C4" w:rsidRPr="009F58E8">
              <w:rPr>
                <w:rFonts w:ascii="宋体" w:hAnsi="宋体" w:cs="宋体" w:hint="eastAsia"/>
                <w:color w:val="000000"/>
                <w:lang w:val="en-US" w:eastAsia="zh-CN"/>
              </w:rPr>
              <w:t>到期购回</w:t>
            </w:r>
            <w:r w:rsidRPr="009F58E8">
              <w:rPr>
                <w:rFonts w:ascii="宋体" w:hAnsi="宋体" w:cs="宋体" w:hint="eastAsia"/>
                <w:color w:val="000000"/>
                <w:lang w:val="en-US" w:eastAsia="zh-CN"/>
              </w:rPr>
              <w:t>申报</w:t>
            </w:r>
            <w:r w:rsidRPr="009F58E8">
              <w:rPr>
                <w:rFonts w:ascii="宋体" w:hAnsi="宋体" w:cs="宋体"/>
                <w:color w:val="000000"/>
                <w:lang w:val="en-US" w:eastAsia="zh-CN"/>
              </w:rPr>
              <w:t>、</w:t>
            </w:r>
            <w:r w:rsidRPr="009F58E8">
              <w:rPr>
                <w:rFonts w:ascii="宋体" w:hAnsi="宋体" w:cs="宋体" w:hint="eastAsia"/>
                <w:color w:val="000000"/>
                <w:lang w:val="en-US" w:eastAsia="zh-CN"/>
              </w:rPr>
              <w:t>到期续做申报确认、解除质押申报确认、提前终止申报确认、换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申报确认时填写</w:t>
            </w:r>
          </w:p>
          <w:p w14:paraId="4DBC386A" w14:textId="7AFBE2A8"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三方回购指定对手方申报确认、三方回购</w:t>
            </w:r>
            <w:r w:rsidRPr="009F58E8">
              <w:rPr>
                <w:rFonts w:ascii="宋体" w:hAnsi="宋体" w:cs="宋体"/>
                <w:color w:val="000000"/>
                <w:lang w:val="en-US" w:eastAsia="zh-CN"/>
              </w:rPr>
              <w:t>指定对手方申报</w:t>
            </w:r>
            <w:r w:rsidRPr="009F58E8">
              <w:rPr>
                <w:rFonts w:ascii="宋体" w:hAnsi="宋体" w:cs="宋体" w:hint="eastAsia"/>
                <w:color w:val="000000"/>
                <w:lang w:val="en-US" w:eastAsia="zh-CN"/>
              </w:rPr>
              <w:t>拒绝、到期续做</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拒绝、解除质押</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拒绝、提前终止</w:t>
            </w:r>
            <w:r w:rsidRPr="009F58E8">
              <w:rPr>
                <w:rFonts w:ascii="宋体" w:hAnsi="宋体" w:cs="宋体"/>
                <w:color w:val="000000"/>
                <w:lang w:val="en-US" w:eastAsia="zh-CN"/>
              </w:rPr>
              <w:t>申报</w:t>
            </w:r>
            <w:r w:rsidRPr="009F58E8">
              <w:rPr>
                <w:rFonts w:ascii="宋体" w:hAnsi="宋体" w:cs="宋体" w:hint="eastAsia"/>
                <w:color w:val="000000"/>
                <w:lang w:val="en-US" w:eastAsia="zh-CN"/>
              </w:rPr>
              <w:t>拒绝、换</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w:t>
            </w:r>
            <w:r w:rsidRPr="009F58E8">
              <w:rPr>
                <w:rFonts w:ascii="宋体" w:hAnsi="宋体" w:cs="宋体" w:hint="eastAsia"/>
                <w:color w:val="000000"/>
                <w:lang w:val="en-US" w:eastAsia="zh-CN"/>
              </w:rPr>
              <w:t>拒绝时填0</w:t>
            </w:r>
          </w:p>
        </w:tc>
        <w:tc>
          <w:tcPr>
            <w:tcW w:w="816" w:type="dxa"/>
            <w:shd w:val="clear" w:color="auto" w:fill="auto"/>
            <w:vAlign w:val="center"/>
          </w:tcPr>
          <w:p w14:paraId="48CD208F" w14:textId="77777777"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w:t>
            </w:r>
          </w:p>
        </w:tc>
      </w:tr>
      <w:tr w:rsidR="000D2747" w:rsidRPr="009F58E8" w14:paraId="05063A65" w14:textId="77777777" w:rsidTr="00036571">
        <w:trPr>
          <w:trHeight w:val="270"/>
        </w:trPr>
        <w:tc>
          <w:tcPr>
            <w:tcW w:w="8506" w:type="dxa"/>
            <w:gridSpan w:val="5"/>
            <w:shd w:val="clear" w:color="auto" w:fill="auto"/>
            <w:vAlign w:val="center"/>
            <w:hideMark/>
          </w:tcPr>
          <w:p w14:paraId="091BA7EF" w14:textId="77777777"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Parties</w:t>
            </w:r>
          </w:p>
        </w:tc>
      </w:tr>
      <w:tr w:rsidR="000D2747" w:rsidRPr="009F58E8" w14:paraId="42DD32C1" w14:textId="77777777" w:rsidTr="00036571">
        <w:trPr>
          <w:trHeight w:val="675"/>
        </w:trPr>
        <w:tc>
          <w:tcPr>
            <w:tcW w:w="1460" w:type="dxa"/>
            <w:gridSpan w:val="2"/>
            <w:shd w:val="clear" w:color="auto" w:fill="auto"/>
            <w:vAlign w:val="center"/>
            <w:hideMark/>
          </w:tcPr>
          <w:p w14:paraId="5AFAE9E1"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453</w:t>
            </w:r>
          </w:p>
        </w:tc>
        <w:tc>
          <w:tcPr>
            <w:tcW w:w="1916" w:type="dxa"/>
            <w:shd w:val="clear" w:color="auto" w:fill="auto"/>
            <w:vAlign w:val="center"/>
            <w:hideMark/>
          </w:tcPr>
          <w:p w14:paraId="66EB4C55" w14:textId="77777777"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NoPartyIDs</w:t>
            </w:r>
          </w:p>
        </w:tc>
        <w:tc>
          <w:tcPr>
            <w:tcW w:w="4314" w:type="dxa"/>
            <w:shd w:val="clear" w:color="auto" w:fill="auto"/>
            <w:vAlign w:val="center"/>
            <w:hideMark/>
          </w:tcPr>
          <w:p w14:paraId="6BDC4BE4" w14:textId="0AE4922F" w:rsidR="000D2747" w:rsidRPr="009F58E8" w:rsidRDefault="000D2747" w:rsidP="00F9440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发起方重复组，依次包含发起方交易商代码、发起方的交易员代码、</w:t>
            </w:r>
            <w:r w:rsidR="00F94409" w:rsidRPr="009F58E8">
              <w:rPr>
                <w:rFonts w:ascii="宋体" w:hAnsi="宋体" w:cs="宋体" w:hint="eastAsia"/>
                <w:color w:val="000000"/>
                <w:lang w:val="en-US" w:eastAsia="zh-CN"/>
              </w:rPr>
              <w:t>发起方投资者账户、发起方申报交易单元号、发起方</w:t>
            </w:r>
            <w:r w:rsidR="00F94409" w:rsidRPr="009F58E8">
              <w:rPr>
                <w:rFonts w:ascii="宋体" w:hAnsi="宋体" w:cs="宋体"/>
                <w:color w:val="000000"/>
                <w:lang w:val="en-US" w:eastAsia="zh-CN"/>
              </w:rPr>
              <w:t>三方回购专用账户</w:t>
            </w:r>
            <w:r w:rsidR="00F94409" w:rsidRPr="009F58E8">
              <w:rPr>
                <w:rFonts w:ascii="宋体" w:hAnsi="宋体" w:cs="宋体" w:hint="eastAsia"/>
                <w:color w:val="000000"/>
                <w:lang w:val="en-US" w:eastAsia="zh-CN"/>
              </w:rPr>
              <w:t>、</w:t>
            </w:r>
            <w:r w:rsidRPr="009F58E8">
              <w:rPr>
                <w:rFonts w:ascii="宋体" w:hAnsi="宋体" w:cs="宋体" w:hint="eastAsia"/>
                <w:color w:val="000000"/>
                <w:lang w:val="en-US" w:eastAsia="zh-CN"/>
              </w:rPr>
              <w:t>发起方三方回购</w:t>
            </w:r>
            <w:r w:rsidR="00F94409" w:rsidRPr="009F58E8">
              <w:rPr>
                <w:rFonts w:ascii="宋体" w:hAnsi="宋体" w:cs="宋体"/>
                <w:color w:val="000000"/>
                <w:lang w:val="en-US" w:eastAsia="zh-CN"/>
              </w:rPr>
              <w:t>专</w:t>
            </w:r>
            <w:r w:rsidRPr="009F58E8">
              <w:rPr>
                <w:rFonts w:ascii="宋体" w:hAnsi="宋体" w:cs="宋体"/>
                <w:color w:val="000000"/>
                <w:lang w:val="en-US" w:eastAsia="zh-CN"/>
              </w:rPr>
              <w:t>户</w:t>
            </w:r>
            <w:r w:rsidR="00F94409" w:rsidRPr="009F58E8">
              <w:rPr>
                <w:rFonts w:ascii="宋体" w:hAnsi="宋体" w:cs="宋体" w:hint="eastAsia"/>
                <w:color w:val="000000"/>
                <w:lang w:val="en-US" w:eastAsia="zh-CN"/>
              </w:rPr>
              <w:t>对应</w:t>
            </w:r>
            <w:r w:rsidR="00F94409" w:rsidRPr="009F58E8">
              <w:rPr>
                <w:rFonts w:ascii="宋体" w:hAnsi="宋体" w:cs="宋体"/>
                <w:color w:val="000000"/>
                <w:lang w:val="en-US" w:eastAsia="zh-CN"/>
              </w:rPr>
              <w:t>交易单元</w:t>
            </w:r>
            <w:r w:rsidRPr="009F58E8">
              <w:rPr>
                <w:rFonts w:ascii="宋体" w:hAnsi="宋体" w:cs="宋体" w:hint="eastAsia"/>
                <w:color w:val="000000"/>
                <w:lang w:val="en-US" w:eastAsia="zh-CN"/>
              </w:rPr>
              <w:t>、质权人</w:t>
            </w:r>
            <w:r w:rsidRPr="009F58E8">
              <w:rPr>
                <w:rFonts w:ascii="宋体" w:hAnsi="宋体" w:cs="宋体"/>
                <w:color w:val="000000"/>
                <w:lang w:val="en-US" w:eastAsia="zh-CN"/>
              </w:rPr>
              <w:t>名称、对手方交易员</w:t>
            </w:r>
            <w:r w:rsidRPr="009F58E8">
              <w:rPr>
                <w:rFonts w:ascii="宋体" w:hAnsi="宋体" w:cs="宋体" w:hint="eastAsia"/>
                <w:color w:val="000000"/>
                <w:lang w:val="en-US" w:eastAsia="zh-CN"/>
              </w:rPr>
              <w:t>。取值为</w:t>
            </w:r>
            <w:r w:rsidR="00F94409" w:rsidRPr="009F58E8">
              <w:rPr>
                <w:rFonts w:ascii="宋体" w:hAnsi="宋体" w:cs="宋体"/>
                <w:color w:val="000000"/>
                <w:lang w:val="en-US" w:eastAsia="zh-CN"/>
              </w:rPr>
              <w:t>8</w:t>
            </w:r>
          </w:p>
        </w:tc>
        <w:tc>
          <w:tcPr>
            <w:tcW w:w="816" w:type="dxa"/>
            <w:shd w:val="clear" w:color="auto" w:fill="auto"/>
            <w:vAlign w:val="center"/>
            <w:hideMark/>
          </w:tcPr>
          <w:p w14:paraId="7D58630F" w14:textId="77777777"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0D2747" w:rsidRPr="009F58E8" w14:paraId="30C7496E" w14:textId="77777777" w:rsidTr="00036571">
        <w:trPr>
          <w:trHeight w:val="70"/>
        </w:trPr>
        <w:tc>
          <w:tcPr>
            <w:tcW w:w="844" w:type="dxa"/>
            <w:vMerge w:val="restart"/>
            <w:shd w:val="clear" w:color="auto" w:fill="auto"/>
            <w:vAlign w:val="center"/>
            <w:hideMark/>
          </w:tcPr>
          <w:p w14:paraId="3AF0FD24"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616" w:type="dxa"/>
            <w:shd w:val="clear" w:color="auto" w:fill="auto"/>
            <w:vAlign w:val="center"/>
          </w:tcPr>
          <w:p w14:paraId="4A2C1E8D"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916" w:type="dxa"/>
            <w:shd w:val="clear" w:color="auto" w:fill="auto"/>
            <w:vAlign w:val="center"/>
          </w:tcPr>
          <w:p w14:paraId="199CE436" w14:textId="77777777"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314" w:type="dxa"/>
            <w:shd w:val="clear" w:color="auto" w:fill="auto"/>
            <w:vAlign w:val="center"/>
            <w:hideMark/>
          </w:tcPr>
          <w:p w14:paraId="32EBAF0E"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816" w:type="dxa"/>
            <w:shd w:val="clear" w:color="auto" w:fill="auto"/>
            <w:vAlign w:val="center"/>
            <w:hideMark/>
          </w:tcPr>
          <w:p w14:paraId="16A771D9" w14:textId="77777777"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0D2747" w:rsidRPr="009F58E8" w14:paraId="3F195C75" w14:textId="77777777" w:rsidTr="00036571">
        <w:trPr>
          <w:trHeight w:val="675"/>
        </w:trPr>
        <w:tc>
          <w:tcPr>
            <w:tcW w:w="844" w:type="dxa"/>
            <w:vMerge/>
            <w:vAlign w:val="center"/>
            <w:hideMark/>
          </w:tcPr>
          <w:p w14:paraId="6858D242"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p>
        </w:tc>
        <w:tc>
          <w:tcPr>
            <w:tcW w:w="616" w:type="dxa"/>
            <w:shd w:val="clear" w:color="auto" w:fill="auto"/>
            <w:vAlign w:val="center"/>
          </w:tcPr>
          <w:p w14:paraId="32870AE4"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1916" w:type="dxa"/>
            <w:shd w:val="clear" w:color="auto" w:fill="auto"/>
            <w:vAlign w:val="center"/>
          </w:tcPr>
          <w:p w14:paraId="01B9894D" w14:textId="77777777"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314" w:type="dxa"/>
            <w:shd w:val="clear" w:color="auto" w:fill="auto"/>
            <w:vAlign w:val="center"/>
            <w:hideMark/>
          </w:tcPr>
          <w:p w14:paraId="45D4F27D"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816" w:type="dxa"/>
            <w:shd w:val="clear" w:color="auto" w:fill="auto"/>
            <w:vAlign w:val="center"/>
            <w:hideMark/>
          </w:tcPr>
          <w:p w14:paraId="15678300" w14:textId="77777777"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0D2747" w:rsidRPr="009F58E8" w14:paraId="2EA4933B" w14:textId="77777777" w:rsidTr="00036571">
        <w:trPr>
          <w:trHeight w:val="70"/>
        </w:trPr>
        <w:tc>
          <w:tcPr>
            <w:tcW w:w="844" w:type="dxa"/>
            <w:vMerge w:val="restart"/>
            <w:vAlign w:val="center"/>
            <w:hideMark/>
          </w:tcPr>
          <w:p w14:paraId="4AFCDCF4"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proofErr w:type="gramStart"/>
            <w:r w:rsidRPr="009F58E8">
              <w:rPr>
                <w:rFonts w:ascii="宋体" w:hAnsi="宋体" w:cs="宋体" w:hint="eastAsia"/>
                <w:color w:val="000000"/>
                <w:lang w:val="en-US" w:eastAsia="zh-CN"/>
              </w:rPr>
              <w:t>交易员号</w:t>
            </w:r>
            <w:proofErr w:type="gramEnd"/>
          </w:p>
        </w:tc>
        <w:tc>
          <w:tcPr>
            <w:tcW w:w="616" w:type="dxa"/>
            <w:vAlign w:val="center"/>
          </w:tcPr>
          <w:p w14:paraId="61B55E6C"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916" w:type="dxa"/>
            <w:shd w:val="clear" w:color="auto" w:fill="auto"/>
            <w:vAlign w:val="center"/>
          </w:tcPr>
          <w:p w14:paraId="05F430A7" w14:textId="77777777"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314" w:type="dxa"/>
            <w:shd w:val="clear" w:color="auto" w:fill="auto"/>
            <w:vAlign w:val="center"/>
            <w:hideMark/>
          </w:tcPr>
          <w:p w14:paraId="03FB1ADD"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816" w:type="dxa"/>
            <w:shd w:val="clear" w:color="auto" w:fill="auto"/>
            <w:vAlign w:val="center"/>
            <w:hideMark/>
          </w:tcPr>
          <w:p w14:paraId="5342397F" w14:textId="77777777"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0D2747" w:rsidRPr="009F58E8" w14:paraId="03F8192F" w14:textId="77777777" w:rsidTr="00036571">
        <w:trPr>
          <w:trHeight w:val="675"/>
        </w:trPr>
        <w:tc>
          <w:tcPr>
            <w:tcW w:w="844" w:type="dxa"/>
            <w:vMerge/>
            <w:vAlign w:val="center"/>
            <w:hideMark/>
          </w:tcPr>
          <w:p w14:paraId="7AB10CF5"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p>
        </w:tc>
        <w:tc>
          <w:tcPr>
            <w:tcW w:w="616" w:type="dxa"/>
            <w:vAlign w:val="center"/>
          </w:tcPr>
          <w:p w14:paraId="754AFAA0"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1916" w:type="dxa"/>
            <w:shd w:val="clear" w:color="auto" w:fill="auto"/>
            <w:vAlign w:val="center"/>
          </w:tcPr>
          <w:p w14:paraId="587DD46B" w14:textId="77777777" w:rsidR="000D2747" w:rsidRPr="009F58E8" w:rsidRDefault="000D2747" w:rsidP="000D274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314" w:type="dxa"/>
            <w:shd w:val="clear" w:color="auto" w:fill="auto"/>
            <w:vAlign w:val="center"/>
            <w:hideMark/>
          </w:tcPr>
          <w:p w14:paraId="6E4AF64B" w14:textId="77777777" w:rsidR="000D2747" w:rsidRPr="009F58E8" w:rsidRDefault="000D2747" w:rsidP="000D27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101，表示当前PartyID的取值为发起方的交易员代码</w:t>
            </w:r>
          </w:p>
        </w:tc>
        <w:tc>
          <w:tcPr>
            <w:tcW w:w="816" w:type="dxa"/>
            <w:shd w:val="clear" w:color="auto" w:fill="auto"/>
            <w:vAlign w:val="center"/>
            <w:hideMark/>
          </w:tcPr>
          <w:p w14:paraId="4CD78AE4" w14:textId="77777777" w:rsidR="000D2747" w:rsidRPr="009F58E8" w:rsidRDefault="000D2747" w:rsidP="000D2747">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B28DF" w:rsidRPr="009F58E8" w14:paraId="765483B5" w14:textId="77777777" w:rsidTr="00036571">
        <w:trPr>
          <w:trHeight w:val="675"/>
        </w:trPr>
        <w:tc>
          <w:tcPr>
            <w:tcW w:w="844" w:type="dxa"/>
            <w:vMerge w:val="restart"/>
            <w:vAlign w:val="center"/>
          </w:tcPr>
          <w:p w14:paraId="78481EB9" w14:textId="346519A3" w:rsidR="00FB28DF" w:rsidRPr="009F58E8" w:rsidRDefault="00FB28DF" w:rsidP="00FB28D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发起方投资者账户</w:t>
            </w:r>
          </w:p>
        </w:tc>
        <w:tc>
          <w:tcPr>
            <w:tcW w:w="616" w:type="dxa"/>
            <w:vAlign w:val="center"/>
          </w:tcPr>
          <w:p w14:paraId="01CF97B2" w14:textId="25954F51" w:rsidR="00FB28DF" w:rsidRPr="009F58E8" w:rsidRDefault="00FB28DF" w:rsidP="00FB28D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916" w:type="dxa"/>
            <w:shd w:val="clear" w:color="auto" w:fill="auto"/>
            <w:vAlign w:val="center"/>
          </w:tcPr>
          <w:p w14:paraId="13FB3E24" w14:textId="6C10ACBE" w:rsidR="00FB28DF" w:rsidRPr="009F58E8" w:rsidRDefault="00FB28DF" w:rsidP="00FB28D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314" w:type="dxa"/>
            <w:shd w:val="clear" w:color="auto" w:fill="auto"/>
            <w:vAlign w:val="center"/>
          </w:tcPr>
          <w:p w14:paraId="56BFD874" w14:textId="77777777" w:rsidR="00FB28DF" w:rsidRPr="009F58E8" w:rsidRDefault="00FB28DF" w:rsidP="00FB28D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r w:rsidRPr="009F58E8">
              <w:rPr>
                <w:rFonts w:ascii="宋体" w:hAnsi="宋体" w:cs="宋体" w:hint="eastAsia"/>
                <w:color w:val="000000"/>
                <w:lang w:val="en-US" w:eastAsia="zh-CN"/>
              </w:rPr>
              <w:t>。</w:t>
            </w:r>
          </w:p>
          <w:p w14:paraId="5E45009E" w14:textId="38DDEE0F" w:rsidR="00FB28DF" w:rsidRPr="009F58E8" w:rsidRDefault="00FB28DF" w:rsidP="00FB28D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三方回购指定对手方申报确认</w:t>
            </w:r>
            <w:r w:rsidRPr="009F58E8">
              <w:rPr>
                <w:rFonts w:ascii="宋体" w:hAnsi="宋体" w:cs="宋体"/>
                <w:color w:val="000000"/>
                <w:lang w:val="en-US" w:eastAsia="zh-CN"/>
              </w:rPr>
              <w:t>、到期续做申报确认、</w:t>
            </w:r>
            <w:r w:rsidRPr="009F58E8">
              <w:rPr>
                <w:rFonts w:ascii="宋体" w:hAnsi="宋体" w:cs="宋体" w:hint="eastAsia"/>
                <w:color w:val="000000"/>
                <w:lang w:val="en-US" w:eastAsia="zh-CN"/>
              </w:rPr>
              <w:t>解除质押申报</w:t>
            </w:r>
            <w:r w:rsidRPr="009F58E8">
              <w:rPr>
                <w:rFonts w:ascii="宋体" w:hAnsi="宋体" w:cs="宋体"/>
                <w:color w:val="000000"/>
                <w:lang w:val="en-US" w:eastAsia="zh-CN"/>
              </w:rPr>
              <w:t>确认、提前终止</w:t>
            </w:r>
            <w:r w:rsidRPr="009F58E8">
              <w:rPr>
                <w:rFonts w:ascii="宋体" w:hAnsi="宋体" w:cs="宋体" w:hint="eastAsia"/>
                <w:color w:val="000000"/>
                <w:lang w:val="en-US" w:eastAsia="zh-CN"/>
              </w:rPr>
              <w:t>申报</w:t>
            </w:r>
            <w:r w:rsidRPr="009F58E8">
              <w:rPr>
                <w:rFonts w:ascii="宋体" w:hAnsi="宋体" w:cs="宋体"/>
                <w:color w:val="000000"/>
                <w:lang w:val="en-US" w:eastAsia="zh-CN"/>
              </w:rPr>
              <w:t>确认、换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申报确认时填写发起</w:t>
            </w:r>
            <w:proofErr w:type="gramStart"/>
            <w:r w:rsidRPr="009F58E8">
              <w:rPr>
                <w:rFonts w:ascii="宋体" w:hAnsi="宋体" w:cs="宋体"/>
                <w:color w:val="000000"/>
                <w:lang w:val="en-US" w:eastAsia="zh-CN"/>
              </w:rPr>
              <w:t>方</w:t>
            </w:r>
            <w:r w:rsidRPr="009F58E8">
              <w:rPr>
                <w:rFonts w:ascii="宋体" w:hAnsi="宋体" w:cs="宋体" w:hint="eastAsia"/>
                <w:color w:val="000000"/>
                <w:lang w:val="en-US" w:eastAsia="zh-CN"/>
              </w:rPr>
              <w:t>普通</w:t>
            </w:r>
            <w:proofErr w:type="gramEnd"/>
            <w:r w:rsidRPr="009F58E8">
              <w:rPr>
                <w:rFonts w:ascii="宋体" w:hAnsi="宋体" w:cs="宋体"/>
                <w:color w:val="000000"/>
                <w:lang w:val="en-US" w:eastAsia="zh-CN"/>
              </w:rPr>
              <w:t>账户</w:t>
            </w:r>
          </w:p>
          <w:p w14:paraId="288BA095" w14:textId="183584FE" w:rsidR="00FB28DF" w:rsidRPr="009F58E8" w:rsidRDefault="00FB28DF" w:rsidP="00FB28D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w:t>
            </w:r>
            <w:r w:rsidRPr="009F58E8">
              <w:rPr>
                <w:rFonts w:ascii="宋体" w:hAnsi="宋体" w:cs="宋体"/>
                <w:color w:val="000000"/>
                <w:lang w:val="en-US" w:eastAsia="zh-CN"/>
              </w:rPr>
              <w:t>申报类型填空</w:t>
            </w:r>
          </w:p>
        </w:tc>
        <w:tc>
          <w:tcPr>
            <w:tcW w:w="816" w:type="dxa"/>
            <w:shd w:val="clear" w:color="auto" w:fill="auto"/>
            <w:vAlign w:val="center"/>
          </w:tcPr>
          <w:p w14:paraId="0F9C32C6" w14:textId="5941F345" w:rsidR="00FB28DF" w:rsidRPr="009F58E8" w:rsidRDefault="00FB28DF" w:rsidP="00FB28DF">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FB28DF" w:rsidRPr="009F58E8" w14:paraId="34E76C79" w14:textId="77777777" w:rsidTr="00036571">
        <w:trPr>
          <w:trHeight w:val="675"/>
        </w:trPr>
        <w:tc>
          <w:tcPr>
            <w:tcW w:w="844" w:type="dxa"/>
            <w:vMerge/>
            <w:vAlign w:val="center"/>
          </w:tcPr>
          <w:p w14:paraId="4FFF875C" w14:textId="77777777" w:rsidR="00FB28DF" w:rsidRPr="009F58E8" w:rsidRDefault="00FB28DF" w:rsidP="00FB28DF">
            <w:pPr>
              <w:keepLines w:val="0"/>
              <w:suppressAutoHyphens w:val="0"/>
              <w:spacing w:before="0" w:after="0" w:line="240" w:lineRule="auto"/>
              <w:rPr>
                <w:rFonts w:ascii="宋体" w:hAnsi="宋体" w:cs="宋体"/>
                <w:color w:val="000000"/>
                <w:lang w:val="en-US" w:eastAsia="zh-CN"/>
              </w:rPr>
            </w:pPr>
          </w:p>
        </w:tc>
        <w:tc>
          <w:tcPr>
            <w:tcW w:w="616" w:type="dxa"/>
            <w:vAlign w:val="center"/>
          </w:tcPr>
          <w:p w14:paraId="18F8B83B" w14:textId="521E71C3" w:rsidR="00FB28DF" w:rsidRPr="009F58E8" w:rsidRDefault="00FB28DF" w:rsidP="00FB28D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916" w:type="dxa"/>
            <w:shd w:val="clear" w:color="auto" w:fill="auto"/>
            <w:vAlign w:val="center"/>
          </w:tcPr>
          <w:p w14:paraId="18C060D0" w14:textId="74FF1B8E" w:rsidR="00FB28DF" w:rsidRPr="009F58E8" w:rsidRDefault="00FB28DF" w:rsidP="00FB28D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314" w:type="dxa"/>
            <w:shd w:val="clear" w:color="auto" w:fill="auto"/>
            <w:vAlign w:val="center"/>
          </w:tcPr>
          <w:p w14:paraId="274ED9F0" w14:textId="79D10EFE" w:rsidR="00FB28DF" w:rsidRPr="009F58E8" w:rsidRDefault="00FB28DF" w:rsidP="00FB28DF">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proofErr w:type="gramStart"/>
            <w:r w:rsidRPr="009F58E8">
              <w:rPr>
                <w:rFonts w:ascii="宋体" w:hAnsi="宋体" w:cs="宋体" w:hint="eastAsia"/>
                <w:color w:val="000000"/>
                <w:lang w:val="en-US" w:eastAsia="zh-CN"/>
              </w:rPr>
              <w:t>帐户</w:t>
            </w:r>
            <w:proofErr w:type="gramEnd"/>
          </w:p>
        </w:tc>
        <w:tc>
          <w:tcPr>
            <w:tcW w:w="816" w:type="dxa"/>
            <w:shd w:val="clear" w:color="auto" w:fill="auto"/>
            <w:vAlign w:val="center"/>
          </w:tcPr>
          <w:p w14:paraId="170BA5E1" w14:textId="64392294" w:rsidR="00FB28DF" w:rsidRPr="009F58E8" w:rsidRDefault="00FB28DF" w:rsidP="00FB28DF">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13A00" w:rsidRPr="009F58E8" w14:paraId="27F4DFE3" w14:textId="77777777" w:rsidTr="00036571">
        <w:trPr>
          <w:trHeight w:val="675"/>
        </w:trPr>
        <w:tc>
          <w:tcPr>
            <w:tcW w:w="844" w:type="dxa"/>
            <w:vMerge w:val="restart"/>
            <w:vAlign w:val="center"/>
          </w:tcPr>
          <w:p w14:paraId="43CA6A4A" w14:textId="7EF06ECA"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发起方申报交易单元号</w:t>
            </w:r>
          </w:p>
        </w:tc>
        <w:tc>
          <w:tcPr>
            <w:tcW w:w="616" w:type="dxa"/>
            <w:vAlign w:val="center"/>
          </w:tcPr>
          <w:p w14:paraId="475C6456" w14:textId="68D73238"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916" w:type="dxa"/>
            <w:shd w:val="clear" w:color="auto" w:fill="auto"/>
            <w:vAlign w:val="center"/>
          </w:tcPr>
          <w:p w14:paraId="3E820DB6" w14:textId="22AE6B7B"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314" w:type="dxa"/>
            <w:shd w:val="clear" w:color="auto" w:fill="auto"/>
            <w:vAlign w:val="center"/>
          </w:tcPr>
          <w:p w14:paraId="185E1F0F"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w:t>
            </w:r>
          </w:p>
          <w:p w14:paraId="19061B50" w14:textId="6749C647"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三方回购指定对手方申报确认</w:t>
            </w:r>
            <w:r w:rsidRPr="009F58E8">
              <w:rPr>
                <w:rFonts w:ascii="宋体" w:hAnsi="宋体" w:cs="宋体"/>
                <w:color w:val="000000"/>
                <w:lang w:val="en-US" w:eastAsia="zh-CN"/>
              </w:rPr>
              <w:t>、到期续做申报确认、</w:t>
            </w:r>
            <w:r w:rsidRPr="009F58E8">
              <w:rPr>
                <w:rFonts w:ascii="宋体" w:hAnsi="宋体" w:cs="宋体" w:hint="eastAsia"/>
                <w:color w:val="000000"/>
                <w:lang w:val="en-US" w:eastAsia="zh-CN"/>
              </w:rPr>
              <w:t>解除质押申报</w:t>
            </w:r>
            <w:r w:rsidRPr="009F58E8">
              <w:rPr>
                <w:rFonts w:ascii="宋体" w:hAnsi="宋体" w:cs="宋体"/>
                <w:color w:val="000000"/>
                <w:lang w:val="en-US" w:eastAsia="zh-CN"/>
              </w:rPr>
              <w:t>确认、提前终止</w:t>
            </w:r>
            <w:r w:rsidRPr="009F58E8">
              <w:rPr>
                <w:rFonts w:ascii="宋体" w:hAnsi="宋体" w:cs="宋体" w:hint="eastAsia"/>
                <w:color w:val="000000"/>
                <w:lang w:val="en-US" w:eastAsia="zh-CN"/>
              </w:rPr>
              <w:t>申报</w:t>
            </w:r>
            <w:r w:rsidRPr="009F58E8">
              <w:rPr>
                <w:rFonts w:ascii="宋体" w:hAnsi="宋体" w:cs="宋体"/>
                <w:color w:val="000000"/>
                <w:lang w:val="en-US" w:eastAsia="zh-CN"/>
              </w:rPr>
              <w:t>确认、换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申报确认时填写发起</w:t>
            </w:r>
            <w:proofErr w:type="gramStart"/>
            <w:r w:rsidRPr="009F58E8">
              <w:rPr>
                <w:rFonts w:ascii="宋体" w:hAnsi="宋体" w:cs="宋体"/>
                <w:color w:val="000000"/>
                <w:lang w:val="en-US" w:eastAsia="zh-CN"/>
              </w:rPr>
              <w:t>方</w:t>
            </w:r>
            <w:r w:rsidRPr="009F58E8">
              <w:rPr>
                <w:rFonts w:ascii="宋体" w:hAnsi="宋体" w:cs="宋体" w:hint="eastAsia"/>
                <w:color w:val="000000"/>
                <w:lang w:val="en-US" w:eastAsia="zh-CN"/>
              </w:rPr>
              <w:t>普通</w:t>
            </w:r>
            <w:proofErr w:type="gramEnd"/>
            <w:r w:rsidRPr="009F58E8">
              <w:rPr>
                <w:rFonts w:ascii="宋体" w:hAnsi="宋体" w:cs="宋体"/>
                <w:color w:val="000000"/>
                <w:lang w:val="en-US" w:eastAsia="zh-CN"/>
              </w:rPr>
              <w:t>账户</w:t>
            </w:r>
            <w:r w:rsidRPr="009F58E8">
              <w:rPr>
                <w:rFonts w:ascii="宋体" w:hAnsi="宋体" w:cs="宋体" w:hint="eastAsia"/>
                <w:color w:val="000000"/>
                <w:lang w:val="en-US" w:eastAsia="zh-CN"/>
              </w:rPr>
              <w:t>对应申报</w:t>
            </w:r>
            <w:r w:rsidRPr="009F58E8">
              <w:rPr>
                <w:rFonts w:ascii="宋体" w:hAnsi="宋体" w:cs="宋体"/>
                <w:color w:val="000000"/>
                <w:lang w:val="en-US" w:eastAsia="zh-CN"/>
              </w:rPr>
              <w:t>交易单元</w:t>
            </w:r>
          </w:p>
          <w:p w14:paraId="1E54CA1F" w14:textId="1A529E69"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其他申报类型</w:t>
            </w:r>
            <w:r w:rsidRPr="009F58E8">
              <w:rPr>
                <w:rFonts w:ascii="宋体" w:hAnsi="宋体" w:cs="宋体"/>
                <w:color w:val="000000"/>
                <w:lang w:val="en-US" w:eastAsia="zh-CN"/>
              </w:rPr>
              <w:t>填空</w:t>
            </w:r>
          </w:p>
        </w:tc>
        <w:tc>
          <w:tcPr>
            <w:tcW w:w="816" w:type="dxa"/>
            <w:shd w:val="clear" w:color="auto" w:fill="auto"/>
            <w:vAlign w:val="center"/>
          </w:tcPr>
          <w:p w14:paraId="35DADA49" w14:textId="68D4C570"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F13A00" w:rsidRPr="009F58E8" w14:paraId="69735608" w14:textId="77777777" w:rsidTr="00036571">
        <w:trPr>
          <w:trHeight w:val="675"/>
        </w:trPr>
        <w:tc>
          <w:tcPr>
            <w:tcW w:w="844" w:type="dxa"/>
            <w:vMerge/>
            <w:vAlign w:val="center"/>
          </w:tcPr>
          <w:p w14:paraId="37B5626C"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p>
        </w:tc>
        <w:tc>
          <w:tcPr>
            <w:tcW w:w="616" w:type="dxa"/>
            <w:vAlign w:val="center"/>
          </w:tcPr>
          <w:p w14:paraId="448D8C4C" w14:textId="45A74A4E"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916" w:type="dxa"/>
            <w:shd w:val="clear" w:color="auto" w:fill="auto"/>
            <w:vAlign w:val="center"/>
          </w:tcPr>
          <w:p w14:paraId="054C08E5" w14:textId="3DDA6C66"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314" w:type="dxa"/>
            <w:shd w:val="clear" w:color="auto" w:fill="auto"/>
            <w:vAlign w:val="center"/>
          </w:tcPr>
          <w:p w14:paraId="50FDDF08" w14:textId="7F7D6BA1"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816" w:type="dxa"/>
            <w:shd w:val="clear" w:color="auto" w:fill="auto"/>
            <w:vAlign w:val="center"/>
          </w:tcPr>
          <w:p w14:paraId="36620555" w14:textId="0996F2E2"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13A00" w:rsidRPr="009F58E8" w14:paraId="04ABE8C4" w14:textId="77777777" w:rsidTr="00036571">
        <w:trPr>
          <w:trHeight w:val="675"/>
        </w:trPr>
        <w:tc>
          <w:tcPr>
            <w:tcW w:w="844" w:type="dxa"/>
            <w:vMerge w:val="restart"/>
            <w:vAlign w:val="center"/>
          </w:tcPr>
          <w:p w14:paraId="7C6EDBD0" w14:textId="031A4B26"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发起方三方回购专用账户</w:t>
            </w:r>
          </w:p>
        </w:tc>
        <w:tc>
          <w:tcPr>
            <w:tcW w:w="616" w:type="dxa"/>
            <w:vAlign w:val="center"/>
          </w:tcPr>
          <w:p w14:paraId="43F3ACFA" w14:textId="22C19FF0"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916" w:type="dxa"/>
            <w:shd w:val="clear" w:color="auto" w:fill="auto"/>
            <w:vAlign w:val="center"/>
          </w:tcPr>
          <w:p w14:paraId="763FDABE" w14:textId="79217754"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314" w:type="dxa"/>
            <w:shd w:val="clear" w:color="auto" w:fill="auto"/>
            <w:vAlign w:val="center"/>
          </w:tcPr>
          <w:p w14:paraId="0AB7A8C2" w14:textId="35C525AC"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w:t>
            </w:r>
            <w:r w:rsidRPr="009F58E8">
              <w:rPr>
                <w:rFonts w:ascii="宋体" w:hAnsi="宋体" w:cs="宋体" w:hint="eastAsia"/>
                <w:color w:val="000000"/>
                <w:lang w:val="en-US" w:eastAsia="zh-CN"/>
              </w:rPr>
              <w:t>、</w:t>
            </w:r>
            <w:r w:rsidRPr="009F58E8">
              <w:rPr>
                <w:rFonts w:ascii="宋体" w:hAnsi="宋体" w:cs="宋体"/>
                <w:color w:val="000000"/>
                <w:lang w:val="en-US" w:eastAsia="zh-CN"/>
              </w:rPr>
              <w:t>到期</w:t>
            </w:r>
            <w:r w:rsidRPr="009F58E8">
              <w:rPr>
                <w:rFonts w:ascii="宋体" w:hAnsi="宋体" w:cs="宋体" w:hint="eastAsia"/>
                <w:color w:val="000000"/>
                <w:lang w:val="en-US" w:eastAsia="zh-CN"/>
              </w:rPr>
              <w:t>购回</w:t>
            </w:r>
            <w:r w:rsidRPr="009F58E8">
              <w:rPr>
                <w:rFonts w:ascii="宋体" w:hAnsi="宋体" w:cs="宋体"/>
                <w:color w:val="000000"/>
                <w:lang w:val="en-US" w:eastAsia="zh-CN"/>
              </w:rPr>
              <w:t>申报</w:t>
            </w:r>
            <w:r w:rsidRPr="009F58E8">
              <w:rPr>
                <w:rFonts w:ascii="宋体" w:hAnsi="宋体" w:cs="宋体" w:hint="eastAsia"/>
                <w:color w:val="000000"/>
                <w:lang w:val="en-US" w:eastAsia="zh-CN"/>
              </w:rPr>
              <w:t>时填写发起方三方回购专用</w:t>
            </w:r>
            <w:proofErr w:type="gramStart"/>
            <w:r w:rsidRPr="009F58E8">
              <w:rPr>
                <w:rFonts w:ascii="宋体" w:hAnsi="宋体" w:cs="宋体" w:hint="eastAsia"/>
                <w:color w:val="000000"/>
                <w:lang w:val="en-US" w:eastAsia="zh-CN"/>
              </w:rPr>
              <w:t>帐户</w:t>
            </w:r>
            <w:proofErr w:type="gramEnd"/>
            <w:r w:rsidRPr="009F58E8">
              <w:rPr>
                <w:rFonts w:ascii="宋体" w:hAnsi="宋体" w:cs="宋体" w:hint="eastAsia"/>
                <w:color w:val="000000"/>
                <w:lang w:val="en-US" w:eastAsia="zh-CN"/>
              </w:rPr>
              <w:t>。</w:t>
            </w:r>
            <w:r w:rsidRPr="009F58E8">
              <w:rPr>
                <w:rFonts w:ascii="宋体" w:hAnsi="宋体" w:cs="宋体"/>
                <w:color w:val="000000"/>
                <w:lang w:val="en-US" w:eastAsia="zh-CN"/>
              </w:rPr>
              <w:t>其他情况</w:t>
            </w:r>
            <w:r w:rsidRPr="009F58E8">
              <w:rPr>
                <w:rFonts w:ascii="宋体" w:hAnsi="宋体" w:cs="宋体" w:hint="eastAsia"/>
                <w:color w:val="000000"/>
                <w:lang w:val="en-US" w:eastAsia="zh-CN"/>
              </w:rPr>
              <w:t>该字段</w:t>
            </w:r>
            <w:r w:rsidRPr="009F58E8">
              <w:rPr>
                <w:rFonts w:ascii="宋体" w:hAnsi="宋体" w:cs="宋体"/>
                <w:color w:val="000000"/>
                <w:lang w:val="en-US" w:eastAsia="zh-CN"/>
              </w:rPr>
              <w:t>无意义</w:t>
            </w:r>
          </w:p>
        </w:tc>
        <w:tc>
          <w:tcPr>
            <w:tcW w:w="816" w:type="dxa"/>
            <w:shd w:val="clear" w:color="auto" w:fill="auto"/>
            <w:vAlign w:val="center"/>
          </w:tcPr>
          <w:p w14:paraId="42D1C629" w14:textId="57CDFDB1"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F13A00" w:rsidRPr="009F58E8" w14:paraId="1FDF6281" w14:textId="77777777" w:rsidTr="00036571">
        <w:trPr>
          <w:trHeight w:val="675"/>
        </w:trPr>
        <w:tc>
          <w:tcPr>
            <w:tcW w:w="844" w:type="dxa"/>
            <w:vMerge/>
            <w:vAlign w:val="center"/>
          </w:tcPr>
          <w:p w14:paraId="47A9E9A7"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p>
        </w:tc>
        <w:tc>
          <w:tcPr>
            <w:tcW w:w="616" w:type="dxa"/>
            <w:vAlign w:val="center"/>
          </w:tcPr>
          <w:p w14:paraId="5C757D1D" w14:textId="148A5641"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916" w:type="dxa"/>
            <w:shd w:val="clear" w:color="auto" w:fill="auto"/>
            <w:vAlign w:val="center"/>
          </w:tcPr>
          <w:p w14:paraId="224DAC63" w14:textId="1A1BC51F"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314" w:type="dxa"/>
            <w:shd w:val="clear" w:color="auto" w:fill="auto"/>
            <w:vAlign w:val="center"/>
          </w:tcPr>
          <w:p w14:paraId="18DB0631" w14:textId="3665F102"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107</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r w:rsidRPr="009F58E8">
              <w:rPr>
                <w:rFonts w:ascii="宋体" w:hAnsi="宋体" w:cs="宋体"/>
                <w:color w:val="000000"/>
                <w:lang w:val="en-US" w:eastAsia="zh-CN"/>
              </w:rPr>
              <w:t>账户</w:t>
            </w:r>
          </w:p>
        </w:tc>
        <w:tc>
          <w:tcPr>
            <w:tcW w:w="816" w:type="dxa"/>
            <w:shd w:val="clear" w:color="auto" w:fill="auto"/>
            <w:vAlign w:val="center"/>
          </w:tcPr>
          <w:p w14:paraId="2589506E" w14:textId="7FDB9CC9"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13A00" w:rsidRPr="009F58E8" w14:paraId="3A08EDDD" w14:textId="77777777" w:rsidTr="00036571">
        <w:trPr>
          <w:trHeight w:val="675"/>
        </w:trPr>
        <w:tc>
          <w:tcPr>
            <w:tcW w:w="844" w:type="dxa"/>
            <w:vMerge w:val="restart"/>
            <w:vAlign w:val="center"/>
          </w:tcPr>
          <w:p w14:paraId="4F62D040" w14:textId="25956EF6"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发起方三方回购</w:t>
            </w:r>
            <w:r w:rsidRPr="009F58E8">
              <w:rPr>
                <w:rFonts w:ascii="宋体" w:hAnsi="宋体" w:cs="宋体"/>
                <w:color w:val="000000"/>
                <w:lang w:val="en-US" w:eastAsia="zh-CN"/>
              </w:rPr>
              <w:t>专</w:t>
            </w:r>
            <w:r w:rsidRPr="009F58E8">
              <w:rPr>
                <w:rFonts w:ascii="宋体" w:hAnsi="宋体" w:cs="宋体" w:hint="eastAsia"/>
                <w:color w:val="000000"/>
                <w:lang w:val="en-US" w:eastAsia="zh-CN"/>
              </w:rPr>
              <w:t>户对应</w:t>
            </w:r>
            <w:r w:rsidRPr="009F58E8">
              <w:rPr>
                <w:rFonts w:ascii="宋体" w:hAnsi="宋体" w:cs="宋体"/>
                <w:color w:val="000000"/>
                <w:lang w:val="en-US" w:eastAsia="zh-CN"/>
              </w:rPr>
              <w:t>交易单元号</w:t>
            </w:r>
          </w:p>
        </w:tc>
        <w:tc>
          <w:tcPr>
            <w:tcW w:w="616" w:type="dxa"/>
            <w:vAlign w:val="center"/>
          </w:tcPr>
          <w:p w14:paraId="1CDC0A4F" w14:textId="4777D81C"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916" w:type="dxa"/>
            <w:shd w:val="clear" w:color="auto" w:fill="auto"/>
            <w:vAlign w:val="center"/>
          </w:tcPr>
          <w:p w14:paraId="4084311F" w14:textId="5BAA8788"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314" w:type="dxa"/>
            <w:shd w:val="clear" w:color="auto" w:fill="auto"/>
            <w:vAlign w:val="center"/>
          </w:tcPr>
          <w:p w14:paraId="381E52AF"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w:t>
            </w:r>
          </w:p>
          <w:p w14:paraId="2A5D437C" w14:textId="5586B536"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w:t>
            </w:r>
            <w:r w:rsidRPr="009F58E8">
              <w:rPr>
                <w:rFonts w:ascii="宋体" w:hAnsi="宋体" w:cs="宋体" w:hint="eastAsia"/>
                <w:color w:val="000000"/>
                <w:lang w:val="en-US" w:eastAsia="zh-CN"/>
              </w:rPr>
              <w:t>、</w:t>
            </w:r>
            <w:r w:rsidRPr="009F58E8">
              <w:rPr>
                <w:rFonts w:ascii="宋体" w:hAnsi="宋体" w:cs="宋体"/>
                <w:color w:val="000000"/>
                <w:lang w:val="en-US" w:eastAsia="zh-CN"/>
              </w:rPr>
              <w:t>到期</w:t>
            </w:r>
            <w:r w:rsidRPr="009F58E8">
              <w:rPr>
                <w:rFonts w:ascii="宋体" w:hAnsi="宋体" w:cs="宋体" w:hint="eastAsia"/>
                <w:color w:val="000000"/>
                <w:lang w:val="en-US" w:eastAsia="zh-CN"/>
              </w:rPr>
              <w:t>购回</w:t>
            </w:r>
            <w:r w:rsidRPr="009F58E8">
              <w:rPr>
                <w:rFonts w:ascii="宋体" w:hAnsi="宋体" w:cs="宋体"/>
                <w:color w:val="000000"/>
                <w:lang w:val="en-US" w:eastAsia="zh-CN"/>
              </w:rPr>
              <w:t>申报</w:t>
            </w:r>
            <w:r w:rsidRPr="009F58E8">
              <w:rPr>
                <w:rFonts w:ascii="宋体" w:hAnsi="宋体" w:cs="宋体" w:hint="eastAsia"/>
                <w:color w:val="000000"/>
                <w:lang w:val="en-US" w:eastAsia="zh-CN"/>
              </w:rPr>
              <w:t>时填写</w:t>
            </w:r>
            <w:r w:rsidRPr="009F58E8">
              <w:rPr>
                <w:rFonts w:ascii="宋体" w:hAnsi="宋体" w:cs="宋体"/>
                <w:color w:val="000000"/>
                <w:lang w:val="en-US" w:eastAsia="zh-CN"/>
              </w:rPr>
              <w:t>5</w:t>
            </w:r>
            <w:r w:rsidRPr="009F58E8">
              <w:rPr>
                <w:rFonts w:ascii="宋体" w:hAnsi="宋体" w:cs="宋体" w:hint="eastAsia"/>
                <w:color w:val="000000"/>
                <w:lang w:val="en-US" w:eastAsia="zh-CN"/>
              </w:rPr>
              <w:t>位发起方三方回购</w:t>
            </w:r>
            <w:r w:rsidRPr="009F58E8">
              <w:rPr>
                <w:rFonts w:ascii="宋体" w:hAnsi="宋体" w:cs="宋体"/>
                <w:color w:val="000000"/>
                <w:lang w:val="en-US" w:eastAsia="zh-CN"/>
              </w:rPr>
              <w:t>专用账户对应</w:t>
            </w:r>
            <w:r w:rsidRPr="009F58E8">
              <w:rPr>
                <w:rFonts w:ascii="宋体" w:hAnsi="宋体" w:cs="宋体" w:hint="eastAsia"/>
                <w:color w:val="000000"/>
                <w:lang w:val="en-US" w:eastAsia="zh-CN"/>
              </w:rPr>
              <w:t>申报交易单元号。其他情况</w:t>
            </w:r>
            <w:r w:rsidRPr="009F58E8">
              <w:rPr>
                <w:rFonts w:ascii="宋体" w:hAnsi="宋体" w:cs="宋体"/>
                <w:color w:val="000000"/>
                <w:lang w:val="en-US" w:eastAsia="zh-CN"/>
              </w:rPr>
              <w:t>该字段无意义</w:t>
            </w:r>
          </w:p>
        </w:tc>
        <w:tc>
          <w:tcPr>
            <w:tcW w:w="816" w:type="dxa"/>
            <w:shd w:val="clear" w:color="auto" w:fill="auto"/>
            <w:vAlign w:val="center"/>
          </w:tcPr>
          <w:p w14:paraId="56F2C1FD" w14:textId="651FE130"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F13A00" w:rsidRPr="009F58E8" w14:paraId="78A278BD" w14:textId="77777777" w:rsidTr="00036571">
        <w:trPr>
          <w:trHeight w:val="675"/>
        </w:trPr>
        <w:tc>
          <w:tcPr>
            <w:tcW w:w="844" w:type="dxa"/>
            <w:vMerge/>
            <w:vAlign w:val="center"/>
          </w:tcPr>
          <w:p w14:paraId="10B65B94"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p>
        </w:tc>
        <w:tc>
          <w:tcPr>
            <w:tcW w:w="616" w:type="dxa"/>
            <w:vAlign w:val="center"/>
          </w:tcPr>
          <w:p w14:paraId="3EE40572" w14:textId="130ED491"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916" w:type="dxa"/>
            <w:shd w:val="clear" w:color="auto" w:fill="auto"/>
            <w:vAlign w:val="center"/>
          </w:tcPr>
          <w:p w14:paraId="4CB1C798" w14:textId="3AFD8842"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314" w:type="dxa"/>
            <w:shd w:val="clear" w:color="auto" w:fill="auto"/>
            <w:vAlign w:val="center"/>
          </w:tcPr>
          <w:p w14:paraId="5B43029C" w14:textId="2B610DB1"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106</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816" w:type="dxa"/>
            <w:shd w:val="clear" w:color="auto" w:fill="auto"/>
            <w:vAlign w:val="center"/>
          </w:tcPr>
          <w:p w14:paraId="34C80632" w14:textId="4556FE3E"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13A00" w:rsidRPr="009F58E8" w14:paraId="56AB85BE" w14:textId="77777777" w:rsidTr="00036571">
        <w:trPr>
          <w:trHeight w:val="495"/>
        </w:trPr>
        <w:tc>
          <w:tcPr>
            <w:tcW w:w="844" w:type="dxa"/>
            <w:vMerge w:val="restart"/>
            <w:vAlign w:val="center"/>
          </w:tcPr>
          <w:p w14:paraId="08EC5753" w14:textId="7B13C7A7"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质权人名称</w:t>
            </w:r>
          </w:p>
        </w:tc>
        <w:tc>
          <w:tcPr>
            <w:tcW w:w="616" w:type="dxa"/>
            <w:shd w:val="clear" w:color="auto" w:fill="auto"/>
            <w:vAlign w:val="center"/>
          </w:tcPr>
          <w:p w14:paraId="6DDEADEB" w14:textId="40DF3AF1"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916" w:type="dxa"/>
            <w:shd w:val="clear" w:color="auto" w:fill="auto"/>
            <w:vAlign w:val="center"/>
          </w:tcPr>
          <w:p w14:paraId="12C2F501" w14:textId="4EE51155"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314" w:type="dxa"/>
            <w:shd w:val="clear" w:color="auto" w:fill="auto"/>
            <w:vAlign w:val="center"/>
          </w:tcPr>
          <w:p w14:paraId="2491487E"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质权人名称</w:t>
            </w:r>
          </w:p>
          <w:p w14:paraId="5C3DD8BD" w14:textId="18764A4C"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指定对手方确认</w:t>
            </w:r>
            <w:r w:rsidRPr="009F58E8">
              <w:rPr>
                <w:rFonts w:ascii="宋体" w:hAnsi="宋体" w:cs="宋体" w:hint="eastAsia"/>
                <w:color w:val="000000"/>
                <w:lang w:val="en-US" w:eastAsia="zh-CN"/>
              </w:rPr>
              <w:t>申报</w:t>
            </w:r>
            <w:r w:rsidRPr="009F58E8">
              <w:rPr>
                <w:rFonts w:ascii="宋体" w:hAnsi="宋体" w:cs="宋体"/>
                <w:color w:val="000000"/>
                <w:lang w:val="en-US" w:eastAsia="zh-CN"/>
              </w:rPr>
              <w:t>、</w:t>
            </w:r>
            <w:r w:rsidRPr="009F58E8">
              <w:rPr>
                <w:rFonts w:ascii="宋体" w:hAnsi="宋体" w:cs="宋体" w:hint="eastAsia"/>
                <w:color w:val="000000"/>
                <w:lang w:val="en-US" w:eastAsia="zh-CN"/>
              </w:rPr>
              <w:t>到期续做</w:t>
            </w:r>
            <w:r w:rsidRPr="009F58E8">
              <w:rPr>
                <w:rFonts w:ascii="宋体" w:hAnsi="宋体" w:cs="宋体"/>
                <w:color w:val="000000"/>
                <w:lang w:val="en-US" w:eastAsia="zh-CN"/>
              </w:rPr>
              <w:t>申报确认</w:t>
            </w:r>
            <w:r w:rsidRPr="009F58E8">
              <w:rPr>
                <w:rFonts w:ascii="宋体" w:hAnsi="宋体" w:cs="宋体" w:hint="eastAsia"/>
                <w:color w:val="000000"/>
                <w:lang w:val="en-US" w:eastAsia="zh-CN"/>
              </w:rPr>
              <w:t>时填写，</w:t>
            </w:r>
            <w:r w:rsidRPr="009F58E8">
              <w:rPr>
                <w:rFonts w:ascii="宋体" w:hAnsi="宋体" w:cs="宋体"/>
                <w:color w:val="000000"/>
                <w:lang w:val="en-US" w:eastAsia="zh-CN"/>
              </w:rPr>
              <w:t>其他</w:t>
            </w:r>
            <w:r w:rsidRPr="009F58E8">
              <w:rPr>
                <w:rFonts w:ascii="宋体" w:hAnsi="宋体" w:cs="宋体" w:hint="eastAsia"/>
                <w:color w:val="000000"/>
                <w:lang w:val="en-US" w:eastAsia="zh-CN"/>
              </w:rPr>
              <w:t>申报类型</w:t>
            </w:r>
            <w:r w:rsidRPr="009F58E8">
              <w:rPr>
                <w:rFonts w:ascii="宋体" w:hAnsi="宋体" w:cs="宋体"/>
                <w:color w:val="000000"/>
                <w:lang w:val="en-US" w:eastAsia="zh-CN"/>
              </w:rPr>
              <w:t>时填空</w:t>
            </w:r>
          </w:p>
        </w:tc>
        <w:tc>
          <w:tcPr>
            <w:tcW w:w="816" w:type="dxa"/>
            <w:shd w:val="clear" w:color="auto" w:fill="auto"/>
            <w:vAlign w:val="center"/>
          </w:tcPr>
          <w:p w14:paraId="4BB0BF66" w14:textId="7E5B98CC"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C30</w:t>
            </w:r>
          </w:p>
        </w:tc>
      </w:tr>
      <w:tr w:rsidR="00F13A00" w:rsidRPr="009F58E8" w14:paraId="404BAC58" w14:textId="77777777" w:rsidTr="00036571">
        <w:trPr>
          <w:trHeight w:val="495"/>
        </w:trPr>
        <w:tc>
          <w:tcPr>
            <w:tcW w:w="844" w:type="dxa"/>
            <w:vMerge/>
            <w:vAlign w:val="center"/>
          </w:tcPr>
          <w:p w14:paraId="7AC4F809"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p>
        </w:tc>
        <w:tc>
          <w:tcPr>
            <w:tcW w:w="616" w:type="dxa"/>
            <w:shd w:val="clear" w:color="auto" w:fill="auto"/>
            <w:vAlign w:val="center"/>
          </w:tcPr>
          <w:p w14:paraId="716C67E1" w14:textId="1B01C00D"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452</w:t>
            </w:r>
          </w:p>
        </w:tc>
        <w:tc>
          <w:tcPr>
            <w:tcW w:w="1916" w:type="dxa"/>
            <w:shd w:val="clear" w:color="auto" w:fill="auto"/>
            <w:vAlign w:val="center"/>
          </w:tcPr>
          <w:p w14:paraId="66DA1141" w14:textId="2D31629A"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314" w:type="dxa"/>
            <w:shd w:val="clear" w:color="auto" w:fill="auto"/>
            <w:vAlign w:val="center"/>
          </w:tcPr>
          <w:p w14:paraId="56D4E7D1" w14:textId="5AA08A68"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w:t>
            </w:r>
            <w:r w:rsidRPr="009F58E8">
              <w:rPr>
                <w:rFonts w:ascii="宋体" w:hAnsi="宋体" w:cs="宋体" w:hint="eastAsia"/>
                <w:color w:val="000000"/>
                <w:lang w:val="en-US" w:eastAsia="zh-CN"/>
              </w:rPr>
              <w:t>5，表示当前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的取值为质权人名称</w:t>
            </w:r>
          </w:p>
        </w:tc>
        <w:tc>
          <w:tcPr>
            <w:tcW w:w="816" w:type="dxa"/>
            <w:shd w:val="clear" w:color="auto" w:fill="auto"/>
            <w:vAlign w:val="center"/>
          </w:tcPr>
          <w:p w14:paraId="40CE2AC5" w14:textId="5BEA972A"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13A00" w:rsidRPr="009F58E8" w14:paraId="32ECE8E3" w14:textId="77777777" w:rsidTr="00036571">
        <w:trPr>
          <w:trHeight w:val="300"/>
        </w:trPr>
        <w:tc>
          <w:tcPr>
            <w:tcW w:w="844" w:type="dxa"/>
            <w:vMerge w:val="restart"/>
            <w:shd w:val="clear" w:color="auto" w:fill="auto"/>
            <w:vAlign w:val="center"/>
            <w:hideMark/>
          </w:tcPr>
          <w:p w14:paraId="6AD78C5B"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对手方交易员代码</w:t>
            </w:r>
          </w:p>
        </w:tc>
        <w:tc>
          <w:tcPr>
            <w:tcW w:w="616" w:type="dxa"/>
            <w:shd w:val="clear" w:color="auto" w:fill="auto"/>
            <w:vAlign w:val="center"/>
          </w:tcPr>
          <w:p w14:paraId="6A307944"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448</w:t>
            </w:r>
          </w:p>
        </w:tc>
        <w:tc>
          <w:tcPr>
            <w:tcW w:w="1916" w:type="dxa"/>
            <w:shd w:val="clear" w:color="auto" w:fill="auto"/>
            <w:vAlign w:val="center"/>
          </w:tcPr>
          <w:p w14:paraId="60A9096E" w14:textId="77777777"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314" w:type="dxa"/>
            <w:shd w:val="clear" w:color="auto" w:fill="auto"/>
            <w:vAlign w:val="center"/>
            <w:hideMark/>
          </w:tcPr>
          <w:p w14:paraId="4FDBB819"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对手方交易员代码，填写6位交易员代码</w:t>
            </w:r>
          </w:p>
          <w:p w14:paraId="5BE37C3B" w14:textId="0ED99330"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补</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申报、到期</w:t>
            </w:r>
            <w:r w:rsidRPr="009F58E8">
              <w:rPr>
                <w:rFonts w:ascii="宋体" w:hAnsi="宋体" w:cs="宋体" w:hint="eastAsia"/>
                <w:color w:val="000000"/>
                <w:lang w:val="en-US" w:eastAsia="zh-CN"/>
              </w:rPr>
              <w:t>购回</w:t>
            </w:r>
            <w:r w:rsidRPr="009F58E8">
              <w:rPr>
                <w:rFonts w:ascii="宋体" w:hAnsi="宋体" w:cs="宋体"/>
                <w:color w:val="000000"/>
                <w:lang w:val="en-US" w:eastAsia="zh-CN"/>
              </w:rPr>
              <w:t>申报时填写</w:t>
            </w:r>
          </w:p>
          <w:p w14:paraId="3B326994" w14:textId="3EA21C84"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其他申报</w:t>
            </w:r>
            <w:r w:rsidRPr="009F58E8">
              <w:rPr>
                <w:rFonts w:ascii="宋体" w:hAnsi="宋体" w:cs="宋体"/>
                <w:color w:val="000000"/>
                <w:lang w:val="en-US" w:eastAsia="zh-CN"/>
              </w:rPr>
              <w:t>类型时填空</w:t>
            </w:r>
          </w:p>
        </w:tc>
        <w:tc>
          <w:tcPr>
            <w:tcW w:w="816" w:type="dxa"/>
            <w:shd w:val="clear" w:color="auto" w:fill="auto"/>
            <w:vAlign w:val="center"/>
            <w:hideMark/>
          </w:tcPr>
          <w:p w14:paraId="18092C15" w14:textId="77777777"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F13A00" w:rsidRPr="009F58E8" w14:paraId="3A86F0A9" w14:textId="77777777" w:rsidTr="00036571">
        <w:trPr>
          <w:trHeight w:val="480"/>
        </w:trPr>
        <w:tc>
          <w:tcPr>
            <w:tcW w:w="844" w:type="dxa"/>
            <w:vMerge/>
            <w:vAlign w:val="center"/>
            <w:hideMark/>
          </w:tcPr>
          <w:p w14:paraId="45AF1C57"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p>
        </w:tc>
        <w:tc>
          <w:tcPr>
            <w:tcW w:w="616" w:type="dxa"/>
            <w:shd w:val="clear" w:color="auto" w:fill="auto"/>
            <w:vAlign w:val="center"/>
          </w:tcPr>
          <w:p w14:paraId="69DF0135"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452</w:t>
            </w:r>
          </w:p>
        </w:tc>
        <w:tc>
          <w:tcPr>
            <w:tcW w:w="1916" w:type="dxa"/>
            <w:shd w:val="clear" w:color="auto" w:fill="auto"/>
            <w:vAlign w:val="center"/>
          </w:tcPr>
          <w:p w14:paraId="2B3E32A9" w14:textId="77777777"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314" w:type="dxa"/>
            <w:shd w:val="clear" w:color="auto" w:fill="auto"/>
            <w:vAlign w:val="center"/>
            <w:hideMark/>
          </w:tcPr>
          <w:p w14:paraId="0C2A4029"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102，表示当前PartyID的取值为对手方的交易员代码</w:t>
            </w:r>
          </w:p>
        </w:tc>
        <w:tc>
          <w:tcPr>
            <w:tcW w:w="816" w:type="dxa"/>
            <w:shd w:val="clear" w:color="auto" w:fill="auto"/>
            <w:vAlign w:val="center"/>
            <w:hideMark/>
          </w:tcPr>
          <w:p w14:paraId="4BEC124D" w14:textId="77777777"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F13A00" w:rsidRPr="009F58E8" w14:paraId="5578CD03" w14:textId="77777777" w:rsidTr="00036571">
        <w:trPr>
          <w:trHeight w:val="270"/>
        </w:trPr>
        <w:tc>
          <w:tcPr>
            <w:tcW w:w="1460" w:type="dxa"/>
            <w:gridSpan w:val="2"/>
            <w:shd w:val="clear" w:color="auto" w:fill="auto"/>
            <w:vAlign w:val="center"/>
            <w:hideMark/>
          </w:tcPr>
          <w:p w14:paraId="65CB5151"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58</w:t>
            </w:r>
          </w:p>
        </w:tc>
        <w:tc>
          <w:tcPr>
            <w:tcW w:w="1916" w:type="dxa"/>
            <w:shd w:val="clear" w:color="auto" w:fill="auto"/>
            <w:vAlign w:val="center"/>
            <w:hideMark/>
          </w:tcPr>
          <w:p w14:paraId="43FB8D08" w14:textId="77777777" w:rsidR="00F13A00" w:rsidRPr="009F58E8" w:rsidRDefault="00F13A00" w:rsidP="00F13A0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4314" w:type="dxa"/>
            <w:shd w:val="clear" w:color="auto" w:fill="auto"/>
            <w:vAlign w:val="center"/>
            <w:hideMark/>
          </w:tcPr>
          <w:p w14:paraId="6044C67F" w14:textId="77777777"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补充条款</w:t>
            </w:r>
          </w:p>
          <w:p w14:paraId="6861C048" w14:textId="64261443"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r w:rsidRPr="009F58E8">
              <w:rPr>
                <w:rFonts w:ascii="宋体" w:hAnsi="宋体" w:cs="宋体"/>
                <w:color w:val="000000"/>
                <w:lang w:val="en-US" w:eastAsia="zh-CN"/>
              </w:rPr>
              <w:t>、到期</w:t>
            </w:r>
            <w:r w:rsidRPr="009F58E8">
              <w:rPr>
                <w:rFonts w:ascii="宋体" w:hAnsi="宋体" w:cs="宋体" w:hint="eastAsia"/>
                <w:color w:val="000000"/>
                <w:lang w:val="en-US" w:eastAsia="zh-CN"/>
              </w:rPr>
              <w:t>购回</w:t>
            </w:r>
            <w:r w:rsidRPr="009F58E8">
              <w:rPr>
                <w:rFonts w:ascii="宋体" w:hAnsi="宋体" w:cs="宋体"/>
                <w:color w:val="000000"/>
                <w:lang w:val="en-US" w:eastAsia="zh-CN"/>
              </w:rPr>
              <w:t>申报</w:t>
            </w:r>
            <w:r w:rsidRPr="009F58E8">
              <w:rPr>
                <w:rFonts w:ascii="宋体" w:hAnsi="宋体" w:cs="宋体" w:hint="eastAsia"/>
                <w:color w:val="000000"/>
                <w:lang w:val="en-US" w:eastAsia="zh-CN"/>
              </w:rPr>
              <w:t>时</w:t>
            </w:r>
            <w:r w:rsidRPr="009F58E8">
              <w:rPr>
                <w:rFonts w:ascii="宋体" w:hAnsi="宋体" w:cs="宋体"/>
                <w:color w:val="000000"/>
                <w:lang w:val="en-US" w:eastAsia="zh-CN"/>
              </w:rPr>
              <w:t>填写</w:t>
            </w:r>
            <w:r w:rsidRPr="009F58E8">
              <w:rPr>
                <w:rFonts w:ascii="宋体" w:hAnsi="宋体" w:cs="宋体" w:hint="eastAsia"/>
                <w:color w:val="000000"/>
                <w:lang w:val="en-US" w:eastAsia="zh-CN"/>
              </w:rPr>
              <w:t>，</w:t>
            </w:r>
            <w:r w:rsidRPr="009F58E8">
              <w:rPr>
                <w:rFonts w:ascii="宋体" w:hAnsi="宋体" w:cs="宋体"/>
                <w:color w:val="000000"/>
                <w:lang w:val="en-US" w:eastAsia="zh-CN"/>
              </w:rPr>
              <w:t>无补充条款时填空</w:t>
            </w:r>
          </w:p>
          <w:p w14:paraId="245E485F" w14:textId="3C854FA1" w:rsidR="00F13A00" w:rsidRPr="009F58E8" w:rsidRDefault="00F13A00" w:rsidP="00F13A0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其他申报类型时</w:t>
            </w:r>
            <w:r w:rsidRPr="009F58E8">
              <w:rPr>
                <w:rFonts w:ascii="宋体" w:hAnsi="宋体" w:cs="宋体"/>
                <w:color w:val="000000"/>
                <w:lang w:val="en-US" w:eastAsia="zh-CN"/>
              </w:rPr>
              <w:t>该字段无意义</w:t>
            </w:r>
            <w:r w:rsidRPr="009F58E8">
              <w:rPr>
                <w:rFonts w:ascii="宋体" w:hAnsi="宋体" w:cs="宋体" w:hint="eastAsia"/>
                <w:color w:val="000000"/>
                <w:lang w:val="en-US" w:eastAsia="zh-CN"/>
              </w:rPr>
              <w:t>，</w:t>
            </w:r>
            <w:r w:rsidRPr="009F58E8">
              <w:rPr>
                <w:rFonts w:ascii="宋体" w:hAnsi="宋体" w:cs="宋体"/>
                <w:color w:val="000000"/>
                <w:lang w:val="en-US" w:eastAsia="zh-CN"/>
              </w:rPr>
              <w:t>填空</w:t>
            </w:r>
          </w:p>
        </w:tc>
        <w:tc>
          <w:tcPr>
            <w:tcW w:w="816" w:type="dxa"/>
            <w:shd w:val="clear" w:color="auto" w:fill="auto"/>
            <w:vAlign w:val="center"/>
            <w:hideMark/>
          </w:tcPr>
          <w:p w14:paraId="500B1D88" w14:textId="77777777" w:rsidR="00F13A00" w:rsidRPr="009F58E8" w:rsidRDefault="00F13A00" w:rsidP="00F13A00">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C170</w:t>
            </w:r>
          </w:p>
        </w:tc>
      </w:tr>
    </w:tbl>
    <w:p w14:paraId="165DC76E" w14:textId="77777777" w:rsidR="003204BC" w:rsidRPr="009F58E8" w:rsidRDefault="003204BC" w:rsidP="003204BC">
      <w:pPr>
        <w:spacing w:before="0" w:after="0"/>
        <w:rPr>
          <w:rFonts w:ascii="宋体" w:hAnsi="宋体"/>
          <w:b/>
          <w:bCs/>
          <w:sz w:val="24"/>
          <w:lang w:eastAsia="zh-CN"/>
        </w:rPr>
      </w:pPr>
    </w:p>
    <w:p w14:paraId="176D9C76" w14:textId="15784FC1" w:rsidR="00F76980" w:rsidRPr="009F58E8" w:rsidRDefault="00F76980" w:rsidP="008E4F98">
      <w:pPr>
        <w:rPr>
          <w:lang w:eastAsia="zh-CN"/>
        </w:rPr>
      </w:pPr>
    </w:p>
    <w:p w14:paraId="177169B7" w14:textId="1D9F21B4" w:rsidR="00B67C0F" w:rsidRPr="009F58E8" w:rsidRDefault="00B67C0F">
      <w:pPr>
        <w:pStyle w:val="3"/>
        <w:rPr>
          <w:lang w:eastAsia="zh-CN"/>
        </w:rPr>
      </w:pPr>
      <w:bookmarkStart w:id="492" w:name="_Toc10017410"/>
      <w:r w:rsidRPr="009F58E8">
        <w:rPr>
          <w:rFonts w:hint="eastAsia"/>
          <w:lang w:eastAsia="zh-CN"/>
        </w:rPr>
        <w:t>成交申报</w:t>
      </w:r>
      <w:r w:rsidRPr="009F58E8">
        <w:rPr>
          <w:lang w:eastAsia="zh-CN"/>
        </w:rPr>
        <w:t>响应消息</w:t>
      </w:r>
      <w:bookmarkEnd w:id="492"/>
    </w:p>
    <w:tbl>
      <w:tblPr>
        <w:tblW w:w="0" w:type="auto"/>
        <w:tblInd w:w="-5" w:type="dxa"/>
        <w:tblLayout w:type="fixed"/>
        <w:tblLook w:val="0000" w:firstRow="0" w:lastRow="0" w:firstColumn="0" w:lastColumn="0" w:noHBand="0" w:noVBand="0"/>
      </w:tblPr>
      <w:tblGrid>
        <w:gridCol w:w="4839"/>
        <w:gridCol w:w="3638"/>
      </w:tblGrid>
      <w:tr w:rsidR="00031B7C" w:rsidRPr="009F58E8" w14:paraId="175C8530" w14:textId="77777777" w:rsidTr="0021763E">
        <w:trPr>
          <w:tblHeader/>
        </w:trPr>
        <w:tc>
          <w:tcPr>
            <w:tcW w:w="4839" w:type="dxa"/>
            <w:tcBorders>
              <w:top w:val="single" w:sz="4" w:space="0" w:color="000000"/>
              <w:left w:val="single" w:sz="4" w:space="0" w:color="000000"/>
              <w:bottom w:val="single" w:sz="4" w:space="0" w:color="000000"/>
            </w:tcBorders>
            <w:shd w:val="clear" w:color="auto" w:fill="E0E0E0"/>
          </w:tcPr>
          <w:p w14:paraId="79DDDDEF" w14:textId="77777777" w:rsidR="00031B7C" w:rsidRPr="009F58E8" w:rsidRDefault="00031B7C" w:rsidP="0086400D">
            <w:pPr>
              <w:pStyle w:val="WinDescr"/>
              <w:snapToGrid w:val="0"/>
              <w:rPr>
                <w:b/>
                <w:lang w:eastAsia="zh-CN"/>
              </w:rPr>
            </w:pPr>
            <w:r w:rsidRPr="009F58E8">
              <w:rPr>
                <w:rFonts w:hint="eastAsia"/>
                <w:b/>
              </w:rPr>
              <w:t>ExecutionReport</w:t>
            </w:r>
            <w:r w:rsidRPr="009F58E8">
              <w:rPr>
                <w:rFonts w:hint="eastAsia"/>
                <w:b/>
                <w:lang w:eastAsia="zh-CN"/>
              </w:rPr>
              <w:t xml:space="preserve"> (</w:t>
            </w:r>
            <w:r w:rsidRPr="009F58E8">
              <w:rPr>
                <w:rFonts w:cs="Arial"/>
                <w:b/>
                <w:color w:val="000000"/>
                <w:lang w:eastAsia="zh-CN"/>
              </w:rPr>
              <w:t>R</w:t>
            </w:r>
            <w:r w:rsidRPr="009F58E8">
              <w:rPr>
                <w:rFonts w:cs="Arial" w:hint="eastAsia"/>
                <w:b/>
                <w:color w:val="000000"/>
                <w:lang w:eastAsia="zh-CN"/>
              </w:rPr>
              <w:t>espText</w:t>
            </w:r>
            <w:r w:rsidRPr="009F58E8">
              <w:rPr>
                <w:rFonts w:hint="eastAsia"/>
                <w:b/>
                <w:lang w:eastAsia="zh-CN"/>
              </w:rPr>
              <w:t>)</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4F980DF6" w14:textId="680CBB23" w:rsidR="00031B7C" w:rsidRPr="009F58E8" w:rsidRDefault="00031B7C" w:rsidP="00031B7C">
            <w:pPr>
              <w:pStyle w:val="WinDescr"/>
              <w:snapToGrid w:val="0"/>
              <w:rPr>
                <w:b/>
                <w:lang w:eastAsia="zh-CN"/>
              </w:rPr>
            </w:pPr>
            <w:r w:rsidRPr="009F58E8">
              <w:rPr>
                <w:rFonts w:hint="eastAsia"/>
                <w:b/>
              </w:rPr>
              <w:t>成</w:t>
            </w:r>
            <w:r w:rsidRPr="009F58E8">
              <w:rPr>
                <w:rFonts w:hint="eastAsia"/>
                <w:b/>
                <w:lang w:eastAsia="zh-CN"/>
              </w:rPr>
              <w:t>交</w:t>
            </w:r>
            <w:r w:rsidRPr="009F58E8">
              <w:rPr>
                <w:b/>
                <w:lang w:eastAsia="zh-CN"/>
              </w:rPr>
              <w:t>申报</w:t>
            </w:r>
            <w:r w:rsidRPr="009F58E8">
              <w:rPr>
                <w:rFonts w:hint="eastAsia"/>
                <w:b/>
                <w:lang w:eastAsia="zh-CN"/>
              </w:rPr>
              <w:t>响应</w:t>
            </w:r>
          </w:p>
        </w:tc>
      </w:tr>
      <w:tr w:rsidR="00031B7C" w:rsidRPr="009F58E8" w14:paraId="15CB8D6A" w14:textId="77777777" w:rsidTr="0021763E">
        <w:tc>
          <w:tcPr>
            <w:tcW w:w="8477" w:type="dxa"/>
            <w:gridSpan w:val="2"/>
            <w:tcBorders>
              <w:top w:val="single" w:sz="4" w:space="0" w:color="000000"/>
              <w:left w:val="single" w:sz="4" w:space="0" w:color="000000"/>
              <w:bottom w:val="single" w:sz="4" w:space="0" w:color="000000"/>
              <w:right w:val="single" w:sz="4" w:space="0" w:color="000000"/>
            </w:tcBorders>
          </w:tcPr>
          <w:p w14:paraId="536E4EB7" w14:textId="77777777" w:rsidR="00031B7C" w:rsidRPr="009F58E8" w:rsidRDefault="00031B7C" w:rsidP="0086400D">
            <w:pPr>
              <w:pStyle w:val="WinDescr"/>
              <w:snapToGrid w:val="0"/>
              <w:rPr>
                <w:b/>
              </w:rPr>
            </w:pPr>
            <w:r w:rsidRPr="009F58E8">
              <w:rPr>
                <w:b/>
              </w:rPr>
              <w:t>描述：</w:t>
            </w:r>
          </w:p>
          <w:p w14:paraId="49CE98DF" w14:textId="091D58A7" w:rsidR="00031B7C" w:rsidRPr="009F58E8" w:rsidRDefault="00031B7C" w:rsidP="00031B7C">
            <w:pPr>
              <w:pStyle w:val="WinDescrLeft"/>
              <w:rPr>
                <w:lang w:eastAsia="zh-CN"/>
              </w:rPr>
            </w:pPr>
            <w:r w:rsidRPr="009F58E8">
              <w:t>每一个</w:t>
            </w:r>
            <w:r w:rsidRPr="009F58E8">
              <w:rPr>
                <w:rFonts w:hint="eastAsia"/>
                <w:lang w:eastAsia="zh-CN"/>
              </w:rPr>
              <w:t>成交</w:t>
            </w:r>
            <w:r w:rsidRPr="009F58E8">
              <w:t>申报记录都</w:t>
            </w:r>
            <w:r w:rsidRPr="009F58E8">
              <w:rPr>
                <w:rFonts w:hint="eastAsia"/>
                <w:lang w:eastAsia="zh-CN"/>
              </w:rPr>
              <w:t>分别</w:t>
            </w:r>
            <w:r w:rsidRPr="009F58E8">
              <w:t>有一个对应的</w:t>
            </w:r>
            <w:r w:rsidRPr="009F58E8">
              <w:rPr>
                <w:rFonts w:hint="eastAsia"/>
                <w:lang w:eastAsia="zh-CN"/>
              </w:rPr>
              <w:t>响应消息</w:t>
            </w:r>
            <w:r w:rsidRPr="009F58E8">
              <w:t>。市场参与者系统可以</w:t>
            </w:r>
            <w:r w:rsidRPr="009F58E8">
              <w:rPr>
                <w:rFonts w:hint="eastAsia"/>
                <w:lang w:eastAsia="zh-CN"/>
              </w:rPr>
              <w:t>获得</w:t>
            </w:r>
            <w:r w:rsidRPr="009F58E8">
              <w:t>上交所处理申报后返回的确认</w:t>
            </w:r>
            <w:r w:rsidRPr="009F58E8">
              <w:rPr>
                <w:rFonts w:hint="eastAsia"/>
                <w:lang w:eastAsia="zh-CN"/>
              </w:rPr>
              <w:t>信息</w:t>
            </w:r>
            <w:r w:rsidRPr="009F58E8">
              <w:t>。</w:t>
            </w:r>
          </w:p>
        </w:tc>
      </w:tr>
    </w:tbl>
    <w:p w14:paraId="3CFCCC49" w14:textId="77777777" w:rsidR="00031B7C" w:rsidRPr="009F58E8" w:rsidRDefault="00031B7C" w:rsidP="00031B7C"/>
    <w:tbl>
      <w:tblPr>
        <w:tblW w:w="8436" w:type="dxa"/>
        <w:tblInd w:w="-5" w:type="dxa"/>
        <w:tblLayout w:type="fixed"/>
        <w:tblCellMar>
          <w:left w:w="57" w:type="dxa"/>
          <w:right w:w="57" w:type="dxa"/>
        </w:tblCellMar>
        <w:tblLook w:val="0000" w:firstRow="0" w:lastRow="0" w:firstColumn="0" w:lastColumn="0" w:noHBand="0" w:noVBand="0"/>
      </w:tblPr>
      <w:tblGrid>
        <w:gridCol w:w="629"/>
        <w:gridCol w:w="1560"/>
        <w:gridCol w:w="5260"/>
        <w:gridCol w:w="987"/>
      </w:tblGrid>
      <w:tr w:rsidR="00031B7C" w:rsidRPr="009F58E8" w14:paraId="784F3BBE" w14:textId="77777777" w:rsidTr="00036571">
        <w:tc>
          <w:tcPr>
            <w:tcW w:w="629" w:type="dxa"/>
            <w:tcBorders>
              <w:top w:val="single" w:sz="4" w:space="0" w:color="000000"/>
              <w:left w:val="single" w:sz="4" w:space="0" w:color="000000"/>
              <w:bottom w:val="single" w:sz="4" w:space="0" w:color="000000"/>
            </w:tcBorders>
            <w:shd w:val="clear" w:color="auto" w:fill="C0C0C0"/>
            <w:vAlign w:val="center"/>
          </w:tcPr>
          <w:p w14:paraId="4935EFE0" w14:textId="77777777" w:rsidR="00031B7C" w:rsidRPr="009F58E8" w:rsidRDefault="00031B7C" w:rsidP="0086400D">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560" w:type="dxa"/>
            <w:tcBorders>
              <w:top w:val="single" w:sz="4" w:space="0" w:color="000000"/>
              <w:left w:val="single" w:sz="4" w:space="0" w:color="000000"/>
              <w:bottom w:val="single" w:sz="4" w:space="0" w:color="000000"/>
            </w:tcBorders>
            <w:shd w:val="clear" w:color="auto" w:fill="C0C0C0"/>
            <w:vAlign w:val="center"/>
          </w:tcPr>
          <w:p w14:paraId="354038AC" w14:textId="77777777" w:rsidR="00031B7C" w:rsidRPr="009F58E8" w:rsidRDefault="00031B7C" w:rsidP="0086400D">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字段名</w:t>
            </w:r>
          </w:p>
        </w:tc>
        <w:tc>
          <w:tcPr>
            <w:tcW w:w="5260" w:type="dxa"/>
            <w:tcBorders>
              <w:top w:val="single" w:sz="4" w:space="0" w:color="000000"/>
              <w:left w:val="single" w:sz="4" w:space="0" w:color="000000"/>
              <w:bottom w:val="single" w:sz="4" w:space="0" w:color="000000"/>
            </w:tcBorders>
            <w:shd w:val="clear" w:color="auto" w:fill="C0C0C0"/>
            <w:vAlign w:val="center"/>
          </w:tcPr>
          <w:p w14:paraId="7BCADF38" w14:textId="77777777" w:rsidR="00031B7C" w:rsidRPr="009F58E8" w:rsidRDefault="00031B7C" w:rsidP="0086400D">
            <w:pPr>
              <w:keepLines w:val="0"/>
              <w:suppressAutoHyphens w:val="0"/>
              <w:spacing w:before="0" w:after="0" w:line="240" w:lineRule="auto"/>
              <w:rPr>
                <w:rFonts w:ascii="宋体" w:hAnsi="宋体" w:cs="宋体"/>
                <w:b/>
                <w:color w:val="000000"/>
                <w:lang w:val="en-US" w:eastAsia="zh-CN"/>
              </w:rPr>
            </w:pPr>
            <w:r w:rsidRPr="009F58E8">
              <w:rPr>
                <w:rFonts w:ascii="宋体" w:hAnsi="宋体" w:cs="宋体"/>
                <w:b/>
                <w:color w:val="000000"/>
                <w:lang w:val="en-US" w:eastAsia="zh-CN"/>
              </w:rPr>
              <w:t>字段描述</w:t>
            </w:r>
          </w:p>
        </w:tc>
        <w:tc>
          <w:tcPr>
            <w:tcW w:w="9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0E26526" w14:textId="77777777" w:rsidR="00031B7C" w:rsidRPr="009F58E8" w:rsidRDefault="00031B7C"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b/>
                <w:color w:val="000000"/>
                <w:lang w:val="en-US" w:eastAsia="zh-CN"/>
              </w:rPr>
              <w:t>类型</w:t>
            </w:r>
          </w:p>
        </w:tc>
      </w:tr>
      <w:tr w:rsidR="00031B7C" w:rsidRPr="009F58E8" w14:paraId="2E33C34A" w14:textId="77777777" w:rsidTr="00036571">
        <w:tc>
          <w:tcPr>
            <w:tcW w:w="629" w:type="dxa"/>
            <w:tcBorders>
              <w:top w:val="single" w:sz="4" w:space="0" w:color="000000"/>
              <w:left w:val="single" w:sz="4" w:space="0" w:color="000000"/>
              <w:bottom w:val="single" w:sz="4" w:space="0" w:color="000000"/>
            </w:tcBorders>
            <w:shd w:val="clear" w:color="auto" w:fill="auto"/>
            <w:vAlign w:val="center"/>
          </w:tcPr>
          <w:p w14:paraId="12B3D92B" w14:textId="77777777" w:rsidR="00031B7C" w:rsidRPr="009F58E8" w:rsidRDefault="00031B7C" w:rsidP="0086400D">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9</w:t>
            </w:r>
          </w:p>
        </w:tc>
        <w:tc>
          <w:tcPr>
            <w:tcW w:w="1560" w:type="dxa"/>
            <w:tcBorders>
              <w:top w:val="single" w:sz="4" w:space="0" w:color="000000"/>
              <w:left w:val="single" w:sz="4" w:space="0" w:color="000000"/>
              <w:bottom w:val="single" w:sz="4" w:space="0" w:color="000000"/>
            </w:tcBorders>
            <w:shd w:val="clear" w:color="auto" w:fill="auto"/>
            <w:vAlign w:val="center"/>
          </w:tcPr>
          <w:p w14:paraId="189F04E4" w14:textId="77777777" w:rsidR="00031B7C" w:rsidRPr="009F58E8" w:rsidRDefault="00031B7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5260" w:type="dxa"/>
            <w:tcBorders>
              <w:top w:val="single" w:sz="4" w:space="0" w:color="000000"/>
              <w:left w:val="single" w:sz="4" w:space="0" w:color="000000"/>
              <w:bottom w:val="single" w:sz="4" w:space="0" w:color="000000"/>
            </w:tcBorders>
            <w:shd w:val="clear" w:color="auto" w:fill="auto"/>
            <w:vAlign w:val="center"/>
          </w:tcPr>
          <w:p w14:paraId="278B5022" w14:textId="77777777"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DEFC3" w14:textId="77777777" w:rsidR="00031B7C" w:rsidRPr="009F58E8" w:rsidRDefault="00031B7C" w:rsidP="0086400D">
            <w:pPr>
              <w:keepLines w:val="0"/>
              <w:suppressAutoHyphens w:val="0"/>
              <w:spacing w:before="0" w:after="0" w:line="240" w:lineRule="auto"/>
              <w:jc w:val="center"/>
              <w:rPr>
                <w:rFonts w:ascii="宋体" w:hAnsi="宋体" w:cs="宋体"/>
                <w:color w:val="000000"/>
                <w:lang w:val="en-US" w:eastAsia="zh-CN"/>
              </w:rPr>
            </w:pPr>
          </w:p>
        </w:tc>
      </w:tr>
      <w:tr w:rsidR="00031B7C" w:rsidRPr="009F58E8" w14:paraId="14F9B93C" w14:textId="77777777" w:rsidTr="00036571">
        <w:tc>
          <w:tcPr>
            <w:tcW w:w="629" w:type="dxa"/>
            <w:tcBorders>
              <w:top w:val="single" w:sz="4" w:space="0" w:color="000000"/>
              <w:left w:val="single" w:sz="4" w:space="0" w:color="000000"/>
              <w:bottom w:val="single" w:sz="4" w:space="0" w:color="000000"/>
            </w:tcBorders>
            <w:vAlign w:val="center"/>
          </w:tcPr>
          <w:p w14:paraId="12D7B13F" w14:textId="77777777" w:rsidR="00031B7C" w:rsidRPr="009F58E8" w:rsidRDefault="00031B7C" w:rsidP="0086400D">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35</w:t>
            </w:r>
          </w:p>
        </w:tc>
        <w:tc>
          <w:tcPr>
            <w:tcW w:w="1560" w:type="dxa"/>
            <w:tcBorders>
              <w:top w:val="single" w:sz="4" w:space="0" w:color="000000"/>
              <w:left w:val="single" w:sz="4" w:space="0" w:color="000000"/>
              <w:bottom w:val="single" w:sz="4" w:space="0" w:color="000000"/>
            </w:tcBorders>
            <w:vAlign w:val="center"/>
          </w:tcPr>
          <w:p w14:paraId="77B77CAC" w14:textId="77777777" w:rsidR="00031B7C" w:rsidRPr="009F58E8" w:rsidRDefault="00031B7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消息头</w:t>
            </w:r>
          </w:p>
        </w:tc>
        <w:tc>
          <w:tcPr>
            <w:tcW w:w="5260" w:type="dxa"/>
            <w:tcBorders>
              <w:top w:val="single" w:sz="4" w:space="0" w:color="000000"/>
              <w:left w:val="single" w:sz="4" w:space="0" w:color="000000"/>
              <w:bottom w:val="single" w:sz="4" w:space="0" w:color="000000"/>
            </w:tcBorders>
            <w:vAlign w:val="center"/>
          </w:tcPr>
          <w:p w14:paraId="5536DAEE" w14:textId="77777777"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w:t>
            </w:r>
          </w:p>
          <w:p w14:paraId="3479AD76" w14:textId="77777777"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8：成交申报响应</w:t>
            </w:r>
          </w:p>
        </w:tc>
        <w:tc>
          <w:tcPr>
            <w:tcW w:w="987" w:type="dxa"/>
            <w:tcBorders>
              <w:top w:val="single" w:sz="4" w:space="0" w:color="000000"/>
              <w:left w:val="single" w:sz="4" w:space="0" w:color="000000"/>
              <w:bottom w:val="single" w:sz="4" w:space="0" w:color="000000"/>
              <w:right w:val="single" w:sz="4" w:space="0" w:color="000000"/>
            </w:tcBorders>
            <w:vAlign w:val="center"/>
          </w:tcPr>
          <w:p w14:paraId="3B0048E8" w14:textId="77777777" w:rsidR="00031B7C" w:rsidRPr="009F58E8" w:rsidRDefault="00031B7C" w:rsidP="0086400D">
            <w:pPr>
              <w:keepLines w:val="0"/>
              <w:suppressAutoHyphens w:val="0"/>
              <w:spacing w:before="0" w:after="0" w:line="240" w:lineRule="auto"/>
              <w:jc w:val="center"/>
              <w:rPr>
                <w:rFonts w:ascii="宋体" w:hAnsi="宋体" w:cs="宋体"/>
                <w:color w:val="000000"/>
                <w:lang w:val="en-US" w:eastAsia="zh-CN"/>
              </w:rPr>
            </w:pPr>
          </w:p>
        </w:tc>
      </w:tr>
      <w:tr w:rsidR="00031B7C" w:rsidRPr="009F58E8" w14:paraId="3E88D02D" w14:textId="77777777" w:rsidTr="00036571">
        <w:tc>
          <w:tcPr>
            <w:tcW w:w="629" w:type="dxa"/>
            <w:tcBorders>
              <w:top w:val="single" w:sz="4" w:space="0" w:color="000000"/>
              <w:left w:val="single" w:sz="4" w:space="0" w:color="000000"/>
              <w:bottom w:val="single" w:sz="4" w:space="0" w:color="000000"/>
            </w:tcBorders>
            <w:vAlign w:val="center"/>
          </w:tcPr>
          <w:p w14:paraId="4B43FB2D" w14:textId="77777777" w:rsidR="00031B7C" w:rsidRPr="009F58E8" w:rsidRDefault="00031B7C" w:rsidP="0086400D">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150</w:t>
            </w:r>
          </w:p>
        </w:tc>
        <w:tc>
          <w:tcPr>
            <w:tcW w:w="1560" w:type="dxa"/>
            <w:tcBorders>
              <w:top w:val="single" w:sz="4" w:space="0" w:color="000000"/>
              <w:left w:val="single" w:sz="4" w:space="0" w:color="000000"/>
              <w:bottom w:val="single" w:sz="4" w:space="0" w:color="000000"/>
            </w:tcBorders>
            <w:vAlign w:val="center"/>
          </w:tcPr>
          <w:p w14:paraId="0A07D906" w14:textId="77777777" w:rsidR="00031B7C" w:rsidRPr="009F58E8" w:rsidRDefault="00031B7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ExecType</w:t>
            </w:r>
          </w:p>
        </w:tc>
        <w:tc>
          <w:tcPr>
            <w:tcW w:w="5260" w:type="dxa"/>
            <w:tcBorders>
              <w:top w:val="single" w:sz="4" w:space="0" w:color="000000"/>
              <w:left w:val="single" w:sz="4" w:space="0" w:color="000000"/>
              <w:bottom w:val="single" w:sz="4" w:space="0" w:color="000000"/>
            </w:tcBorders>
            <w:vAlign w:val="center"/>
          </w:tcPr>
          <w:p w14:paraId="6A1D6F54" w14:textId="77777777"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当前订单执行类型，取值有：</w:t>
            </w:r>
          </w:p>
          <w:p w14:paraId="0644D38B" w14:textId="77777777"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p>
          <w:p w14:paraId="19742FCC" w14:textId="77777777"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8=拒绝响应</w:t>
            </w:r>
          </w:p>
        </w:tc>
        <w:tc>
          <w:tcPr>
            <w:tcW w:w="987" w:type="dxa"/>
            <w:tcBorders>
              <w:top w:val="single" w:sz="4" w:space="0" w:color="000000"/>
              <w:left w:val="single" w:sz="4" w:space="0" w:color="000000"/>
              <w:bottom w:val="single" w:sz="4" w:space="0" w:color="000000"/>
              <w:right w:val="single" w:sz="4" w:space="0" w:color="000000"/>
            </w:tcBorders>
            <w:vAlign w:val="center"/>
          </w:tcPr>
          <w:p w14:paraId="195A76B5" w14:textId="77777777" w:rsidR="00031B7C" w:rsidRPr="009F58E8" w:rsidRDefault="00031B7C" w:rsidP="0086400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031B7C" w:rsidRPr="009F58E8" w14:paraId="56145DC9" w14:textId="77777777" w:rsidTr="00036571">
        <w:tc>
          <w:tcPr>
            <w:tcW w:w="629" w:type="dxa"/>
            <w:tcBorders>
              <w:top w:val="single" w:sz="4" w:space="0" w:color="000000"/>
              <w:left w:val="single" w:sz="4" w:space="0" w:color="000000"/>
              <w:bottom w:val="single" w:sz="4" w:space="0" w:color="000000"/>
            </w:tcBorders>
            <w:vAlign w:val="center"/>
          </w:tcPr>
          <w:p w14:paraId="21A720B2" w14:textId="77777777" w:rsidR="00031B7C" w:rsidRPr="009F58E8" w:rsidRDefault="00031B7C" w:rsidP="0086400D">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39</w:t>
            </w:r>
          </w:p>
        </w:tc>
        <w:tc>
          <w:tcPr>
            <w:tcW w:w="1560" w:type="dxa"/>
            <w:tcBorders>
              <w:top w:val="single" w:sz="4" w:space="0" w:color="000000"/>
              <w:left w:val="single" w:sz="4" w:space="0" w:color="000000"/>
              <w:bottom w:val="single" w:sz="4" w:space="0" w:color="000000"/>
            </w:tcBorders>
            <w:vAlign w:val="center"/>
          </w:tcPr>
          <w:p w14:paraId="239E180B" w14:textId="77777777" w:rsidR="00031B7C" w:rsidRPr="009F58E8" w:rsidRDefault="00031B7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OrdStatus</w:t>
            </w:r>
          </w:p>
        </w:tc>
        <w:tc>
          <w:tcPr>
            <w:tcW w:w="5260" w:type="dxa"/>
            <w:tcBorders>
              <w:top w:val="single" w:sz="4" w:space="0" w:color="000000"/>
              <w:left w:val="single" w:sz="4" w:space="0" w:color="000000"/>
              <w:bottom w:val="single" w:sz="4" w:space="0" w:color="000000"/>
            </w:tcBorders>
            <w:vAlign w:val="center"/>
          </w:tcPr>
          <w:p w14:paraId="030D2D80" w14:textId="77777777"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当前订单状态，取值有：</w:t>
            </w:r>
          </w:p>
          <w:p w14:paraId="2B973043" w14:textId="77777777"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0=成功响应</w:t>
            </w:r>
          </w:p>
          <w:p w14:paraId="62234CFD" w14:textId="77777777"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8=拒绝响应</w:t>
            </w:r>
          </w:p>
        </w:tc>
        <w:tc>
          <w:tcPr>
            <w:tcW w:w="987" w:type="dxa"/>
            <w:tcBorders>
              <w:top w:val="single" w:sz="4" w:space="0" w:color="000000"/>
              <w:left w:val="single" w:sz="4" w:space="0" w:color="000000"/>
              <w:bottom w:val="single" w:sz="4" w:space="0" w:color="000000"/>
              <w:right w:val="single" w:sz="4" w:space="0" w:color="000000"/>
            </w:tcBorders>
            <w:vAlign w:val="center"/>
          </w:tcPr>
          <w:p w14:paraId="7F4D5DCC" w14:textId="77777777" w:rsidR="00031B7C" w:rsidRPr="009F58E8" w:rsidRDefault="00031B7C" w:rsidP="0086400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C1</w:t>
            </w:r>
          </w:p>
        </w:tc>
      </w:tr>
      <w:tr w:rsidR="00031B7C" w:rsidRPr="009F58E8" w14:paraId="36D1DDFB" w14:textId="77777777" w:rsidTr="00036571">
        <w:tc>
          <w:tcPr>
            <w:tcW w:w="629" w:type="dxa"/>
            <w:tcBorders>
              <w:top w:val="single" w:sz="4" w:space="0" w:color="000000"/>
              <w:left w:val="single" w:sz="4" w:space="0" w:color="000000"/>
              <w:bottom w:val="single" w:sz="4" w:space="0" w:color="000000"/>
            </w:tcBorders>
            <w:vAlign w:val="center"/>
          </w:tcPr>
          <w:p w14:paraId="665EB977" w14:textId="77777777" w:rsidR="00031B7C" w:rsidRPr="009F58E8" w:rsidRDefault="00031B7C" w:rsidP="0086400D">
            <w:pPr>
              <w:keepLines w:val="0"/>
              <w:suppressAutoHyphens w:val="0"/>
              <w:spacing w:before="0" w:after="0" w:line="240" w:lineRule="auto"/>
              <w:rPr>
                <w:rFonts w:ascii="宋体" w:hAnsi="宋体" w:cs="宋体"/>
                <w:lang w:val="en-US" w:eastAsia="zh-CN"/>
              </w:rPr>
            </w:pPr>
            <w:r w:rsidRPr="009F58E8">
              <w:rPr>
                <w:rFonts w:ascii="宋体" w:hAnsi="宋体" w:cs="宋体" w:hint="eastAsia"/>
                <w:lang w:val="en-US" w:eastAsia="zh-CN"/>
              </w:rPr>
              <w:t>11</w:t>
            </w:r>
          </w:p>
        </w:tc>
        <w:tc>
          <w:tcPr>
            <w:tcW w:w="1560" w:type="dxa"/>
            <w:tcBorders>
              <w:top w:val="single" w:sz="4" w:space="0" w:color="000000"/>
              <w:left w:val="single" w:sz="4" w:space="0" w:color="000000"/>
              <w:bottom w:val="single" w:sz="4" w:space="0" w:color="000000"/>
            </w:tcBorders>
            <w:vAlign w:val="center"/>
          </w:tcPr>
          <w:p w14:paraId="5AFDF514" w14:textId="77777777" w:rsidR="00031B7C" w:rsidRPr="009F58E8" w:rsidRDefault="00031B7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ClOrdID</w:t>
            </w:r>
          </w:p>
        </w:tc>
        <w:tc>
          <w:tcPr>
            <w:tcW w:w="5260" w:type="dxa"/>
            <w:tcBorders>
              <w:top w:val="single" w:sz="4" w:space="0" w:color="000000"/>
              <w:left w:val="single" w:sz="4" w:space="0" w:color="000000"/>
              <w:bottom w:val="single" w:sz="4" w:space="0" w:color="000000"/>
            </w:tcBorders>
            <w:vAlign w:val="center"/>
          </w:tcPr>
          <w:p w14:paraId="5BAFDADA" w14:textId="77777777"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会员内部</w:t>
            </w:r>
            <w:r w:rsidRPr="009F58E8">
              <w:rPr>
                <w:rFonts w:ascii="宋体" w:hAnsi="宋体" w:cs="宋体" w:hint="eastAsia"/>
                <w:color w:val="000000"/>
                <w:lang w:val="en-US" w:eastAsia="zh-CN"/>
              </w:rPr>
              <w:t xml:space="preserve">编号 </w:t>
            </w:r>
          </w:p>
        </w:tc>
        <w:tc>
          <w:tcPr>
            <w:tcW w:w="987" w:type="dxa"/>
            <w:tcBorders>
              <w:top w:val="single" w:sz="4" w:space="0" w:color="000000"/>
              <w:left w:val="single" w:sz="4" w:space="0" w:color="000000"/>
              <w:bottom w:val="single" w:sz="4" w:space="0" w:color="000000"/>
              <w:right w:val="single" w:sz="4" w:space="0" w:color="000000"/>
            </w:tcBorders>
            <w:vAlign w:val="center"/>
          </w:tcPr>
          <w:p w14:paraId="046BCE31" w14:textId="77777777" w:rsidR="00031B7C" w:rsidRPr="009F58E8" w:rsidRDefault="00031B7C" w:rsidP="0086400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w:t>
            </w:r>
            <w:r w:rsidRPr="009F58E8">
              <w:rPr>
                <w:rFonts w:ascii="宋体" w:hAnsi="宋体" w:cs="宋体"/>
                <w:color w:val="000000"/>
                <w:lang w:val="en-US" w:eastAsia="zh-CN"/>
              </w:rPr>
              <w:t>10</w:t>
            </w:r>
          </w:p>
        </w:tc>
      </w:tr>
      <w:tr w:rsidR="00031B7C" w:rsidRPr="009F58E8" w14:paraId="397AD8B0" w14:textId="77777777" w:rsidTr="00036571">
        <w:tc>
          <w:tcPr>
            <w:tcW w:w="629" w:type="dxa"/>
            <w:tcBorders>
              <w:top w:val="single" w:sz="4" w:space="0" w:color="000000"/>
              <w:left w:val="single" w:sz="4" w:space="0" w:color="000000"/>
              <w:bottom w:val="single" w:sz="4" w:space="0" w:color="000000"/>
            </w:tcBorders>
            <w:vAlign w:val="center"/>
          </w:tcPr>
          <w:p w14:paraId="2C3DB828" w14:textId="77777777" w:rsidR="00031B7C" w:rsidRPr="009F58E8" w:rsidRDefault="00031B7C" w:rsidP="0086400D">
            <w:pPr>
              <w:keepLines w:val="0"/>
              <w:suppressAutoHyphens w:val="0"/>
              <w:spacing w:before="0" w:after="0" w:line="240" w:lineRule="auto"/>
              <w:rPr>
                <w:rFonts w:ascii="宋体" w:hAnsi="宋体" w:cs="宋体"/>
                <w:lang w:val="en-US" w:eastAsia="zh-CN"/>
              </w:rPr>
            </w:pPr>
            <w:r w:rsidRPr="009F58E8">
              <w:rPr>
                <w:rFonts w:ascii="宋体" w:hAnsi="宋体" w:cs="宋体"/>
                <w:lang w:val="en-US" w:eastAsia="zh-CN"/>
              </w:rPr>
              <w:t>103</w:t>
            </w:r>
          </w:p>
        </w:tc>
        <w:tc>
          <w:tcPr>
            <w:tcW w:w="1560" w:type="dxa"/>
            <w:tcBorders>
              <w:top w:val="single" w:sz="4" w:space="0" w:color="000000"/>
              <w:left w:val="single" w:sz="4" w:space="0" w:color="000000"/>
              <w:bottom w:val="single" w:sz="4" w:space="0" w:color="000000"/>
            </w:tcBorders>
            <w:vAlign w:val="center"/>
          </w:tcPr>
          <w:p w14:paraId="56CEA56E" w14:textId="77777777" w:rsidR="00031B7C" w:rsidRPr="009F58E8" w:rsidRDefault="00031B7C"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OrdRejReason</w:t>
            </w:r>
          </w:p>
        </w:tc>
        <w:tc>
          <w:tcPr>
            <w:tcW w:w="5260" w:type="dxa"/>
            <w:tcBorders>
              <w:top w:val="single" w:sz="4" w:space="0" w:color="000000"/>
              <w:left w:val="single" w:sz="4" w:space="0" w:color="000000"/>
              <w:bottom w:val="single" w:sz="4" w:space="0" w:color="000000"/>
            </w:tcBorders>
            <w:vAlign w:val="center"/>
          </w:tcPr>
          <w:p w14:paraId="50AD5110" w14:textId="77777777"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错误信息，供柜台系统读取错误信息，进行错误处理</w:t>
            </w:r>
          </w:p>
          <w:p w14:paraId="240BC66E" w14:textId="77777777"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成功时，该字段取值</w:t>
            </w:r>
            <w:r w:rsidRPr="009F58E8">
              <w:rPr>
                <w:rFonts w:ascii="宋体" w:hAnsi="宋体" w:cs="宋体" w:hint="eastAsia"/>
                <w:color w:val="000000"/>
                <w:lang w:val="en-US" w:eastAsia="zh-CN"/>
              </w:rPr>
              <w:t>为空</w:t>
            </w:r>
          </w:p>
          <w:p w14:paraId="72C827D9" w14:textId="77777777" w:rsidR="00031B7C" w:rsidRPr="009F58E8" w:rsidRDefault="00031B7C" w:rsidP="0086400D">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申报</w:t>
            </w:r>
            <w:r w:rsidRPr="009F58E8">
              <w:rPr>
                <w:rFonts w:ascii="宋体" w:hAnsi="宋体" w:cs="宋体"/>
                <w:color w:val="000000"/>
                <w:lang w:val="en-US" w:eastAsia="zh-CN"/>
              </w:rPr>
              <w:t>失败时</w:t>
            </w:r>
            <w:r w:rsidRPr="009F58E8">
              <w:rPr>
                <w:rFonts w:ascii="宋体" w:hAnsi="宋体" w:cs="宋体" w:hint="eastAsia"/>
                <w:color w:val="000000"/>
                <w:lang w:val="en-US" w:eastAsia="zh-CN"/>
              </w:rPr>
              <w:t>，表示</w:t>
            </w:r>
            <w:r w:rsidRPr="009F58E8">
              <w:rPr>
                <w:rFonts w:ascii="宋体" w:hAnsi="宋体" w:cs="宋体"/>
                <w:color w:val="000000"/>
                <w:lang w:val="en-US" w:eastAsia="zh-CN"/>
              </w:rPr>
              <w:t>拒绝的理由</w:t>
            </w:r>
          </w:p>
        </w:tc>
        <w:tc>
          <w:tcPr>
            <w:tcW w:w="987" w:type="dxa"/>
            <w:tcBorders>
              <w:top w:val="single" w:sz="4" w:space="0" w:color="000000"/>
              <w:left w:val="single" w:sz="4" w:space="0" w:color="000000"/>
              <w:bottom w:val="single" w:sz="4" w:space="0" w:color="000000"/>
              <w:right w:val="single" w:sz="4" w:space="0" w:color="000000"/>
            </w:tcBorders>
            <w:vAlign w:val="center"/>
          </w:tcPr>
          <w:p w14:paraId="03ADB163" w14:textId="77777777" w:rsidR="00031B7C" w:rsidRPr="009F58E8" w:rsidRDefault="00031B7C" w:rsidP="0086400D">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C50</w:t>
            </w:r>
          </w:p>
        </w:tc>
      </w:tr>
    </w:tbl>
    <w:p w14:paraId="7CDCAD9C" w14:textId="77777777" w:rsidR="009517EC" w:rsidRPr="009F58E8" w:rsidRDefault="009517EC" w:rsidP="0021763E">
      <w:pPr>
        <w:rPr>
          <w:lang w:eastAsia="zh-CN"/>
        </w:rPr>
      </w:pPr>
    </w:p>
    <w:p w14:paraId="0BAFF19B" w14:textId="77777777" w:rsidR="00EB6724" w:rsidRPr="009F58E8" w:rsidRDefault="00EB6724" w:rsidP="00EB6724">
      <w:pPr>
        <w:pStyle w:val="2"/>
        <w:rPr>
          <w:rFonts w:ascii="宋体" w:hAnsi="宋体"/>
          <w:bCs w:val="0"/>
          <w:lang w:eastAsia="zh-CN"/>
        </w:rPr>
      </w:pPr>
      <w:bookmarkStart w:id="493" w:name="_Toc10017411"/>
      <w:r w:rsidRPr="009F58E8">
        <w:rPr>
          <w:rFonts w:ascii="宋体" w:hAnsi="宋体" w:hint="eastAsia"/>
          <w:bCs w:val="0"/>
          <w:lang w:eastAsia="zh-CN"/>
        </w:rPr>
        <w:t>执行报告查询类消息</w:t>
      </w:r>
      <w:bookmarkEnd w:id="493"/>
    </w:p>
    <w:p w14:paraId="77D48605" w14:textId="77777777" w:rsidR="003D1EAE" w:rsidRPr="009F58E8" w:rsidRDefault="00F0399D" w:rsidP="003D1EAE">
      <w:pPr>
        <w:pStyle w:val="3"/>
        <w:rPr>
          <w:lang w:eastAsia="zh-CN"/>
        </w:rPr>
      </w:pPr>
      <w:bookmarkStart w:id="494" w:name="_Toc10017412"/>
      <w:r w:rsidRPr="009F58E8">
        <w:rPr>
          <w:rFonts w:hint="eastAsia"/>
          <w:lang w:eastAsia="zh-CN"/>
        </w:rPr>
        <w:t>成交执行报告查询</w:t>
      </w:r>
      <w:bookmarkEnd w:id="494"/>
    </w:p>
    <w:tbl>
      <w:tblPr>
        <w:tblW w:w="8364" w:type="dxa"/>
        <w:tblInd w:w="-5" w:type="dxa"/>
        <w:tblLayout w:type="fixed"/>
        <w:tblLook w:val="0000" w:firstRow="0" w:lastRow="0" w:firstColumn="0" w:lastColumn="0" w:noHBand="0" w:noVBand="0"/>
      </w:tblPr>
      <w:tblGrid>
        <w:gridCol w:w="4839"/>
        <w:gridCol w:w="3525"/>
      </w:tblGrid>
      <w:tr w:rsidR="003D1EAE" w:rsidRPr="009F58E8" w14:paraId="3BA2A7F1" w14:textId="77777777" w:rsidTr="00511319">
        <w:trPr>
          <w:tblHeader/>
        </w:trPr>
        <w:tc>
          <w:tcPr>
            <w:tcW w:w="4839" w:type="dxa"/>
            <w:tcBorders>
              <w:top w:val="single" w:sz="4" w:space="0" w:color="000000"/>
              <w:left w:val="single" w:sz="4" w:space="0" w:color="000000"/>
              <w:bottom w:val="single" w:sz="4" w:space="0" w:color="000000"/>
              <w:right w:val="nil"/>
            </w:tcBorders>
            <w:shd w:val="clear" w:color="auto" w:fill="E0E0E0"/>
          </w:tcPr>
          <w:p w14:paraId="2F266F4B" w14:textId="77777777" w:rsidR="003D1EAE" w:rsidRPr="009F58E8" w:rsidRDefault="003D1EAE" w:rsidP="00D66004">
            <w:pPr>
              <w:pStyle w:val="WinDescr"/>
              <w:snapToGrid w:val="0"/>
              <w:rPr>
                <w:rFonts w:ascii="华文细黑" w:eastAsia="华文细黑" w:hAnsi="华文细黑"/>
                <w:b/>
                <w:color w:val="000000"/>
                <w:lang w:eastAsia="zh-CN"/>
              </w:rPr>
            </w:pPr>
            <w:r w:rsidRPr="009F58E8">
              <w:rPr>
                <w:rFonts w:hint="eastAsia"/>
                <w:b/>
              </w:rPr>
              <w:t>Execution</w:t>
            </w:r>
            <w:r w:rsidRPr="009F58E8">
              <w:rPr>
                <w:rFonts w:ascii="华文细黑" w:eastAsia="华文细黑" w:hAnsi="华文细黑" w:hint="eastAsia"/>
                <w:b/>
                <w:color w:val="000000"/>
                <w:lang w:eastAsia="zh-CN"/>
              </w:rPr>
              <w:t>Inquiry</w:t>
            </w:r>
            <w:r w:rsidRPr="009F58E8">
              <w:rPr>
                <w:rFonts w:ascii="宋体" w:hAnsi="宋体" w:hint="eastAsia"/>
                <w:b/>
                <w:lang w:eastAsia="zh-CN"/>
              </w:rPr>
              <w:t xml:space="preserve"> (</w:t>
            </w:r>
            <w:r w:rsidRPr="009F58E8">
              <w:rPr>
                <w:rFonts w:ascii="宋体" w:hAnsi="宋体" w:cs="Arial" w:hint="eastAsia"/>
                <w:b/>
                <w:color w:val="000000"/>
                <w:lang w:eastAsia="zh-CN"/>
              </w:rPr>
              <w:t>reqtext</w:t>
            </w:r>
            <w:r w:rsidRPr="009F58E8">
              <w:rPr>
                <w:rFonts w:ascii="宋体" w:hAnsi="宋体" w:hint="eastAsia"/>
                <w:b/>
                <w:lang w:eastAsia="zh-CN"/>
              </w:rPr>
              <w:t>)</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14:paraId="70886549" w14:textId="77777777" w:rsidR="00F0399D" w:rsidRPr="009F58E8" w:rsidRDefault="00F0399D" w:rsidP="00AA339D">
            <w:pPr>
              <w:pStyle w:val="WinDescr"/>
              <w:snapToGrid w:val="0"/>
              <w:rPr>
                <w:rFonts w:ascii="宋体" w:hAnsi="宋体"/>
                <w:lang w:eastAsia="zh-CN"/>
              </w:rPr>
            </w:pPr>
            <w:r w:rsidRPr="009F58E8">
              <w:rPr>
                <w:rFonts w:asciiTheme="minorEastAsia" w:eastAsiaTheme="minorEastAsia" w:hAnsiTheme="minorEastAsia" w:hint="eastAsia"/>
                <w:b/>
              </w:rPr>
              <w:t>成交执行报告查询</w:t>
            </w:r>
          </w:p>
        </w:tc>
      </w:tr>
      <w:tr w:rsidR="003D1EAE" w:rsidRPr="009F58E8" w14:paraId="7478C0D2" w14:textId="77777777" w:rsidTr="00511319">
        <w:tc>
          <w:tcPr>
            <w:tcW w:w="8364" w:type="dxa"/>
            <w:gridSpan w:val="2"/>
            <w:tcBorders>
              <w:top w:val="single" w:sz="4" w:space="0" w:color="000000"/>
              <w:left w:val="single" w:sz="4" w:space="0" w:color="000000"/>
              <w:bottom w:val="single" w:sz="4" w:space="0" w:color="000000"/>
              <w:right w:val="single" w:sz="4" w:space="0" w:color="000000"/>
            </w:tcBorders>
          </w:tcPr>
          <w:p w14:paraId="6A119D4B" w14:textId="77777777" w:rsidR="003D1EAE" w:rsidRPr="009F58E8" w:rsidRDefault="003D1EAE" w:rsidP="00D66004">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14:paraId="40CC30CB" w14:textId="77777777" w:rsidR="003D1EAE" w:rsidRPr="009F58E8" w:rsidRDefault="003D1EAE" w:rsidP="008050B9">
            <w:pPr>
              <w:pStyle w:val="WinDescrLeft"/>
              <w:ind w:left="0" w:firstLineChars="200" w:firstLine="400"/>
              <w:rPr>
                <w:rFonts w:ascii="华文细黑" w:eastAsia="华文细黑" w:hAnsi="华文细黑"/>
                <w:color w:val="000000"/>
              </w:rPr>
            </w:pPr>
            <w:r w:rsidRPr="009F58E8">
              <w:rPr>
                <w:rFonts w:cs="Arial" w:hint="eastAsia"/>
              </w:rPr>
              <w:t>市场参与者</w:t>
            </w:r>
            <w:r w:rsidRPr="009F58E8">
              <w:rPr>
                <w:rFonts w:hint="eastAsia"/>
                <w:bCs/>
                <w:lang w:eastAsia="zh-CN"/>
              </w:rPr>
              <w:t>查询成交执行报告。</w:t>
            </w:r>
          </w:p>
        </w:tc>
      </w:tr>
    </w:tbl>
    <w:p w14:paraId="578A39C4" w14:textId="77777777" w:rsidR="003D1EAE" w:rsidRPr="009F58E8" w:rsidRDefault="003D1EAE" w:rsidP="003D1EAE">
      <w:pPr>
        <w:rPr>
          <w:rFonts w:ascii="华文细黑" w:eastAsia="华文细黑" w:hAnsi="华文细黑"/>
          <w:color w:val="000000"/>
          <w:lang w:eastAsia="zh-CN"/>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71"/>
        <w:gridCol w:w="425"/>
        <w:gridCol w:w="2552"/>
        <w:gridCol w:w="3846"/>
        <w:gridCol w:w="770"/>
      </w:tblGrid>
      <w:tr w:rsidR="003D1EAE" w:rsidRPr="009F58E8" w14:paraId="78CA0ED7" w14:textId="77777777" w:rsidTr="00681820">
        <w:tc>
          <w:tcPr>
            <w:tcW w:w="1196" w:type="dxa"/>
            <w:gridSpan w:val="2"/>
            <w:shd w:val="clear" w:color="auto" w:fill="C0C0C0"/>
            <w:vAlign w:val="center"/>
          </w:tcPr>
          <w:p w14:paraId="6CD6E93F" w14:textId="77777777" w:rsidR="003D1EAE" w:rsidRPr="009F58E8" w:rsidRDefault="003D1EAE" w:rsidP="00511319">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2552" w:type="dxa"/>
            <w:shd w:val="clear" w:color="auto" w:fill="C0C0C0"/>
            <w:vAlign w:val="center"/>
          </w:tcPr>
          <w:p w14:paraId="0BBEF5F3" w14:textId="77777777" w:rsidR="003D1EAE" w:rsidRPr="009F58E8" w:rsidRDefault="003D1EAE" w:rsidP="00511319">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3846" w:type="dxa"/>
            <w:shd w:val="clear" w:color="auto" w:fill="C0C0C0"/>
            <w:vAlign w:val="center"/>
          </w:tcPr>
          <w:p w14:paraId="37EE19A9" w14:textId="77777777" w:rsidR="003D1EAE" w:rsidRPr="009F58E8" w:rsidRDefault="003D1EAE" w:rsidP="00511319">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770" w:type="dxa"/>
            <w:shd w:val="clear" w:color="auto" w:fill="C0C0C0"/>
            <w:vAlign w:val="center"/>
          </w:tcPr>
          <w:p w14:paraId="445B2C94" w14:textId="77777777" w:rsidR="003D1EAE" w:rsidRPr="009F58E8" w:rsidRDefault="003D1EAE" w:rsidP="001E44AD">
            <w:pPr>
              <w:keepLines w:val="0"/>
              <w:suppressAutoHyphens w:val="0"/>
              <w:snapToGrid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5D3F0E" w:rsidRPr="009F58E8" w14:paraId="3392BD5C" w14:textId="77777777" w:rsidTr="00681820">
        <w:tc>
          <w:tcPr>
            <w:tcW w:w="1196" w:type="dxa"/>
            <w:gridSpan w:val="2"/>
            <w:vAlign w:val="center"/>
          </w:tcPr>
          <w:p w14:paraId="7AA84F94"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9</w:t>
            </w:r>
          </w:p>
        </w:tc>
        <w:tc>
          <w:tcPr>
            <w:tcW w:w="2552" w:type="dxa"/>
            <w:vAlign w:val="center"/>
          </w:tcPr>
          <w:p w14:paraId="2601DC2D"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846" w:type="dxa"/>
            <w:vAlign w:val="center"/>
          </w:tcPr>
          <w:p w14:paraId="3068641E" w14:textId="77777777" w:rsidR="005D3F0E" w:rsidRPr="009F58E8" w:rsidRDefault="005D3F0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770" w:type="dxa"/>
            <w:vAlign w:val="center"/>
          </w:tcPr>
          <w:p w14:paraId="2FD5AE76"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5D18BA54" w14:textId="77777777" w:rsidTr="00681820">
        <w:tc>
          <w:tcPr>
            <w:tcW w:w="1196" w:type="dxa"/>
            <w:gridSpan w:val="2"/>
            <w:vAlign w:val="center"/>
          </w:tcPr>
          <w:p w14:paraId="1F7739C2"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35</w:t>
            </w:r>
          </w:p>
        </w:tc>
        <w:tc>
          <w:tcPr>
            <w:tcW w:w="2552" w:type="dxa"/>
            <w:vAlign w:val="center"/>
          </w:tcPr>
          <w:p w14:paraId="3BEF77F5"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3846" w:type="dxa"/>
            <w:vAlign w:val="center"/>
          </w:tcPr>
          <w:p w14:paraId="6CD9B97C" w14:textId="77777777" w:rsidR="005D3F0E" w:rsidRPr="009F58E8" w:rsidRDefault="005D3F0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取值为U023</w:t>
            </w:r>
          </w:p>
        </w:tc>
        <w:tc>
          <w:tcPr>
            <w:tcW w:w="770" w:type="dxa"/>
            <w:vAlign w:val="center"/>
          </w:tcPr>
          <w:p w14:paraId="77ADAED3"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p>
        </w:tc>
      </w:tr>
      <w:tr w:rsidR="005D3F0E" w:rsidRPr="009F58E8" w14:paraId="7ABC2A3D" w14:textId="77777777" w:rsidTr="00681820">
        <w:tc>
          <w:tcPr>
            <w:tcW w:w="1196" w:type="dxa"/>
            <w:gridSpan w:val="2"/>
            <w:vAlign w:val="center"/>
          </w:tcPr>
          <w:p w14:paraId="18B11517"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1346</w:t>
            </w:r>
          </w:p>
        </w:tc>
        <w:tc>
          <w:tcPr>
            <w:tcW w:w="2552" w:type="dxa"/>
            <w:vAlign w:val="center"/>
          </w:tcPr>
          <w:p w14:paraId="5C82CE66"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ApplReqID</w:t>
            </w:r>
          </w:p>
        </w:tc>
        <w:tc>
          <w:tcPr>
            <w:tcW w:w="3846" w:type="dxa"/>
            <w:vAlign w:val="center"/>
          </w:tcPr>
          <w:p w14:paraId="2134FDFE" w14:textId="77777777" w:rsidR="005D3F0E" w:rsidRPr="009F58E8" w:rsidRDefault="005D3F0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查询请求编号</w:t>
            </w:r>
          </w:p>
        </w:tc>
        <w:tc>
          <w:tcPr>
            <w:tcW w:w="770" w:type="dxa"/>
            <w:vAlign w:val="center"/>
          </w:tcPr>
          <w:p w14:paraId="0900B213"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5D3F0E" w:rsidRPr="009F58E8" w14:paraId="3DA68EB2" w14:textId="77777777" w:rsidTr="00681820">
        <w:tc>
          <w:tcPr>
            <w:tcW w:w="1196" w:type="dxa"/>
            <w:gridSpan w:val="2"/>
            <w:vAlign w:val="center"/>
          </w:tcPr>
          <w:p w14:paraId="1FAD4DDD"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537</w:t>
            </w:r>
          </w:p>
        </w:tc>
        <w:tc>
          <w:tcPr>
            <w:tcW w:w="2552" w:type="dxa"/>
            <w:vAlign w:val="center"/>
          </w:tcPr>
          <w:p w14:paraId="5690D9BF"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QuoteType</w:t>
            </w:r>
          </w:p>
        </w:tc>
        <w:tc>
          <w:tcPr>
            <w:tcW w:w="3846" w:type="dxa"/>
            <w:vAlign w:val="center"/>
          </w:tcPr>
          <w:p w14:paraId="0DFE52A6" w14:textId="77777777" w:rsidR="005D3F0E" w:rsidRPr="009F58E8" w:rsidRDefault="005D3F0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申请类别</w:t>
            </w:r>
          </w:p>
          <w:p w14:paraId="70B5711C" w14:textId="77777777" w:rsidR="005D3F0E" w:rsidRPr="009F58E8" w:rsidRDefault="005D3F0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3139 －查询成交执行报告</w:t>
            </w:r>
          </w:p>
        </w:tc>
        <w:tc>
          <w:tcPr>
            <w:tcW w:w="770" w:type="dxa"/>
            <w:vAlign w:val="center"/>
          </w:tcPr>
          <w:p w14:paraId="7BC131F5"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N4</w:t>
            </w:r>
          </w:p>
        </w:tc>
      </w:tr>
      <w:tr w:rsidR="005D3F0E" w:rsidRPr="009F58E8" w14:paraId="292EB458" w14:textId="77777777" w:rsidTr="00681820">
        <w:tc>
          <w:tcPr>
            <w:tcW w:w="1196" w:type="dxa"/>
            <w:gridSpan w:val="2"/>
            <w:vAlign w:val="center"/>
          </w:tcPr>
          <w:p w14:paraId="39BD24E5"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w:t>
            </w:r>
          </w:p>
        </w:tc>
        <w:tc>
          <w:tcPr>
            <w:tcW w:w="2552" w:type="dxa"/>
            <w:vAlign w:val="center"/>
          </w:tcPr>
          <w:p w14:paraId="283D440D"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BeginSeqNo</w:t>
            </w:r>
          </w:p>
        </w:tc>
        <w:tc>
          <w:tcPr>
            <w:tcW w:w="3846" w:type="dxa"/>
            <w:vAlign w:val="center"/>
          </w:tcPr>
          <w:p w14:paraId="51687EEA" w14:textId="77777777" w:rsidR="005D3F0E" w:rsidRPr="009F58E8" w:rsidRDefault="005D3F0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起始成交序号，单调递增不连续，</w:t>
            </w:r>
            <w:r w:rsidRPr="009F58E8">
              <w:rPr>
                <w:rFonts w:ascii="宋体" w:hAnsi="宋体" w:cs="宋体"/>
                <w:color w:val="000000"/>
                <w:lang w:val="en-US" w:eastAsia="zh-CN"/>
              </w:rPr>
              <w:t>最小值为</w:t>
            </w:r>
            <w:r w:rsidRPr="009F58E8">
              <w:rPr>
                <w:rFonts w:ascii="宋体" w:hAnsi="宋体" w:cs="宋体" w:hint="eastAsia"/>
                <w:color w:val="000000"/>
                <w:lang w:val="en-US" w:eastAsia="zh-CN"/>
              </w:rPr>
              <w:t>0，</w:t>
            </w:r>
            <w:r w:rsidRPr="009F58E8">
              <w:rPr>
                <w:rFonts w:ascii="宋体" w:hAnsi="宋体" w:cs="宋体"/>
                <w:color w:val="000000"/>
                <w:lang w:val="en-US" w:eastAsia="zh-CN"/>
              </w:rPr>
              <w:t>最大值为1000000000</w:t>
            </w:r>
          </w:p>
        </w:tc>
        <w:tc>
          <w:tcPr>
            <w:tcW w:w="770" w:type="dxa"/>
            <w:vAlign w:val="center"/>
          </w:tcPr>
          <w:p w14:paraId="30D9A8D5"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5D3F0E" w:rsidRPr="009F58E8" w14:paraId="1A1CB6CE" w14:textId="77777777" w:rsidTr="00681820">
        <w:tc>
          <w:tcPr>
            <w:tcW w:w="1196" w:type="dxa"/>
            <w:gridSpan w:val="2"/>
            <w:vAlign w:val="center"/>
          </w:tcPr>
          <w:p w14:paraId="7FC959F3"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453</w:t>
            </w:r>
          </w:p>
        </w:tc>
        <w:tc>
          <w:tcPr>
            <w:tcW w:w="2552" w:type="dxa"/>
            <w:vAlign w:val="center"/>
          </w:tcPr>
          <w:p w14:paraId="6A8CB224" w14:textId="77777777" w:rsidR="005D3F0E" w:rsidRPr="009F58E8" w:rsidRDefault="005D3F0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3846" w:type="dxa"/>
            <w:vAlign w:val="center"/>
          </w:tcPr>
          <w:p w14:paraId="329AFA74" w14:textId="77777777" w:rsidR="005D3F0E" w:rsidRPr="009F58E8" w:rsidRDefault="005D3F0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参与方个数，取值</w:t>
            </w:r>
            <w:r w:rsidRPr="009F58E8">
              <w:rPr>
                <w:rFonts w:ascii="宋体" w:hAnsi="宋体" w:cs="宋体"/>
                <w:color w:val="000000"/>
                <w:lang w:val="en-US" w:eastAsia="zh-CN"/>
              </w:rPr>
              <w:t>=</w:t>
            </w:r>
            <w:r w:rsidRPr="009F58E8">
              <w:rPr>
                <w:rFonts w:ascii="宋体" w:hAnsi="宋体" w:cs="宋体" w:hint="eastAsia"/>
                <w:color w:val="000000"/>
                <w:lang w:val="en-US" w:eastAsia="zh-CN"/>
              </w:rPr>
              <w:t>2，查询方</w:t>
            </w:r>
            <w:proofErr w:type="gramStart"/>
            <w:r w:rsidRPr="009F58E8">
              <w:rPr>
                <w:rFonts w:ascii="宋体" w:hAnsi="宋体" w:cs="宋体" w:hint="eastAsia"/>
                <w:color w:val="000000"/>
                <w:lang w:val="en-US" w:eastAsia="zh-CN"/>
              </w:rPr>
              <w:t>方</w:t>
            </w:r>
            <w:proofErr w:type="gramEnd"/>
            <w:r w:rsidRPr="009F58E8">
              <w:rPr>
                <w:rFonts w:ascii="宋体" w:hAnsi="宋体" w:cs="宋体" w:hint="eastAsia"/>
                <w:color w:val="000000"/>
                <w:lang w:val="en-US" w:eastAsia="zh-CN"/>
              </w:rPr>
              <w:t>交易商代码,交易员代码</w:t>
            </w:r>
          </w:p>
        </w:tc>
        <w:tc>
          <w:tcPr>
            <w:tcW w:w="770" w:type="dxa"/>
            <w:vAlign w:val="center"/>
          </w:tcPr>
          <w:p w14:paraId="7E86F2C7"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5D3F0E" w:rsidRPr="009F58E8" w14:paraId="604741B4" w14:textId="77777777" w:rsidTr="00681820">
        <w:tc>
          <w:tcPr>
            <w:tcW w:w="771" w:type="dxa"/>
            <w:vMerge w:val="restart"/>
            <w:vAlign w:val="center"/>
          </w:tcPr>
          <w:p w14:paraId="5A9DAFB6"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查询方交易商代码</w:t>
            </w:r>
          </w:p>
        </w:tc>
        <w:tc>
          <w:tcPr>
            <w:tcW w:w="425" w:type="dxa"/>
            <w:vAlign w:val="center"/>
          </w:tcPr>
          <w:p w14:paraId="6E6ABFC4"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2552" w:type="dxa"/>
            <w:vAlign w:val="center"/>
          </w:tcPr>
          <w:p w14:paraId="104BBC90"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846" w:type="dxa"/>
            <w:vAlign w:val="center"/>
          </w:tcPr>
          <w:p w14:paraId="448DAB9E" w14:textId="77777777" w:rsidR="005D3F0E" w:rsidRPr="009F58E8" w:rsidRDefault="005D3F0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770" w:type="dxa"/>
            <w:vAlign w:val="center"/>
          </w:tcPr>
          <w:p w14:paraId="09FD94EF"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5D3F0E" w:rsidRPr="009F58E8" w14:paraId="1A697A0C" w14:textId="77777777" w:rsidTr="00681820">
        <w:tc>
          <w:tcPr>
            <w:tcW w:w="771" w:type="dxa"/>
            <w:vMerge/>
            <w:vAlign w:val="center"/>
          </w:tcPr>
          <w:p w14:paraId="28B08F07"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p>
        </w:tc>
        <w:tc>
          <w:tcPr>
            <w:tcW w:w="425" w:type="dxa"/>
            <w:vAlign w:val="center"/>
          </w:tcPr>
          <w:p w14:paraId="186BC3F5"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2552" w:type="dxa"/>
            <w:vAlign w:val="center"/>
          </w:tcPr>
          <w:p w14:paraId="79493B42"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846" w:type="dxa"/>
            <w:vAlign w:val="center"/>
          </w:tcPr>
          <w:p w14:paraId="09734818" w14:textId="77777777" w:rsidR="005D3F0E" w:rsidRPr="009F58E8" w:rsidRDefault="005D3F0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的取值为查询方的交易商代码</w:t>
            </w:r>
          </w:p>
        </w:tc>
        <w:tc>
          <w:tcPr>
            <w:tcW w:w="770" w:type="dxa"/>
            <w:vAlign w:val="center"/>
          </w:tcPr>
          <w:p w14:paraId="26A1709A"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5D3F0E" w:rsidRPr="009F58E8" w14:paraId="6019B732" w14:textId="77777777" w:rsidTr="00681820">
        <w:tc>
          <w:tcPr>
            <w:tcW w:w="771" w:type="dxa"/>
            <w:vMerge w:val="restart"/>
            <w:vAlign w:val="center"/>
          </w:tcPr>
          <w:p w14:paraId="5B7BD761"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查询方</w:t>
            </w:r>
            <w:proofErr w:type="gramStart"/>
            <w:r w:rsidRPr="009F58E8">
              <w:rPr>
                <w:rFonts w:ascii="宋体" w:hAnsi="宋体" w:cs="宋体" w:hint="eastAsia"/>
                <w:color w:val="000000"/>
                <w:lang w:val="en-US" w:eastAsia="zh-CN"/>
              </w:rPr>
              <w:t>交易员号</w:t>
            </w:r>
            <w:proofErr w:type="gramEnd"/>
          </w:p>
        </w:tc>
        <w:tc>
          <w:tcPr>
            <w:tcW w:w="425" w:type="dxa"/>
            <w:vAlign w:val="center"/>
          </w:tcPr>
          <w:p w14:paraId="390286D8"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2552" w:type="dxa"/>
            <w:vAlign w:val="center"/>
          </w:tcPr>
          <w:p w14:paraId="30FBE7CF"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3846" w:type="dxa"/>
            <w:vAlign w:val="center"/>
          </w:tcPr>
          <w:p w14:paraId="4AF8B3C9" w14:textId="77777777" w:rsidR="005D3F0E" w:rsidRPr="009F58E8" w:rsidRDefault="005D3F0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770" w:type="dxa"/>
            <w:vAlign w:val="center"/>
          </w:tcPr>
          <w:p w14:paraId="4215F9B7"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6</w:t>
            </w:r>
          </w:p>
        </w:tc>
      </w:tr>
      <w:tr w:rsidR="005D3F0E" w:rsidRPr="009F58E8" w14:paraId="1CF414A7" w14:textId="77777777" w:rsidTr="00681820">
        <w:tc>
          <w:tcPr>
            <w:tcW w:w="771" w:type="dxa"/>
            <w:vMerge/>
            <w:vAlign w:val="center"/>
          </w:tcPr>
          <w:p w14:paraId="5595F193"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p>
        </w:tc>
        <w:tc>
          <w:tcPr>
            <w:tcW w:w="425" w:type="dxa"/>
            <w:vAlign w:val="center"/>
          </w:tcPr>
          <w:p w14:paraId="74616A44"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2552" w:type="dxa"/>
            <w:vAlign w:val="center"/>
          </w:tcPr>
          <w:p w14:paraId="5836B90C" w14:textId="77777777" w:rsidR="005D3F0E" w:rsidRPr="009F58E8" w:rsidRDefault="005D3F0E"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3846" w:type="dxa"/>
            <w:vAlign w:val="center"/>
          </w:tcPr>
          <w:p w14:paraId="4665F56C" w14:textId="77777777" w:rsidR="005D3F0E" w:rsidRPr="009F58E8" w:rsidRDefault="005D3F0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取101，表示当前PartyID的取值为查询方的交易员代码</w:t>
            </w:r>
          </w:p>
        </w:tc>
        <w:tc>
          <w:tcPr>
            <w:tcW w:w="770" w:type="dxa"/>
            <w:vAlign w:val="center"/>
          </w:tcPr>
          <w:p w14:paraId="508517EF" w14:textId="77777777" w:rsidR="005D3F0E" w:rsidRPr="009F58E8" w:rsidRDefault="005D3F0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14:paraId="5AC90290" w14:textId="77777777" w:rsidR="003D1EAE" w:rsidRPr="009F58E8" w:rsidRDefault="003D1EAE" w:rsidP="003D1EAE">
      <w:pPr>
        <w:rPr>
          <w:lang w:val="en-US" w:eastAsia="zh-CN"/>
        </w:rPr>
      </w:pPr>
    </w:p>
    <w:p w14:paraId="6C743B7B" w14:textId="573EC879" w:rsidR="003D1EAE" w:rsidRPr="009F58E8" w:rsidRDefault="00F0399D" w:rsidP="003D1EAE">
      <w:pPr>
        <w:pStyle w:val="3"/>
        <w:rPr>
          <w:b w:val="0"/>
          <w:bCs w:val="0"/>
        </w:rPr>
      </w:pPr>
      <w:bookmarkStart w:id="495" w:name="_Toc10017413"/>
      <w:r w:rsidRPr="009F58E8">
        <w:rPr>
          <w:rFonts w:hint="eastAsia"/>
          <w:lang w:eastAsia="zh-CN"/>
        </w:rPr>
        <w:t>成交执行报告</w:t>
      </w:r>
      <w:r w:rsidRPr="009F58E8">
        <w:rPr>
          <w:rFonts w:hint="eastAsia"/>
        </w:rPr>
        <w:t>响应</w:t>
      </w:r>
      <w:bookmarkEnd w:id="495"/>
    </w:p>
    <w:tbl>
      <w:tblPr>
        <w:tblW w:w="8364" w:type="dxa"/>
        <w:tblInd w:w="-5" w:type="dxa"/>
        <w:tblLayout w:type="fixed"/>
        <w:tblLook w:val="0000" w:firstRow="0" w:lastRow="0" w:firstColumn="0" w:lastColumn="0" w:noHBand="0" w:noVBand="0"/>
      </w:tblPr>
      <w:tblGrid>
        <w:gridCol w:w="4839"/>
        <w:gridCol w:w="3525"/>
      </w:tblGrid>
      <w:tr w:rsidR="003D1EAE" w:rsidRPr="009F58E8" w14:paraId="72DE50AC" w14:textId="77777777" w:rsidTr="00C256FF">
        <w:trPr>
          <w:tblHeader/>
        </w:trPr>
        <w:tc>
          <w:tcPr>
            <w:tcW w:w="4839" w:type="dxa"/>
            <w:tcBorders>
              <w:top w:val="single" w:sz="4" w:space="0" w:color="000000"/>
              <w:left w:val="single" w:sz="4" w:space="0" w:color="000000"/>
              <w:bottom w:val="single" w:sz="4" w:space="0" w:color="000000"/>
              <w:right w:val="nil"/>
            </w:tcBorders>
            <w:shd w:val="clear" w:color="auto" w:fill="E0E0E0"/>
          </w:tcPr>
          <w:p w14:paraId="421AD079" w14:textId="77777777" w:rsidR="003D1EAE" w:rsidRPr="009F58E8" w:rsidRDefault="003D1EAE" w:rsidP="00D66004">
            <w:pPr>
              <w:pStyle w:val="WinDescr"/>
              <w:snapToGrid w:val="0"/>
              <w:rPr>
                <w:rFonts w:ascii="华文细黑" w:eastAsia="华文细黑" w:hAnsi="华文细黑"/>
                <w:b/>
                <w:color w:val="000000"/>
                <w:lang w:eastAsia="zh-CN"/>
              </w:rPr>
            </w:pPr>
            <w:r w:rsidRPr="009F58E8">
              <w:rPr>
                <w:rFonts w:hint="eastAsia"/>
                <w:b/>
              </w:rPr>
              <w:t>ExecutionReport</w:t>
            </w:r>
            <w:r w:rsidRPr="009F58E8">
              <w:rPr>
                <w:rFonts w:ascii="宋体" w:hAnsi="宋体" w:hint="eastAsia"/>
                <w:b/>
                <w:lang w:eastAsia="zh-CN"/>
              </w:rPr>
              <w:t xml:space="preserve"> (</w:t>
            </w:r>
            <w:r w:rsidRPr="009F58E8">
              <w:rPr>
                <w:rFonts w:ascii="宋体" w:hAnsi="宋体" w:cs="Arial" w:hint="eastAsia"/>
                <w:b/>
                <w:color w:val="000000"/>
                <w:lang w:eastAsia="zh-CN"/>
              </w:rPr>
              <w:t>reqtext</w:t>
            </w:r>
            <w:r w:rsidRPr="009F58E8">
              <w:rPr>
                <w:rFonts w:ascii="宋体" w:hAnsi="宋体" w:hint="eastAsia"/>
                <w:b/>
                <w:lang w:eastAsia="zh-CN"/>
              </w:rPr>
              <w:t>)</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14:paraId="19BC964A" w14:textId="77777777" w:rsidR="00F0399D" w:rsidRPr="009F58E8" w:rsidRDefault="00F0399D" w:rsidP="00AA339D">
            <w:pPr>
              <w:pStyle w:val="WinDescr"/>
              <w:snapToGrid w:val="0"/>
              <w:rPr>
                <w:rFonts w:ascii="宋体" w:hAnsi="宋体"/>
                <w:lang w:eastAsia="zh-CN"/>
              </w:rPr>
            </w:pPr>
            <w:r w:rsidRPr="009F58E8">
              <w:rPr>
                <w:rFonts w:asciiTheme="minorEastAsia" w:eastAsiaTheme="minorEastAsia" w:hAnsiTheme="minorEastAsia" w:hint="eastAsia"/>
                <w:b/>
              </w:rPr>
              <w:t>成交执行报告响应</w:t>
            </w:r>
          </w:p>
        </w:tc>
      </w:tr>
      <w:tr w:rsidR="003D1EAE" w:rsidRPr="009F58E8" w14:paraId="6473D4FE" w14:textId="77777777" w:rsidTr="00C256FF">
        <w:tc>
          <w:tcPr>
            <w:tcW w:w="8364" w:type="dxa"/>
            <w:gridSpan w:val="2"/>
            <w:tcBorders>
              <w:top w:val="single" w:sz="4" w:space="0" w:color="000000"/>
              <w:left w:val="single" w:sz="4" w:space="0" w:color="000000"/>
              <w:bottom w:val="single" w:sz="4" w:space="0" w:color="000000"/>
              <w:right w:val="single" w:sz="4" w:space="0" w:color="000000"/>
            </w:tcBorders>
          </w:tcPr>
          <w:p w14:paraId="55C9D4BD" w14:textId="77777777" w:rsidR="003D1EAE" w:rsidRPr="009F58E8" w:rsidRDefault="003D1EAE" w:rsidP="00D66004">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14:paraId="3AF3330C" w14:textId="77777777" w:rsidR="00C256FF" w:rsidRPr="009F58E8" w:rsidRDefault="003D1EAE" w:rsidP="00C256FF">
            <w:pPr>
              <w:pStyle w:val="WinDescrLeft"/>
              <w:ind w:left="0" w:firstLineChars="200" w:firstLine="400"/>
              <w:rPr>
                <w:rFonts w:ascii="宋体" w:hAnsi="宋体"/>
                <w:bCs/>
                <w:lang w:eastAsia="zh-CN"/>
              </w:rPr>
            </w:pPr>
            <w:r w:rsidRPr="009F58E8">
              <w:rPr>
                <w:rFonts w:ascii="宋体" w:hAnsi="宋体" w:hint="eastAsia"/>
                <w:lang w:eastAsia="zh-CN"/>
              </w:rPr>
              <w:t>响应</w:t>
            </w:r>
            <w:r w:rsidRPr="009F58E8">
              <w:rPr>
                <w:rFonts w:cs="Arial" w:hint="eastAsia"/>
              </w:rPr>
              <w:t>市场参与者</w:t>
            </w:r>
            <w:r w:rsidRPr="009F58E8">
              <w:rPr>
                <w:rFonts w:hint="eastAsia"/>
                <w:bCs/>
                <w:lang w:eastAsia="zh-CN"/>
              </w:rPr>
              <w:t>成交执行报告查询</w:t>
            </w:r>
            <w:r w:rsidRPr="009F58E8">
              <w:rPr>
                <w:rFonts w:ascii="宋体" w:hAnsi="宋体" w:hint="eastAsia"/>
                <w:bCs/>
                <w:lang w:eastAsia="zh-CN"/>
              </w:rPr>
              <w:t>。</w:t>
            </w:r>
          </w:p>
          <w:p w14:paraId="1EFA2BC7" w14:textId="77777777" w:rsidR="00C65225" w:rsidRPr="009F58E8" w:rsidRDefault="00C65225" w:rsidP="00C256FF">
            <w:pPr>
              <w:pStyle w:val="WinDescrLeft"/>
              <w:ind w:left="0" w:firstLineChars="200" w:firstLine="400"/>
              <w:rPr>
                <w:rFonts w:ascii="宋体" w:hAnsi="宋体"/>
                <w:bCs/>
                <w:lang w:eastAsia="zh-CN"/>
              </w:rPr>
            </w:pPr>
            <w:r w:rsidRPr="009F58E8">
              <w:rPr>
                <w:rFonts w:ascii="宋体" w:hAnsi="宋体" w:hint="eastAsia"/>
                <w:bCs/>
                <w:lang w:eastAsia="zh-CN"/>
              </w:rPr>
              <w:t>一次</w:t>
            </w:r>
            <w:r w:rsidRPr="009F58E8">
              <w:rPr>
                <w:rFonts w:ascii="宋体" w:hAnsi="宋体"/>
                <w:bCs/>
                <w:lang w:eastAsia="zh-CN"/>
              </w:rPr>
              <w:t>查询最多返回</w:t>
            </w:r>
            <w:r w:rsidRPr="009F58E8">
              <w:rPr>
                <w:rFonts w:ascii="宋体" w:hAnsi="宋体" w:hint="eastAsia"/>
                <w:bCs/>
                <w:lang w:eastAsia="zh-CN"/>
              </w:rPr>
              <w:t>自</w:t>
            </w:r>
            <w:r w:rsidRPr="009F58E8">
              <w:rPr>
                <w:rFonts w:ascii="宋体" w:hAnsi="宋体"/>
                <w:bCs/>
                <w:lang w:eastAsia="zh-CN"/>
              </w:rPr>
              <w:t>查询起始序号起</w:t>
            </w:r>
            <w:r w:rsidRPr="009F58E8">
              <w:rPr>
                <w:rFonts w:ascii="宋体" w:hAnsi="宋体" w:hint="eastAsia"/>
                <w:bCs/>
                <w:lang w:eastAsia="zh-CN"/>
              </w:rPr>
              <w:t>1000条记录</w:t>
            </w:r>
            <w:r w:rsidRPr="009F58E8">
              <w:rPr>
                <w:rFonts w:ascii="宋体" w:hAnsi="宋体"/>
                <w:bCs/>
                <w:lang w:eastAsia="zh-CN"/>
              </w:rPr>
              <w:t>。</w:t>
            </w:r>
          </w:p>
          <w:p w14:paraId="124BE2E1" w14:textId="722ADFCD" w:rsidR="008A7D8D" w:rsidRPr="009F58E8" w:rsidRDefault="008A7D8D" w:rsidP="00C256FF">
            <w:pPr>
              <w:pStyle w:val="WinDescrLeft"/>
              <w:ind w:left="0" w:firstLineChars="200" w:firstLine="400"/>
              <w:rPr>
                <w:rFonts w:ascii="宋体" w:hAnsi="宋体"/>
                <w:bCs/>
                <w:lang w:eastAsia="zh-CN"/>
              </w:rPr>
            </w:pPr>
            <w:r w:rsidRPr="009F58E8">
              <w:rPr>
                <w:rFonts w:ascii="宋体" w:hAnsi="宋体" w:hint="eastAsia"/>
                <w:bCs/>
                <w:lang w:eastAsia="zh-CN"/>
              </w:rPr>
              <w:t>若查询结果无数据，响应消息报文截止到16(</w:t>
            </w:r>
            <w:r w:rsidRPr="009F58E8">
              <w:rPr>
                <w:rFonts w:ascii="宋体" w:hAnsi="宋体" w:cs="宋体"/>
                <w:color w:val="000000"/>
                <w:lang w:val="en-US" w:eastAsia="zh-CN"/>
              </w:rPr>
              <w:t>EndSeqNo</w:t>
            </w:r>
            <w:r w:rsidRPr="009F58E8">
              <w:rPr>
                <w:rFonts w:ascii="宋体" w:hAnsi="宋体" w:hint="eastAsia"/>
                <w:bCs/>
                <w:lang w:eastAsia="zh-CN"/>
              </w:rPr>
              <w:t>)字段。</w:t>
            </w:r>
          </w:p>
          <w:p w14:paraId="71D8B9B9" w14:textId="1BA1C149" w:rsidR="000019A7" w:rsidRPr="009F58E8" w:rsidRDefault="000019A7" w:rsidP="00C256FF">
            <w:pPr>
              <w:pStyle w:val="WinDescrLeft"/>
              <w:ind w:left="0" w:firstLineChars="200" w:firstLine="400"/>
              <w:rPr>
                <w:rFonts w:ascii="宋体" w:hAnsi="宋体"/>
                <w:bCs/>
                <w:lang w:eastAsia="zh-CN"/>
              </w:rPr>
            </w:pPr>
            <w:r w:rsidRPr="009F58E8">
              <w:rPr>
                <w:rFonts w:ascii="宋体" w:hAnsi="宋体" w:hint="eastAsia"/>
                <w:bCs/>
                <w:lang w:eastAsia="zh-CN"/>
              </w:rPr>
              <w:t>成交执行</w:t>
            </w:r>
            <w:r w:rsidRPr="009F58E8">
              <w:rPr>
                <w:rFonts w:ascii="宋体" w:hAnsi="宋体"/>
                <w:bCs/>
                <w:lang w:eastAsia="zh-CN"/>
              </w:rPr>
              <w:t>报告</w:t>
            </w:r>
            <w:r w:rsidRPr="009F58E8">
              <w:rPr>
                <w:rFonts w:ascii="宋体" w:hAnsi="宋体" w:hint="eastAsia"/>
                <w:bCs/>
                <w:lang w:eastAsia="zh-CN"/>
              </w:rPr>
              <w:t>响应</w:t>
            </w:r>
            <w:r w:rsidRPr="009F58E8">
              <w:rPr>
                <w:rFonts w:ascii="宋体" w:hAnsi="宋体"/>
                <w:bCs/>
                <w:lang w:eastAsia="zh-CN"/>
              </w:rPr>
              <w:t>包含</w:t>
            </w:r>
            <w:r w:rsidRPr="009F58E8">
              <w:rPr>
                <w:rFonts w:ascii="宋体" w:hAnsi="宋体" w:hint="eastAsia"/>
                <w:bCs/>
                <w:lang w:eastAsia="zh-CN"/>
              </w:rPr>
              <w:t>现券</w:t>
            </w:r>
            <w:r w:rsidRPr="009F58E8">
              <w:rPr>
                <w:rFonts w:ascii="宋体" w:hAnsi="宋体"/>
                <w:bCs/>
                <w:lang w:eastAsia="zh-CN"/>
              </w:rPr>
              <w:t>确定报价</w:t>
            </w:r>
            <w:r w:rsidRPr="009F58E8">
              <w:rPr>
                <w:rFonts w:ascii="宋体" w:hAnsi="宋体" w:hint="eastAsia"/>
                <w:bCs/>
                <w:lang w:eastAsia="zh-CN"/>
              </w:rPr>
              <w:t>、现券</w:t>
            </w:r>
            <w:r w:rsidRPr="009F58E8">
              <w:rPr>
                <w:rFonts w:ascii="宋体" w:hAnsi="宋体"/>
                <w:bCs/>
                <w:lang w:eastAsia="zh-CN"/>
              </w:rPr>
              <w:t>指定对手方</w:t>
            </w:r>
            <w:r w:rsidRPr="009F58E8">
              <w:rPr>
                <w:rFonts w:ascii="宋体" w:hAnsi="宋体" w:hint="eastAsia"/>
                <w:bCs/>
                <w:lang w:eastAsia="zh-CN"/>
              </w:rPr>
              <w:t>、</w:t>
            </w:r>
            <w:r w:rsidRPr="009F58E8">
              <w:rPr>
                <w:rFonts w:ascii="宋体" w:hAnsi="宋体"/>
                <w:bCs/>
                <w:lang w:eastAsia="zh-CN"/>
              </w:rPr>
              <w:t>协议交易、应急成交</w:t>
            </w:r>
            <w:r w:rsidRPr="009F58E8">
              <w:rPr>
                <w:rFonts w:ascii="宋体" w:hAnsi="宋体" w:hint="eastAsia"/>
                <w:bCs/>
                <w:lang w:eastAsia="zh-CN"/>
              </w:rPr>
              <w:t>、</w:t>
            </w:r>
            <w:r w:rsidRPr="009F58E8">
              <w:rPr>
                <w:rFonts w:ascii="宋体" w:hAnsi="宋体"/>
                <w:bCs/>
                <w:lang w:eastAsia="zh-CN"/>
              </w:rPr>
              <w:t>询价、</w:t>
            </w:r>
            <w:r w:rsidRPr="009F58E8">
              <w:rPr>
                <w:rFonts w:ascii="宋体" w:hAnsi="宋体" w:hint="eastAsia"/>
                <w:bCs/>
                <w:lang w:eastAsia="zh-CN"/>
              </w:rPr>
              <w:t>协议回购</w:t>
            </w:r>
            <w:r w:rsidRPr="009F58E8">
              <w:rPr>
                <w:rFonts w:ascii="宋体" w:hAnsi="宋体"/>
                <w:bCs/>
                <w:lang w:eastAsia="zh-CN"/>
              </w:rPr>
              <w:t>与三方回购</w:t>
            </w:r>
            <w:r w:rsidRPr="009F58E8">
              <w:rPr>
                <w:rFonts w:ascii="宋体" w:hAnsi="宋体" w:hint="eastAsia"/>
                <w:bCs/>
                <w:lang w:eastAsia="zh-CN"/>
              </w:rPr>
              <w:t>。</w:t>
            </w:r>
            <w:r w:rsidRPr="009F58E8">
              <w:rPr>
                <w:rFonts w:ascii="宋体" w:hAnsi="宋体"/>
                <w:bCs/>
                <w:lang w:eastAsia="zh-CN"/>
              </w:rPr>
              <w:t>转托管</w:t>
            </w:r>
            <w:r w:rsidRPr="009F58E8">
              <w:rPr>
                <w:rFonts w:ascii="宋体" w:hAnsi="宋体" w:hint="eastAsia"/>
                <w:bCs/>
                <w:lang w:eastAsia="zh-CN"/>
              </w:rPr>
              <w:t>、可交换债换股</w:t>
            </w:r>
            <w:r w:rsidRPr="009F58E8">
              <w:rPr>
                <w:rFonts w:ascii="宋体" w:hAnsi="宋体"/>
                <w:bCs/>
                <w:lang w:eastAsia="zh-CN"/>
              </w:rPr>
              <w:t>、</w:t>
            </w:r>
            <w:r w:rsidRPr="009F58E8">
              <w:rPr>
                <w:rFonts w:ascii="宋体" w:hAnsi="宋体" w:hint="eastAsia"/>
                <w:bCs/>
                <w:lang w:eastAsia="zh-CN"/>
              </w:rPr>
              <w:t>债券回售、</w:t>
            </w:r>
            <w:r w:rsidRPr="009F58E8">
              <w:rPr>
                <w:rFonts w:ascii="宋体" w:hAnsi="宋体"/>
                <w:bCs/>
                <w:lang w:eastAsia="zh-CN"/>
              </w:rPr>
              <w:t>创新创业债转股</w:t>
            </w:r>
            <w:r w:rsidRPr="009F58E8">
              <w:rPr>
                <w:rFonts w:ascii="宋体" w:hAnsi="宋体" w:hint="eastAsia"/>
                <w:bCs/>
                <w:lang w:eastAsia="zh-CN"/>
              </w:rPr>
              <w:t>等</w:t>
            </w:r>
            <w:proofErr w:type="gramStart"/>
            <w:r w:rsidRPr="009F58E8">
              <w:rPr>
                <w:rFonts w:ascii="宋体" w:hAnsi="宋体"/>
                <w:bCs/>
                <w:lang w:eastAsia="zh-CN"/>
              </w:rPr>
              <w:t>非交易</w:t>
            </w:r>
            <w:r w:rsidRPr="009F58E8">
              <w:rPr>
                <w:rFonts w:ascii="宋体" w:hAnsi="宋体" w:hint="eastAsia"/>
                <w:bCs/>
                <w:lang w:eastAsia="zh-CN"/>
              </w:rPr>
              <w:t>类请</w:t>
            </w:r>
            <w:proofErr w:type="gramEnd"/>
            <w:r w:rsidRPr="009F58E8">
              <w:rPr>
                <w:rFonts w:ascii="宋体" w:hAnsi="宋体" w:hint="eastAsia"/>
                <w:bCs/>
                <w:lang w:eastAsia="zh-CN"/>
              </w:rPr>
              <w:t>查询</w:t>
            </w:r>
            <w:r w:rsidRPr="009F58E8">
              <w:rPr>
                <w:rFonts w:ascii="宋体" w:hAnsi="宋体"/>
                <w:bCs/>
                <w:lang w:eastAsia="zh-CN"/>
              </w:rPr>
              <w:t>过户数据</w:t>
            </w:r>
            <w:r w:rsidRPr="009F58E8">
              <w:rPr>
                <w:rFonts w:ascii="宋体" w:hAnsi="宋体" w:hint="eastAsia"/>
                <w:bCs/>
                <w:lang w:eastAsia="zh-CN"/>
              </w:rPr>
              <w:t>（zghxxx）</w:t>
            </w:r>
            <w:r w:rsidR="005A16A7" w:rsidRPr="009F58E8">
              <w:rPr>
                <w:rFonts w:ascii="宋体" w:hAnsi="宋体" w:hint="eastAsia"/>
                <w:bCs/>
                <w:lang w:eastAsia="zh-CN"/>
              </w:rPr>
              <w:t>，</w:t>
            </w:r>
            <w:r w:rsidR="005A16A7" w:rsidRPr="009F58E8">
              <w:rPr>
                <w:rFonts w:ascii="宋体" w:hAnsi="宋体"/>
                <w:bCs/>
                <w:lang w:eastAsia="zh-CN"/>
              </w:rPr>
              <w:t>详见</w:t>
            </w:r>
            <w:r w:rsidR="005A16A7" w:rsidRPr="009F58E8">
              <w:rPr>
                <w:rFonts w:ascii="宋体" w:hAnsi="宋体" w:hint="eastAsia"/>
                <w:bCs/>
                <w:lang w:eastAsia="zh-CN"/>
              </w:rPr>
              <w:t>5.1</w:t>
            </w:r>
            <w:r w:rsidRPr="009F58E8">
              <w:rPr>
                <w:rFonts w:ascii="宋体" w:hAnsi="宋体"/>
                <w:bCs/>
                <w:lang w:eastAsia="zh-CN"/>
              </w:rPr>
              <w:t>。</w:t>
            </w:r>
          </w:p>
          <w:p w14:paraId="5C86F909" w14:textId="3361038D" w:rsidR="00D23C84" w:rsidRPr="009F58E8" w:rsidRDefault="00B01273" w:rsidP="0016540D">
            <w:pPr>
              <w:pStyle w:val="WinDescrLeft"/>
              <w:ind w:left="0" w:firstLineChars="200" w:firstLine="400"/>
              <w:rPr>
                <w:rFonts w:ascii="宋体" w:hAnsi="宋体" w:cs="宋体"/>
                <w:color w:val="000000"/>
                <w:lang w:val="en-US" w:eastAsia="zh-CN"/>
              </w:rPr>
            </w:pPr>
            <w:r w:rsidRPr="009F58E8">
              <w:rPr>
                <w:rFonts w:ascii="宋体" w:hAnsi="宋体" w:cs="宋体" w:hint="eastAsia"/>
                <w:color w:val="000000"/>
                <w:lang w:val="en-US" w:eastAsia="zh-CN"/>
              </w:rPr>
              <w:t>对债券质押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w:t>
            </w:r>
            <w:r w:rsidR="00D23C84" w:rsidRPr="009F58E8">
              <w:rPr>
                <w:rFonts w:ascii="宋体" w:hAnsi="宋体" w:cs="宋体" w:hint="eastAsia"/>
                <w:color w:val="000000"/>
                <w:lang w:val="en-US" w:eastAsia="zh-CN"/>
              </w:rPr>
              <w:t>，</w:t>
            </w:r>
            <w:r w:rsidR="00D23C84" w:rsidRPr="009F58E8">
              <w:rPr>
                <w:rFonts w:ascii="宋体" w:hAnsi="宋体" w:cs="宋体"/>
                <w:b/>
                <w:color w:val="000000"/>
                <w:lang w:val="en-US" w:eastAsia="zh-CN"/>
              </w:rPr>
              <w:t>会同时</w:t>
            </w:r>
            <w:r w:rsidR="00D23C84" w:rsidRPr="009F58E8">
              <w:rPr>
                <w:rFonts w:ascii="宋体" w:hAnsi="宋体" w:cs="宋体" w:hint="eastAsia"/>
                <w:b/>
                <w:color w:val="000000"/>
                <w:lang w:val="en-US" w:eastAsia="zh-CN"/>
              </w:rPr>
              <w:t>生成</w:t>
            </w:r>
            <w:r w:rsidR="00D23C84" w:rsidRPr="009F58E8">
              <w:rPr>
                <w:rFonts w:ascii="宋体" w:hAnsi="宋体" w:cs="宋体"/>
                <w:b/>
                <w:color w:val="000000"/>
                <w:lang w:val="en-US" w:eastAsia="zh-CN"/>
              </w:rPr>
              <w:t>一笔</w:t>
            </w:r>
            <w:r w:rsidR="00D23C84" w:rsidRPr="009F58E8">
              <w:rPr>
                <w:rFonts w:ascii="宋体" w:hAnsi="宋体" w:cs="宋体" w:hint="eastAsia"/>
                <w:b/>
                <w:color w:val="000000"/>
                <w:lang w:val="en-US" w:eastAsia="zh-CN"/>
              </w:rPr>
              <w:t>合约了结和一笔</w:t>
            </w:r>
            <w:r w:rsidR="00D23C84" w:rsidRPr="009F58E8">
              <w:rPr>
                <w:rFonts w:ascii="宋体" w:hAnsi="宋体" w:cs="宋体"/>
                <w:b/>
                <w:color w:val="000000"/>
                <w:lang w:val="en-US" w:eastAsia="zh-CN"/>
              </w:rPr>
              <w:t>合约新开</w:t>
            </w:r>
            <w:r w:rsidR="00D23C84" w:rsidRPr="009F58E8">
              <w:rPr>
                <w:rFonts w:ascii="宋体" w:hAnsi="宋体" w:cs="宋体" w:hint="eastAsia"/>
                <w:b/>
                <w:color w:val="000000"/>
                <w:lang w:val="en-US" w:eastAsia="zh-CN"/>
              </w:rPr>
              <w:t>的</w:t>
            </w:r>
            <w:r w:rsidR="00D23C84" w:rsidRPr="009F58E8">
              <w:rPr>
                <w:rFonts w:ascii="宋体" w:hAnsi="宋体" w:cs="宋体"/>
                <w:b/>
                <w:color w:val="000000"/>
                <w:lang w:val="en-US" w:eastAsia="zh-CN"/>
              </w:rPr>
              <w:t>成交信息</w:t>
            </w:r>
            <w:r w:rsidR="00D23C84" w:rsidRPr="009F58E8">
              <w:rPr>
                <w:rFonts w:ascii="宋体" w:hAnsi="宋体" w:cs="宋体"/>
                <w:color w:val="000000"/>
                <w:lang w:val="en-US" w:eastAsia="zh-CN"/>
              </w:rPr>
              <w:t>，</w:t>
            </w:r>
            <w:r w:rsidR="00D23C84" w:rsidRPr="009F58E8">
              <w:rPr>
                <w:rFonts w:ascii="宋体" w:hAnsi="宋体" w:cs="宋体" w:hint="eastAsia"/>
                <w:color w:val="000000"/>
                <w:lang w:val="en-US" w:eastAsia="zh-CN"/>
              </w:rPr>
              <w:t>其中业务子类型</w:t>
            </w:r>
            <w:r w:rsidR="00D23C84" w:rsidRPr="009F58E8">
              <w:rPr>
                <w:rFonts w:ascii="宋体" w:hAnsi="宋体" w:cs="宋体"/>
                <w:color w:val="000000"/>
                <w:lang w:val="en-US" w:eastAsia="zh-CN"/>
              </w:rPr>
              <w:t>为</w:t>
            </w:r>
            <w:r w:rsidR="00D23C84" w:rsidRPr="009F58E8">
              <w:rPr>
                <w:rFonts w:ascii="宋体" w:hAnsi="宋体" w:cs="宋体" w:hint="eastAsia"/>
                <w:color w:val="000000"/>
                <w:lang w:val="en-US" w:eastAsia="zh-CN"/>
              </w:rPr>
              <w:t>614：</w:t>
            </w:r>
            <w:r w:rsidR="00D23C84" w:rsidRPr="009F58E8">
              <w:rPr>
                <w:rFonts w:ascii="宋体" w:hAnsi="宋体" w:cs="宋体"/>
                <w:color w:val="000000"/>
                <w:lang w:val="en-US" w:eastAsia="zh-CN"/>
              </w:rPr>
              <w:t>债券质押</w:t>
            </w:r>
            <w:proofErr w:type="gramStart"/>
            <w:r w:rsidR="00D23C84" w:rsidRPr="009F58E8">
              <w:rPr>
                <w:rFonts w:ascii="宋体" w:hAnsi="宋体" w:cs="宋体"/>
                <w:color w:val="000000"/>
                <w:lang w:val="en-US" w:eastAsia="zh-CN"/>
              </w:rPr>
              <w:t>式协议</w:t>
            </w:r>
            <w:proofErr w:type="gramEnd"/>
            <w:r w:rsidR="00D23C84" w:rsidRPr="009F58E8">
              <w:rPr>
                <w:rFonts w:ascii="宋体" w:hAnsi="宋体" w:cs="宋体"/>
                <w:color w:val="000000"/>
                <w:lang w:val="en-US" w:eastAsia="zh-CN"/>
              </w:rPr>
              <w:t>回购到期续做前期合约了</w:t>
            </w:r>
            <w:r w:rsidR="00D23C84" w:rsidRPr="009F58E8">
              <w:rPr>
                <w:rFonts w:ascii="宋体" w:hAnsi="宋体" w:cs="宋体" w:hint="eastAsia"/>
                <w:color w:val="000000"/>
                <w:lang w:val="en-US" w:eastAsia="zh-CN"/>
              </w:rPr>
              <w:t>结的记录</w:t>
            </w:r>
            <w:r w:rsidR="00D23C84" w:rsidRPr="009F58E8">
              <w:rPr>
                <w:rFonts w:ascii="宋体" w:hAnsi="宋体" w:cs="宋体"/>
                <w:color w:val="000000"/>
                <w:lang w:val="en-US" w:eastAsia="zh-CN"/>
              </w:rPr>
              <w:t>的会员内部编号</w:t>
            </w:r>
            <w:r w:rsidR="00D23C84" w:rsidRPr="009F58E8">
              <w:rPr>
                <w:rFonts w:ascii="宋体" w:hAnsi="宋体" w:cs="宋体" w:hint="eastAsia"/>
                <w:color w:val="000000"/>
                <w:lang w:val="en-US" w:eastAsia="zh-CN"/>
              </w:rPr>
              <w:t>为空，</w:t>
            </w:r>
            <w:r w:rsidR="00D23C84" w:rsidRPr="009F58E8">
              <w:rPr>
                <w:rFonts w:ascii="宋体" w:hAnsi="宋体" w:cs="宋体"/>
                <w:color w:val="000000"/>
                <w:lang w:val="en-US" w:eastAsia="zh-CN"/>
              </w:rPr>
              <w:t>业务子类型为</w:t>
            </w:r>
            <w:r w:rsidR="00D23C84" w:rsidRPr="009F58E8">
              <w:rPr>
                <w:rFonts w:ascii="宋体" w:hAnsi="宋体" w:cs="宋体" w:hint="eastAsia"/>
                <w:color w:val="000000"/>
                <w:lang w:val="en-US" w:eastAsia="zh-CN"/>
              </w:rPr>
              <w:t>615：债券质押</w:t>
            </w:r>
            <w:proofErr w:type="gramStart"/>
            <w:r w:rsidR="00D23C84" w:rsidRPr="009F58E8">
              <w:rPr>
                <w:rFonts w:ascii="宋体" w:hAnsi="宋体" w:cs="宋体" w:hint="eastAsia"/>
                <w:color w:val="000000"/>
                <w:lang w:val="en-US" w:eastAsia="zh-CN"/>
              </w:rPr>
              <w:t>式协议</w:t>
            </w:r>
            <w:proofErr w:type="gramEnd"/>
            <w:r w:rsidR="00D23C84" w:rsidRPr="009F58E8">
              <w:rPr>
                <w:rFonts w:ascii="宋体" w:hAnsi="宋体" w:cs="宋体" w:hint="eastAsia"/>
                <w:color w:val="000000"/>
                <w:lang w:val="en-US" w:eastAsia="zh-CN"/>
              </w:rPr>
              <w:t>回购到期续做合约新开的</w:t>
            </w:r>
            <w:r w:rsidR="00D23C84" w:rsidRPr="009F58E8">
              <w:rPr>
                <w:rFonts w:ascii="宋体" w:hAnsi="宋体" w:cs="宋体"/>
                <w:color w:val="000000"/>
                <w:lang w:val="en-US" w:eastAsia="zh-CN"/>
              </w:rPr>
              <w:t>记录的会员内部编号有值</w:t>
            </w:r>
            <w:r w:rsidR="00D23C84" w:rsidRPr="009F58E8">
              <w:rPr>
                <w:rFonts w:ascii="宋体" w:hAnsi="宋体" w:cs="宋体" w:hint="eastAsia"/>
                <w:color w:val="000000"/>
                <w:lang w:val="en-US" w:eastAsia="zh-CN"/>
              </w:rPr>
              <w:t>。</w:t>
            </w:r>
            <w:r w:rsidR="00D23C84" w:rsidRPr="009F58E8">
              <w:rPr>
                <w:rFonts w:ascii="宋体" w:hAnsi="宋体" w:cs="宋体"/>
                <w:color w:val="000000"/>
                <w:lang w:val="en-US" w:eastAsia="zh-CN"/>
              </w:rPr>
              <w:t>两笔</w:t>
            </w:r>
            <w:r w:rsidR="00D23C84" w:rsidRPr="009F58E8">
              <w:rPr>
                <w:rFonts w:ascii="宋体" w:hAnsi="宋体" w:cs="宋体" w:hint="eastAsia"/>
                <w:color w:val="000000"/>
                <w:lang w:val="en-US" w:eastAsia="zh-CN"/>
              </w:rPr>
              <w:t>记录</w:t>
            </w:r>
            <w:r w:rsidR="00D23C84" w:rsidRPr="009F58E8">
              <w:rPr>
                <w:rFonts w:ascii="宋体" w:hAnsi="宋体" w:cs="宋体"/>
                <w:color w:val="000000"/>
                <w:lang w:val="en-US" w:eastAsia="zh-CN"/>
              </w:rPr>
              <w:t>交易所订单编号不同，成交编号不同。</w:t>
            </w:r>
          </w:p>
          <w:p w14:paraId="3D626212" w14:textId="7FEB5D1C" w:rsidR="00B01273" w:rsidRPr="009F58E8" w:rsidRDefault="00D23C84" w:rsidP="0016540D">
            <w:pPr>
              <w:pStyle w:val="WinDescrLeft"/>
              <w:ind w:left="0" w:firstLineChars="200" w:firstLine="400"/>
              <w:rPr>
                <w:rFonts w:ascii="宋体" w:hAnsi="宋体" w:cs="宋体"/>
                <w:color w:val="000000"/>
                <w:lang w:val="en-US" w:eastAsia="zh-CN"/>
              </w:rPr>
            </w:pPr>
            <w:r w:rsidRPr="009F58E8">
              <w:rPr>
                <w:rFonts w:ascii="宋体" w:hAnsi="宋体" w:cs="宋体" w:hint="eastAsia"/>
                <w:color w:val="000000"/>
                <w:lang w:val="en-US" w:eastAsia="zh-CN"/>
              </w:rPr>
              <w:t>对</w:t>
            </w:r>
            <w:r w:rsidR="00B01273" w:rsidRPr="009F58E8">
              <w:rPr>
                <w:rFonts w:ascii="宋体" w:hAnsi="宋体" w:cs="宋体" w:hint="eastAsia"/>
                <w:color w:val="000000"/>
                <w:lang w:val="en-US" w:eastAsia="zh-CN"/>
              </w:rPr>
              <w:t>债券质押式三方回购到期续做，</w:t>
            </w:r>
            <w:r w:rsidR="00B01273" w:rsidRPr="009F58E8">
              <w:rPr>
                <w:rFonts w:ascii="宋体" w:hAnsi="宋体" w:cs="宋体"/>
                <w:b/>
                <w:color w:val="000000"/>
                <w:lang w:val="en-US" w:eastAsia="zh-CN"/>
              </w:rPr>
              <w:t>会同时</w:t>
            </w:r>
            <w:r w:rsidR="00B01273" w:rsidRPr="009F58E8">
              <w:rPr>
                <w:rFonts w:ascii="宋体" w:hAnsi="宋体" w:cs="宋体" w:hint="eastAsia"/>
                <w:b/>
                <w:color w:val="000000"/>
                <w:lang w:val="en-US" w:eastAsia="zh-CN"/>
              </w:rPr>
              <w:t>生成</w:t>
            </w:r>
            <w:r w:rsidR="00B01273" w:rsidRPr="009F58E8">
              <w:rPr>
                <w:rFonts w:ascii="宋体" w:hAnsi="宋体" w:cs="宋体"/>
                <w:b/>
                <w:color w:val="000000"/>
                <w:lang w:val="en-US" w:eastAsia="zh-CN"/>
              </w:rPr>
              <w:t>一笔</w:t>
            </w:r>
            <w:r w:rsidR="00B01273" w:rsidRPr="009F58E8">
              <w:rPr>
                <w:rFonts w:ascii="宋体" w:hAnsi="宋体" w:cs="宋体" w:hint="eastAsia"/>
                <w:b/>
                <w:color w:val="000000"/>
                <w:lang w:val="en-US" w:eastAsia="zh-CN"/>
              </w:rPr>
              <w:t>合约了结和一笔</w:t>
            </w:r>
            <w:r w:rsidR="00B01273" w:rsidRPr="009F58E8">
              <w:rPr>
                <w:rFonts w:ascii="宋体" w:hAnsi="宋体" w:cs="宋体"/>
                <w:b/>
                <w:color w:val="000000"/>
                <w:lang w:val="en-US" w:eastAsia="zh-CN"/>
              </w:rPr>
              <w:t>合约新开</w:t>
            </w:r>
            <w:r w:rsidR="00B01273" w:rsidRPr="009F58E8">
              <w:rPr>
                <w:rFonts w:ascii="宋体" w:hAnsi="宋体" w:cs="宋体" w:hint="eastAsia"/>
                <w:b/>
                <w:color w:val="000000"/>
                <w:lang w:val="en-US" w:eastAsia="zh-CN"/>
              </w:rPr>
              <w:t>的</w:t>
            </w:r>
            <w:r w:rsidR="00B01273" w:rsidRPr="009F58E8">
              <w:rPr>
                <w:rFonts w:ascii="宋体" w:hAnsi="宋体" w:cs="宋体"/>
                <w:b/>
                <w:color w:val="000000"/>
                <w:lang w:val="en-US" w:eastAsia="zh-CN"/>
              </w:rPr>
              <w:t>成交信息</w:t>
            </w:r>
            <w:r w:rsidR="00B01273" w:rsidRPr="009F58E8">
              <w:rPr>
                <w:rFonts w:ascii="宋体" w:hAnsi="宋体" w:cs="宋体"/>
                <w:color w:val="000000"/>
                <w:lang w:val="en-US" w:eastAsia="zh-CN"/>
              </w:rPr>
              <w:t>，</w:t>
            </w:r>
            <w:r w:rsidR="00D63906" w:rsidRPr="009F58E8">
              <w:rPr>
                <w:rFonts w:ascii="宋体" w:hAnsi="宋体" w:cs="宋体" w:hint="eastAsia"/>
                <w:color w:val="000000"/>
                <w:lang w:val="en-US" w:eastAsia="zh-CN"/>
              </w:rPr>
              <w:t>其中业务</w:t>
            </w:r>
            <w:r w:rsidR="00D63906" w:rsidRPr="009F58E8">
              <w:rPr>
                <w:rFonts w:ascii="宋体" w:hAnsi="宋体" w:cs="宋体"/>
                <w:color w:val="000000"/>
                <w:lang w:val="en-US" w:eastAsia="zh-CN"/>
              </w:rPr>
              <w:t>子类型为</w:t>
            </w:r>
            <w:r w:rsidR="00D63906" w:rsidRPr="009F58E8">
              <w:rPr>
                <w:rFonts w:ascii="宋体" w:hAnsi="宋体" w:cs="宋体" w:hint="eastAsia"/>
                <w:color w:val="000000"/>
                <w:lang w:val="en-US" w:eastAsia="zh-CN"/>
              </w:rPr>
              <w:t>689：债券质押式三方回购到期续做合约了结的</w:t>
            </w:r>
            <w:r w:rsidR="00D63906" w:rsidRPr="009F58E8">
              <w:rPr>
                <w:rFonts w:ascii="宋体" w:hAnsi="宋体" w:cs="宋体"/>
                <w:color w:val="000000"/>
                <w:lang w:val="en-US" w:eastAsia="zh-CN"/>
              </w:rPr>
              <w:t>记录的会员内部编号</w:t>
            </w:r>
            <w:r w:rsidR="00D63906" w:rsidRPr="009F58E8">
              <w:rPr>
                <w:rFonts w:ascii="宋体" w:hAnsi="宋体" w:cs="宋体" w:hint="eastAsia"/>
                <w:color w:val="000000"/>
                <w:lang w:val="en-US" w:eastAsia="zh-CN"/>
              </w:rPr>
              <w:t>为空</w:t>
            </w:r>
            <w:r w:rsidR="00D63906" w:rsidRPr="009F58E8">
              <w:rPr>
                <w:rFonts w:ascii="宋体" w:hAnsi="宋体" w:cs="宋体"/>
                <w:color w:val="000000"/>
                <w:lang w:val="en-US" w:eastAsia="zh-CN"/>
              </w:rPr>
              <w:t>，业务类型为</w:t>
            </w:r>
            <w:r w:rsidR="00D63906" w:rsidRPr="009F58E8">
              <w:rPr>
                <w:rFonts w:ascii="宋体" w:hAnsi="宋体" w:cs="宋体" w:hint="eastAsia"/>
                <w:color w:val="000000"/>
                <w:lang w:val="en-US" w:eastAsia="zh-CN"/>
              </w:rPr>
              <w:t>682：债券质押式三方回购到期续做合约新开的</w:t>
            </w:r>
            <w:r w:rsidR="00D63906" w:rsidRPr="009F58E8">
              <w:rPr>
                <w:rFonts w:ascii="宋体" w:hAnsi="宋体" w:cs="宋体"/>
                <w:color w:val="000000"/>
                <w:lang w:val="en-US" w:eastAsia="zh-CN"/>
              </w:rPr>
              <w:t>记录的会员内部编号有值</w:t>
            </w:r>
            <w:r w:rsidR="00D63906" w:rsidRPr="009F58E8">
              <w:rPr>
                <w:rFonts w:ascii="宋体" w:hAnsi="宋体" w:cs="宋体" w:hint="eastAsia"/>
                <w:color w:val="000000"/>
                <w:lang w:val="en-US" w:eastAsia="zh-CN"/>
              </w:rPr>
              <w:t>。</w:t>
            </w:r>
            <w:r w:rsidR="00D63906" w:rsidRPr="009F58E8">
              <w:rPr>
                <w:rFonts w:ascii="宋体" w:hAnsi="宋体" w:cs="宋体"/>
                <w:color w:val="000000"/>
                <w:lang w:val="en-US" w:eastAsia="zh-CN"/>
              </w:rPr>
              <w:t>两笔</w:t>
            </w:r>
            <w:r w:rsidR="00D63906" w:rsidRPr="009F58E8">
              <w:rPr>
                <w:rFonts w:ascii="宋体" w:hAnsi="宋体" w:cs="宋体" w:hint="eastAsia"/>
                <w:color w:val="000000"/>
                <w:lang w:val="en-US" w:eastAsia="zh-CN"/>
              </w:rPr>
              <w:t>记录</w:t>
            </w:r>
            <w:r w:rsidR="00A0499A" w:rsidRPr="009F58E8">
              <w:rPr>
                <w:rFonts w:ascii="宋体" w:hAnsi="宋体" w:cs="宋体"/>
                <w:color w:val="000000"/>
                <w:lang w:val="en-US" w:eastAsia="zh-CN"/>
              </w:rPr>
              <w:t>交易所订单编号不同，成交编号不同</w:t>
            </w:r>
            <w:r w:rsidR="00B01273" w:rsidRPr="009F58E8">
              <w:rPr>
                <w:rFonts w:ascii="宋体" w:hAnsi="宋体" w:cs="宋体"/>
                <w:color w:val="000000"/>
                <w:lang w:val="en-US" w:eastAsia="zh-CN"/>
              </w:rPr>
              <w:t>。</w:t>
            </w:r>
          </w:p>
          <w:p w14:paraId="6D8C2735" w14:textId="77777777" w:rsidR="00BB3B81" w:rsidRPr="009F58E8" w:rsidRDefault="00B01273" w:rsidP="00CE137E">
            <w:pPr>
              <w:pStyle w:val="WinDescrLeft"/>
              <w:ind w:left="0" w:firstLineChars="200" w:firstLine="400"/>
              <w:rPr>
                <w:rFonts w:ascii="宋体" w:hAnsi="宋体" w:cs="宋体"/>
                <w:color w:val="000000"/>
                <w:lang w:val="en-US" w:eastAsia="zh-CN"/>
              </w:rPr>
            </w:pPr>
            <w:r w:rsidRPr="009F58E8">
              <w:rPr>
                <w:rFonts w:ascii="宋体" w:hAnsi="宋体" w:cs="宋体" w:hint="eastAsia"/>
                <w:color w:val="000000"/>
                <w:lang w:val="en-US" w:eastAsia="zh-CN"/>
              </w:rPr>
              <w:t>对债券质押式三方回购转入申报、债券质押式三方回购转出申报，</w:t>
            </w:r>
            <w:r w:rsidRPr="009F58E8">
              <w:rPr>
                <w:rFonts w:ascii="宋体" w:hAnsi="宋体" w:cs="宋体"/>
                <w:b/>
                <w:color w:val="000000"/>
                <w:lang w:val="en-US" w:eastAsia="zh-CN"/>
              </w:rPr>
              <w:t>会同时对转入账户与转出账户</w:t>
            </w:r>
            <w:r w:rsidRPr="009F58E8">
              <w:rPr>
                <w:rFonts w:ascii="宋体" w:hAnsi="宋体" w:cs="宋体" w:hint="eastAsia"/>
                <w:b/>
                <w:color w:val="000000"/>
                <w:lang w:val="en-US" w:eastAsia="zh-CN"/>
              </w:rPr>
              <w:t>各</w:t>
            </w:r>
            <w:r w:rsidRPr="009F58E8">
              <w:rPr>
                <w:rFonts w:ascii="宋体" w:hAnsi="宋体" w:cs="宋体"/>
                <w:b/>
                <w:color w:val="000000"/>
                <w:lang w:val="en-US" w:eastAsia="zh-CN"/>
              </w:rPr>
              <w:t>生成一笔</w:t>
            </w:r>
            <w:r w:rsidRPr="009F58E8">
              <w:rPr>
                <w:rFonts w:ascii="宋体" w:hAnsi="宋体" w:cs="宋体" w:hint="eastAsia"/>
                <w:b/>
                <w:color w:val="000000"/>
                <w:lang w:val="en-US" w:eastAsia="zh-CN"/>
              </w:rPr>
              <w:t>成交信息</w:t>
            </w:r>
            <w:r w:rsidRPr="009F58E8">
              <w:rPr>
                <w:rFonts w:ascii="宋体" w:hAnsi="宋体" w:cs="宋体"/>
                <w:color w:val="000000"/>
                <w:lang w:val="en-US" w:eastAsia="zh-CN"/>
              </w:rPr>
              <w:t>，会员内部编号相同</w:t>
            </w:r>
            <w:r w:rsidR="00A0499A" w:rsidRPr="009F58E8">
              <w:rPr>
                <w:rFonts w:ascii="宋体" w:hAnsi="宋体" w:cs="宋体" w:hint="eastAsia"/>
                <w:color w:val="000000"/>
                <w:lang w:val="en-US" w:eastAsia="zh-CN"/>
              </w:rPr>
              <w:t>，</w:t>
            </w:r>
            <w:r w:rsidR="00A0499A" w:rsidRPr="009F58E8">
              <w:rPr>
                <w:rFonts w:ascii="宋体" w:hAnsi="宋体" w:cs="宋体"/>
                <w:color w:val="000000"/>
                <w:lang w:val="en-US" w:eastAsia="zh-CN"/>
              </w:rPr>
              <w:t>交易所订单编号</w:t>
            </w:r>
            <w:r w:rsidR="00A0499A" w:rsidRPr="009F58E8">
              <w:rPr>
                <w:rFonts w:ascii="宋体" w:hAnsi="宋体" w:cs="宋体" w:hint="eastAsia"/>
                <w:color w:val="000000"/>
                <w:lang w:val="en-US" w:eastAsia="zh-CN"/>
              </w:rPr>
              <w:t>不同</w:t>
            </w:r>
            <w:r w:rsidR="00A0499A" w:rsidRPr="009F58E8">
              <w:rPr>
                <w:rFonts w:ascii="宋体" w:hAnsi="宋体" w:cs="宋体"/>
                <w:color w:val="000000"/>
                <w:lang w:val="en-US" w:eastAsia="zh-CN"/>
              </w:rPr>
              <w:t>，成交编号</w:t>
            </w:r>
            <w:r w:rsidR="00A0499A" w:rsidRPr="009F58E8">
              <w:rPr>
                <w:rFonts w:ascii="宋体" w:hAnsi="宋体" w:cs="宋体" w:hint="eastAsia"/>
                <w:color w:val="000000"/>
                <w:lang w:val="en-US" w:eastAsia="zh-CN"/>
              </w:rPr>
              <w:t>相同</w:t>
            </w:r>
            <w:r w:rsidRPr="009F58E8">
              <w:rPr>
                <w:rFonts w:ascii="宋体" w:hAnsi="宋体" w:cs="宋体"/>
                <w:color w:val="000000"/>
                <w:lang w:val="en-US" w:eastAsia="zh-CN"/>
              </w:rPr>
              <w:t>。</w:t>
            </w:r>
          </w:p>
          <w:p w14:paraId="4311479B" w14:textId="42B7BD9A" w:rsidR="00BB3B81" w:rsidRPr="009F58E8" w:rsidRDefault="00BB3B81" w:rsidP="00200305">
            <w:pPr>
              <w:pStyle w:val="WinDescrLeft"/>
              <w:ind w:left="0" w:firstLineChars="200" w:firstLine="400"/>
              <w:rPr>
                <w:rFonts w:ascii="宋体" w:hAnsi="宋体" w:cs="宋体"/>
                <w:color w:val="000000"/>
                <w:lang w:val="en-US" w:eastAsia="zh-CN"/>
              </w:rPr>
            </w:pPr>
            <w:r w:rsidRPr="009F58E8">
              <w:rPr>
                <w:rFonts w:ascii="宋体" w:hAnsi="宋体" w:cs="宋体" w:hint="eastAsia"/>
                <w:color w:val="000000"/>
                <w:lang w:val="en-US" w:eastAsia="zh-CN"/>
              </w:rPr>
              <w:t>对于</w:t>
            </w:r>
            <w:r w:rsidRPr="009F58E8">
              <w:rPr>
                <w:rFonts w:ascii="宋体" w:hAnsi="宋体" w:cs="宋体"/>
                <w:color w:val="000000"/>
                <w:lang w:val="en-US" w:eastAsia="zh-CN"/>
              </w:rPr>
              <w:t>符合以下</w:t>
            </w:r>
            <w:r w:rsidRPr="009F58E8">
              <w:rPr>
                <w:rFonts w:ascii="宋体" w:hAnsi="宋体" w:cs="宋体" w:hint="eastAsia"/>
                <w:color w:val="000000"/>
                <w:lang w:val="en-US" w:eastAsia="zh-CN"/>
              </w:rPr>
              <w:t>条件</w:t>
            </w:r>
            <w:r w:rsidRPr="009F58E8">
              <w:rPr>
                <w:rFonts w:ascii="宋体" w:hAnsi="宋体" w:cs="宋体"/>
                <w:color w:val="000000"/>
                <w:lang w:val="en-US" w:eastAsia="zh-CN"/>
              </w:rPr>
              <w:t>的</w:t>
            </w:r>
            <w:r w:rsidRPr="009F58E8">
              <w:rPr>
                <w:rFonts w:ascii="宋体" w:hAnsi="宋体" w:cs="宋体" w:hint="eastAsia"/>
                <w:color w:val="000000"/>
                <w:lang w:val="en-US" w:eastAsia="zh-CN"/>
              </w:rPr>
              <w:t>记录</w:t>
            </w:r>
            <w:r w:rsidRPr="009F58E8">
              <w:rPr>
                <w:rFonts w:ascii="宋体" w:hAnsi="宋体" w:cs="宋体"/>
                <w:color w:val="000000"/>
                <w:lang w:val="en-US" w:eastAsia="zh-CN"/>
              </w:rPr>
              <w:t>，会员内部编号为空：</w:t>
            </w:r>
          </w:p>
          <w:p w14:paraId="0C265011" w14:textId="767C3035" w:rsidR="00BB3B81" w:rsidRPr="009F58E8" w:rsidRDefault="00BB3B81" w:rsidP="00200305">
            <w:pPr>
              <w:pStyle w:val="WinDescrLeft"/>
              <w:numPr>
                <w:ilvl w:val="0"/>
                <w:numId w:val="65"/>
              </w:numPr>
              <w:rPr>
                <w:rFonts w:ascii="宋体" w:hAnsi="宋体" w:cs="宋体"/>
                <w:color w:val="000000"/>
                <w:lang w:val="en-US" w:eastAsia="zh-CN"/>
              </w:rPr>
            </w:pPr>
            <w:r w:rsidRPr="009F58E8">
              <w:rPr>
                <w:rFonts w:ascii="宋体" w:hAnsi="宋体" w:cs="宋体" w:hint="eastAsia"/>
                <w:color w:val="000000"/>
                <w:lang w:val="en-US" w:eastAsia="zh-CN"/>
              </w:rPr>
              <w:t>该笔成交申报</w:t>
            </w:r>
            <w:r w:rsidRPr="009F58E8">
              <w:rPr>
                <w:rFonts w:ascii="宋体" w:hAnsi="宋体" w:cs="宋体"/>
                <w:color w:val="000000"/>
                <w:lang w:val="en-US" w:eastAsia="zh-CN"/>
              </w:rPr>
              <w:t>对应本方申报未通过</w:t>
            </w:r>
            <w:r w:rsidRPr="009F58E8">
              <w:rPr>
                <w:rFonts w:ascii="宋体" w:hAnsi="宋体" w:cs="宋体" w:hint="eastAsia"/>
                <w:color w:val="000000"/>
                <w:lang w:val="en-US" w:eastAsia="zh-CN"/>
              </w:rPr>
              <w:t>E</w:t>
            </w:r>
            <w:r w:rsidRPr="009F58E8">
              <w:rPr>
                <w:rFonts w:ascii="宋体" w:hAnsi="宋体" w:cs="宋体"/>
                <w:color w:val="000000"/>
                <w:lang w:val="en-US" w:eastAsia="zh-CN"/>
              </w:rPr>
              <w:t>zDA申报</w:t>
            </w:r>
          </w:p>
          <w:p w14:paraId="0E0CD959" w14:textId="5438DD77" w:rsidR="00BB3B81" w:rsidRPr="009F58E8" w:rsidRDefault="00BB3B81" w:rsidP="00200305">
            <w:pPr>
              <w:pStyle w:val="WinDescrLeft"/>
              <w:numPr>
                <w:ilvl w:val="0"/>
                <w:numId w:val="65"/>
              </w:numPr>
              <w:rPr>
                <w:rFonts w:ascii="宋体" w:hAnsi="宋体" w:cs="宋体"/>
                <w:color w:val="000000"/>
                <w:lang w:val="en-US" w:eastAsia="zh-CN"/>
              </w:rPr>
            </w:pPr>
            <w:r w:rsidRPr="009F58E8">
              <w:rPr>
                <w:rFonts w:ascii="宋体" w:hAnsi="宋体" w:cs="宋体" w:hint="eastAsia"/>
                <w:color w:val="000000"/>
                <w:lang w:val="en-US" w:eastAsia="zh-CN"/>
              </w:rPr>
              <w:t>业务子类型为614：债券质押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回购到期续做前期合约了结</w:t>
            </w:r>
          </w:p>
          <w:p w14:paraId="56C77844" w14:textId="77777777" w:rsidR="00BB3B81" w:rsidRPr="009F58E8" w:rsidRDefault="00BB3B81" w:rsidP="00200305">
            <w:pPr>
              <w:pStyle w:val="WinDescrLeft"/>
              <w:numPr>
                <w:ilvl w:val="0"/>
                <w:numId w:val="65"/>
              </w:numPr>
              <w:rPr>
                <w:rFonts w:ascii="宋体" w:hAnsi="宋体" w:cs="宋体"/>
                <w:color w:val="000000"/>
                <w:lang w:val="en-US" w:eastAsia="zh-CN"/>
              </w:rPr>
            </w:pPr>
            <w:r w:rsidRPr="009F58E8">
              <w:rPr>
                <w:rFonts w:ascii="宋体" w:hAnsi="宋体" w:cs="宋体" w:hint="eastAsia"/>
                <w:color w:val="000000"/>
                <w:lang w:val="en-US" w:eastAsia="zh-CN"/>
              </w:rPr>
              <w:t>业务子类型</w:t>
            </w:r>
            <w:r w:rsidRPr="009F58E8">
              <w:rPr>
                <w:rFonts w:ascii="宋体" w:hAnsi="宋体" w:cs="宋体"/>
                <w:color w:val="000000"/>
                <w:lang w:val="en-US" w:eastAsia="zh-CN"/>
              </w:rPr>
              <w:t>为</w:t>
            </w:r>
            <w:r w:rsidRPr="009F58E8">
              <w:rPr>
                <w:rFonts w:ascii="宋体" w:hAnsi="宋体" w:cs="宋体" w:hint="eastAsia"/>
                <w:color w:val="000000"/>
                <w:lang w:val="en-US" w:eastAsia="zh-CN"/>
              </w:rPr>
              <w:t>689：债券质押式三方回购到期续做合约了结</w:t>
            </w:r>
          </w:p>
          <w:p w14:paraId="36F9A4BF" w14:textId="77777777" w:rsidR="00BB3B81" w:rsidRPr="009F58E8" w:rsidRDefault="00BB3B81" w:rsidP="00200305">
            <w:pPr>
              <w:pStyle w:val="WinDescrLeft"/>
              <w:numPr>
                <w:ilvl w:val="0"/>
                <w:numId w:val="65"/>
              </w:numPr>
              <w:rPr>
                <w:rFonts w:ascii="宋体" w:hAnsi="宋体" w:cs="宋体"/>
                <w:color w:val="000000"/>
                <w:lang w:val="en-US" w:eastAsia="zh-CN"/>
              </w:rPr>
            </w:pPr>
            <w:r w:rsidRPr="009F58E8">
              <w:rPr>
                <w:rFonts w:ascii="宋体" w:hAnsi="宋体" w:cs="宋体" w:hint="eastAsia"/>
                <w:color w:val="000000"/>
                <w:lang w:val="en-US" w:eastAsia="zh-CN"/>
              </w:rPr>
              <w:t>业务</w:t>
            </w:r>
            <w:r w:rsidRPr="009F58E8">
              <w:rPr>
                <w:rFonts w:ascii="宋体" w:hAnsi="宋体" w:cs="宋体"/>
                <w:color w:val="000000"/>
                <w:lang w:val="en-US" w:eastAsia="zh-CN"/>
              </w:rPr>
              <w:t>子类型为</w:t>
            </w:r>
            <w:r w:rsidRPr="009F58E8">
              <w:rPr>
                <w:rFonts w:ascii="宋体" w:hAnsi="宋体" w:cs="宋体" w:hint="eastAsia"/>
                <w:color w:val="000000"/>
                <w:lang w:val="en-US" w:eastAsia="zh-CN"/>
              </w:rPr>
              <w:t>681：债券质押式三方回购到期购回 且 查询方</w:t>
            </w:r>
            <w:r w:rsidRPr="009F58E8">
              <w:rPr>
                <w:rFonts w:ascii="宋体" w:hAnsi="宋体" w:cs="宋体"/>
                <w:color w:val="000000"/>
                <w:lang w:val="en-US" w:eastAsia="zh-CN"/>
              </w:rPr>
              <w:t>为逆回购方</w:t>
            </w:r>
          </w:p>
          <w:p w14:paraId="7E6E31A7" w14:textId="22032CE0" w:rsidR="0016540D" w:rsidRPr="009F58E8" w:rsidRDefault="00BB3B81" w:rsidP="00200305">
            <w:pPr>
              <w:pStyle w:val="WinDescrLeft"/>
              <w:numPr>
                <w:ilvl w:val="0"/>
                <w:numId w:val="65"/>
              </w:numPr>
              <w:rPr>
                <w:rFonts w:ascii="宋体" w:hAnsi="宋体" w:cs="宋体"/>
                <w:color w:val="000000"/>
                <w:lang w:val="en-US" w:eastAsia="zh-CN"/>
              </w:rPr>
            </w:pPr>
            <w:r w:rsidRPr="009F58E8">
              <w:rPr>
                <w:rFonts w:ascii="宋体" w:hAnsi="宋体" w:cs="宋体" w:hint="eastAsia"/>
                <w:color w:val="000000"/>
                <w:lang w:val="en-US" w:eastAsia="zh-CN"/>
              </w:rPr>
              <w:t>业务子类型</w:t>
            </w:r>
            <w:r w:rsidRPr="009F58E8">
              <w:rPr>
                <w:rFonts w:ascii="宋体" w:hAnsi="宋体" w:cs="宋体"/>
                <w:color w:val="000000"/>
                <w:lang w:val="en-US" w:eastAsia="zh-CN"/>
              </w:rPr>
              <w:t>为</w:t>
            </w:r>
            <w:r w:rsidRPr="009F58E8">
              <w:rPr>
                <w:rFonts w:ascii="宋体" w:hAnsi="宋体" w:cs="宋体" w:hint="eastAsia"/>
                <w:color w:val="000000"/>
                <w:lang w:val="en-US" w:eastAsia="zh-CN"/>
              </w:rPr>
              <w:t>613：债券质押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回购到期确认 且 查询方</w:t>
            </w:r>
            <w:r w:rsidRPr="009F58E8">
              <w:rPr>
                <w:rFonts w:ascii="宋体" w:hAnsi="宋体" w:cs="宋体"/>
                <w:color w:val="000000"/>
                <w:lang w:val="en-US" w:eastAsia="zh-CN"/>
              </w:rPr>
              <w:t>为逆回购方</w:t>
            </w:r>
          </w:p>
        </w:tc>
      </w:tr>
    </w:tbl>
    <w:p w14:paraId="4ABF01E5" w14:textId="77777777" w:rsidR="003D1EAE" w:rsidRPr="009F58E8" w:rsidRDefault="003D1EAE" w:rsidP="003D1EAE">
      <w:pPr>
        <w:rPr>
          <w:lang w:eastAsia="zh-CN"/>
        </w:rPr>
      </w:pPr>
    </w:p>
    <w:tbl>
      <w:tblPr>
        <w:tblW w:w="850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4"/>
        <w:gridCol w:w="851"/>
        <w:gridCol w:w="567"/>
        <w:gridCol w:w="1417"/>
        <w:gridCol w:w="4536"/>
        <w:gridCol w:w="851"/>
      </w:tblGrid>
      <w:tr w:rsidR="00AF0B32" w:rsidRPr="009F58E8" w14:paraId="2526B13B" w14:textId="77777777" w:rsidTr="00036571">
        <w:tc>
          <w:tcPr>
            <w:tcW w:w="1702" w:type="dxa"/>
            <w:gridSpan w:val="3"/>
            <w:shd w:val="clear" w:color="auto" w:fill="C0C0C0"/>
            <w:vAlign w:val="center"/>
          </w:tcPr>
          <w:p w14:paraId="0727A0AE" w14:textId="704D284D" w:rsidR="009E5446" w:rsidRPr="009F58E8" w:rsidRDefault="009E5446" w:rsidP="00C256FF">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417" w:type="dxa"/>
            <w:shd w:val="clear" w:color="auto" w:fill="C0C0C0"/>
            <w:vAlign w:val="center"/>
          </w:tcPr>
          <w:p w14:paraId="6CC91DC7" w14:textId="7BF87EDB" w:rsidR="009E5446" w:rsidRPr="009F58E8" w:rsidRDefault="009E5446" w:rsidP="00C256FF">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4536" w:type="dxa"/>
            <w:shd w:val="clear" w:color="auto" w:fill="C0C0C0"/>
            <w:vAlign w:val="center"/>
          </w:tcPr>
          <w:p w14:paraId="7A883FB2" w14:textId="77777777" w:rsidR="009E5446" w:rsidRPr="009F58E8" w:rsidRDefault="009E5446" w:rsidP="00C256FF">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851" w:type="dxa"/>
            <w:shd w:val="clear" w:color="auto" w:fill="C0C0C0"/>
            <w:vAlign w:val="center"/>
          </w:tcPr>
          <w:p w14:paraId="580078CA" w14:textId="77777777" w:rsidR="009E5446" w:rsidRPr="009F58E8" w:rsidRDefault="009E5446" w:rsidP="001E44AD">
            <w:pPr>
              <w:keepLines w:val="0"/>
              <w:suppressAutoHyphens w:val="0"/>
              <w:snapToGrid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AF0B32" w:rsidRPr="009F58E8" w14:paraId="679D1053" w14:textId="77777777" w:rsidTr="00036571">
        <w:tc>
          <w:tcPr>
            <w:tcW w:w="1702" w:type="dxa"/>
            <w:gridSpan w:val="3"/>
            <w:vAlign w:val="center"/>
          </w:tcPr>
          <w:p w14:paraId="7B33A4B5" w14:textId="05103B40"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9</w:t>
            </w:r>
          </w:p>
        </w:tc>
        <w:tc>
          <w:tcPr>
            <w:tcW w:w="1417" w:type="dxa"/>
            <w:vAlign w:val="center"/>
          </w:tcPr>
          <w:p w14:paraId="7735477D" w14:textId="164BF646"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536" w:type="dxa"/>
            <w:vAlign w:val="center"/>
          </w:tcPr>
          <w:p w14:paraId="520485B6"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851" w:type="dxa"/>
            <w:vAlign w:val="center"/>
          </w:tcPr>
          <w:p w14:paraId="128A8856"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p>
        </w:tc>
      </w:tr>
      <w:tr w:rsidR="00AF0B32" w:rsidRPr="009F58E8" w14:paraId="0B1BE7A3" w14:textId="77777777" w:rsidTr="00036571">
        <w:tc>
          <w:tcPr>
            <w:tcW w:w="1702" w:type="dxa"/>
            <w:gridSpan w:val="3"/>
            <w:vAlign w:val="center"/>
          </w:tcPr>
          <w:p w14:paraId="22F3674A" w14:textId="02233ACC"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35</w:t>
            </w:r>
          </w:p>
        </w:tc>
        <w:tc>
          <w:tcPr>
            <w:tcW w:w="1417" w:type="dxa"/>
            <w:vAlign w:val="center"/>
          </w:tcPr>
          <w:p w14:paraId="1BF394D9" w14:textId="0742A653"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4536" w:type="dxa"/>
            <w:vAlign w:val="center"/>
          </w:tcPr>
          <w:p w14:paraId="6AA1FEB4"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p>
          <w:p w14:paraId="63B5303B"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U024：执行报告</w:t>
            </w:r>
          </w:p>
        </w:tc>
        <w:tc>
          <w:tcPr>
            <w:tcW w:w="851" w:type="dxa"/>
            <w:vAlign w:val="center"/>
          </w:tcPr>
          <w:p w14:paraId="39083667"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p>
        </w:tc>
      </w:tr>
      <w:tr w:rsidR="00AF0B32" w:rsidRPr="009F58E8" w14:paraId="1223FE77" w14:textId="77777777" w:rsidTr="00036571">
        <w:tc>
          <w:tcPr>
            <w:tcW w:w="1702" w:type="dxa"/>
            <w:gridSpan w:val="3"/>
            <w:vAlign w:val="center"/>
          </w:tcPr>
          <w:p w14:paraId="7C068C5E" w14:textId="683256AC"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1346</w:t>
            </w:r>
          </w:p>
        </w:tc>
        <w:tc>
          <w:tcPr>
            <w:tcW w:w="1417" w:type="dxa"/>
            <w:vAlign w:val="center"/>
          </w:tcPr>
          <w:p w14:paraId="1E47E0E8" w14:textId="6ECE5101"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ApplReqID</w:t>
            </w:r>
          </w:p>
        </w:tc>
        <w:tc>
          <w:tcPr>
            <w:tcW w:w="4536" w:type="dxa"/>
            <w:vAlign w:val="center"/>
          </w:tcPr>
          <w:p w14:paraId="468BDE6D"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查询请求编号，该字段对应查询请求消息中的</w:t>
            </w:r>
            <w:r w:rsidRPr="009F58E8">
              <w:rPr>
                <w:rFonts w:ascii="宋体" w:hAnsi="宋体" w:cs="宋体"/>
                <w:color w:val="000000"/>
                <w:lang w:val="en-US" w:eastAsia="zh-CN"/>
              </w:rPr>
              <w:t>ApplReqID</w:t>
            </w:r>
          </w:p>
        </w:tc>
        <w:tc>
          <w:tcPr>
            <w:tcW w:w="851" w:type="dxa"/>
            <w:vAlign w:val="center"/>
          </w:tcPr>
          <w:p w14:paraId="7EE0D3A3"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AF0B32" w:rsidRPr="009F58E8" w14:paraId="53938F40" w14:textId="77777777" w:rsidTr="00036571">
        <w:tc>
          <w:tcPr>
            <w:tcW w:w="1702" w:type="dxa"/>
            <w:gridSpan w:val="3"/>
            <w:vAlign w:val="center"/>
          </w:tcPr>
          <w:p w14:paraId="25BAA12A" w14:textId="35C8818A"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16</w:t>
            </w:r>
          </w:p>
        </w:tc>
        <w:tc>
          <w:tcPr>
            <w:tcW w:w="1417" w:type="dxa"/>
            <w:vAlign w:val="center"/>
          </w:tcPr>
          <w:p w14:paraId="4F3B420F" w14:textId="2243FFD7"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EndSeqNo</w:t>
            </w:r>
          </w:p>
        </w:tc>
        <w:tc>
          <w:tcPr>
            <w:tcW w:w="4536" w:type="dxa"/>
            <w:vAlign w:val="center"/>
          </w:tcPr>
          <w:p w14:paraId="2F622858"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此次查询结束成交序号（全市场）</w:t>
            </w:r>
          </w:p>
        </w:tc>
        <w:tc>
          <w:tcPr>
            <w:tcW w:w="851" w:type="dxa"/>
            <w:vAlign w:val="center"/>
          </w:tcPr>
          <w:p w14:paraId="63B28B36"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AF0B32" w:rsidRPr="009F58E8" w14:paraId="63B19327" w14:textId="77777777" w:rsidTr="00036571">
        <w:tc>
          <w:tcPr>
            <w:tcW w:w="1702" w:type="dxa"/>
            <w:gridSpan w:val="3"/>
            <w:vAlign w:val="center"/>
          </w:tcPr>
          <w:p w14:paraId="4EF415BF" w14:textId="190B5A84"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146</w:t>
            </w:r>
          </w:p>
        </w:tc>
        <w:tc>
          <w:tcPr>
            <w:tcW w:w="1417" w:type="dxa"/>
            <w:vAlign w:val="center"/>
          </w:tcPr>
          <w:p w14:paraId="1FDD9939" w14:textId="03C59BBB"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NoRelatedSym</w:t>
            </w:r>
          </w:p>
        </w:tc>
        <w:tc>
          <w:tcPr>
            <w:tcW w:w="4536" w:type="dxa"/>
            <w:vAlign w:val="center"/>
          </w:tcPr>
          <w:p w14:paraId="134BF5E1"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记录笔数</w:t>
            </w:r>
          </w:p>
        </w:tc>
        <w:tc>
          <w:tcPr>
            <w:tcW w:w="851" w:type="dxa"/>
            <w:vAlign w:val="center"/>
          </w:tcPr>
          <w:p w14:paraId="642467DE"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AF0B32" w:rsidRPr="009F58E8" w14:paraId="3744D974" w14:textId="77777777" w:rsidTr="00036571">
        <w:tc>
          <w:tcPr>
            <w:tcW w:w="284" w:type="dxa"/>
            <w:vAlign w:val="center"/>
          </w:tcPr>
          <w:p w14:paraId="2E672166" w14:textId="77777777"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14:paraId="7DF14CDA" w14:textId="5717EB19"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11</w:t>
            </w:r>
          </w:p>
        </w:tc>
        <w:tc>
          <w:tcPr>
            <w:tcW w:w="1417" w:type="dxa"/>
            <w:vAlign w:val="center"/>
          </w:tcPr>
          <w:p w14:paraId="5389FD33" w14:textId="04F31ECD"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ClOrdID</w:t>
            </w:r>
          </w:p>
        </w:tc>
        <w:tc>
          <w:tcPr>
            <w:tcW w:w="4536" w:type="dxa"/>
            <w:vAlign w:val="center"/>
          </w:tcPr>
          <w:p w14:paraId="6FC35F59" w14:textId="3F3E1426" w:rsidR="00AC65E5" w:rsidRPr="009F58E8" w:rsidRDefault="00B97B35" w:rsidP="00AC65E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w:t>
            </w:r>
            <w:r w:rsidR="00BB3B81" w:rsidRPr="009F58E8">
              <w:rPr>
                <w:rFonts w:ascii="宋体" w:hAnsi="宋体" w:cs="宋体" w:hint="eastAsia"/>
                <w:color w:val="000000"/>
                <w:lang w:val="en-US" w:eastAsia="zh-CN"/>
              </w:rPr>
              <w:t>，</w:t>
            </w:r>
            <w:r w:rsidR="00BB3B81" w:rsidRPr="009F58E8">
              <w:rPr>
                <w:rFonts w:ascii="宋体" w:hAnsi="宋体" w:cs="宋体"/>
                <w:color w:val="000000"/>
                <w:lang w:val="en-US" w:eastAsia="zh-CN"/>
              </w:rPr>
              <w:t>该字段为空的</w:t>
            </w:r>
            <w:proofErr w:type="gramStart"/>
            <w:r w:rsidR="00BB3B81" w:rsidRPr="009F58E8">
              <w:rPr>
                <w:rFonts w:ascii="宋体" w:hAnsi="宋体" w:cs="宋体" w:hint="eastAsia"/>
                <w:color w:val="000000"/>
                <w:lang w:val="en-US" w:eastAsia="zh-CN"/>
              </w:rPr>
              <w:t>的</w:t>
            </w:r>
            <w:proofErr w:type="gramEnd"/>
            <w:r w:rsidR="00BB3B81" w:rsidRPr="009F58E8">
              <w:rPr>
                <w:rFonts w:ascii="宋体" w:hAnsi="宋体" w:cs="宋体"/>
                <w:color w:val="000000"/>
                <w:lang w:val="en-US" w:eastAsia="zh-CN"/>
              </w:rPr>
              <w:t>场景参见</w:t>
            </w:r>
            <w:r w:rsidR="00BB3B81" w:rsidRPr="009F58E8">
              <w:rPr>
                <w:rFonts w:ascii="宋体" w:hAnsi="宋体" w:cs="宋体" w:hint="eastAsia"/>
                <w:color w:val="000000"/>
                <w:lang w:val="en-US" w:eastAsia="zh-CN"/>
              </w:rPr>
              <w:t>上表</w:t>
            </w:r>
            <w:r w:rsidR="00BB3B81" w:rsidRPr="009F58E8">
              <w:rPr>
                <w:rFonts w:ascii="宋体" w:hAnsi="宋体" w:cs="宋体"/>
                <w:color w:val="000000"/>
                <w:lang w:val="en-US" w:eastAsia="zh-CN"/>
              </w:rPr>
              <w:t>中的描述。</w:t>
            </w:r>
          </w:p>
        </w:tc>
        <w:tc>
          <w:tcPr>
            <w:tcW w:w="851" w:type="dxa"/>
            <w:vAlign w:val="center"/>
          </w:tcPr>
          <w:p w14:paraId="352DC0A9"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AF0B32" w:rsidRPr="009F58E8" w14:paraId="3514CA54" w14:textId="77777777" w:rsidTr="00036571">
        <w:tc>
          <w:tcPr>
            <w:tcW w:w="284" w:type="dxa"/>
            <w:vAlign w:val="center"/>
          </w:tcPr>
          <w:p w14:paraId="67570A9C" w14:textId="77777777"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14:paraId="7A672B40" w14:textId="10DD35CD"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37</w:t>
            </w:r>
          </w:p>
        </w:tc>
        <w:tc>
          <w:tcPr>
            <w:tcW w:w="1417" w:type="dxa"/>
            <w:vAlign w:val="center"/>
          </w:tcPr>
          <w:p w14:paraId="359E083E" w14:textId="2D1E31BF"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OrderID</w:t>
            </w:r>
          </w:p>
        </w:tc>
        <w:tc>
          <w:tcPr>
            <w:tcW w:w="4536" w:type="dxa"/>
            <w:vAlign w:val="center"/>
          </w:tcPr>
          <w:p w14:paraId="0AAF0745"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交易所订单编号</w:t>
            </w:r>
          </w:p>
        </w:tc>
        <w:tc>
          <w:tcPr>
            <w:tcW w:w="851" w:type="dxa"/>
            <w:vAlign w:val="center"/>
          </w:tcPr>
          <w:p w14:paraId="77B6A640"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C16</w:t>
            </w:r>
          </w:p>
        </w:tc>
      </w:tr>
      <w:tr w:rsidR="00AF0B32" w:rsidRPr="009F58E8" w14:paraId="25E4A576" w14:textId="77777777" w:rsidTr="00036571">
        <w:tc>
          <w:tcPr>
            <w:tcW w:w="284" w:type="dxa"/>
            <w:vAlign w:val="center"/>
          </w:tcPr>
          <w:p w14:paraId="79A2D3B3" w14:textId="77777777"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14:paraId="240499ED" w14:textId="77D7107C"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17</w:t>
            </w:r>
          </w:p>
        </w:tc>
        <w:tc>
          <w:tcPr>
            <w:tcW w:w="1417" w:type="dxa"/>
            <w:vAlign w:val="center"/>
          </w:tcPr>
          <w:p w14:paraId="05D1575C" w14:textId="62F31F4C"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ExecID</w:t>
            </w:r>
          </w:p>
        </w:tc>
        <w:tc>
          <w:tcPr>
            <w:tcW w:w="4536" w:type="dxa"/>
            <w:vAlign w:val="center"/>
          </w:tcPr>
          <w:p w14:paraId="4B11131A"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成交编号</w:t>
            </w:r>
          </w:p>
        </w:tc>
        <w:tc>
          <w:tcPr>
            <w:tcW w:w="851" w:type="dxa"/>
            <w:vAlign w:val="center"/>
          </w:tcPr>
          <w:p w14:paraId="6916AC80"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AF0B32" w:rsidRPr="009F58E8" w14:paraId="7230AD83" w14:textId="77777777" w:rsidTr="00036571">
        <w:tc>
          <w:tcPr>
            <w:tcW w:w="284" w:type="dxa"/>
            <w:vAlign w:val="center"/>
          </w:tcPr>
          <w:p w14:paraId="4FAC561D" w14:textId="77777777"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14:paraId="7A83F0FD" w14:textId="032BAA44"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1125</w:t>
            </w:r>
          </w:p>
        </w:tc>
        <w:tc>
          <w:tcPr>
            <w:tcW w:w="1417" w:type="dxa"/>
            <w:vAlign w:val="center"/>
          </w:tcPr>
          <w:p w14:paraId="747F42EB" w14:textId="5F91E17A"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OrigTradeDate</w:t>
            </w:r>
            <w:r w:rsidRPr="009F58E8">
              <w:rPr>
                <w:rFonts w:ascii="宋体" w:hAnsi="宋体" w:cs="宋体"/>
                <w:color w:val="000000"/>
                <w:lang w:val="en-US" w:eastAsia="zh-CN"/>
              </w:rPr>
              <w:tab/>
            </w:r>
          </w:p>
        </w:tc>
        <w:tc>
          <w:tcPr>
            <w:tcW w:w="4536" w:type="dxa"/>
            <w:vAlign w:val="center"/>
          </w:tcPr>
          <w:p w14:paraId="513733D2"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成交申报时交易所成交日期</w:t>
            </w:r>
          </w:p>
          <w:p w14:paraId="4DCBE245" w14:textId="776C2703"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回购到期确认</w:t>
            </w:r>
          </w:p>
          <w:p w14:paraId="21B448E2"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回购到期续做前期合约了结</w:t>
            </w:r>
          </w:p>
          <w:p w14:paraId="1C5CDB73"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回购到期续做合约新开</w:t>
            </w:r>
          </w:p>
          <w:p w14:paraId="315B79FC"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w:t>
            </w:r>
            <w:proofErr w:type="gramStart"/>
            <w:r w:rsidRPr="009F58E8">
              <w:rPr>
                <w:rFonts w:ascii="宋体" w:hAnsi="宋体" w:cs="宋体" w:hint="eastAsia"/>
                <w:color w:val="000000"/>
                <w:lang w:val="en-US" w:eastAsia="zh-CN"/>
              </w:rPr>
              <w:t>式协议回购换券</w:t>
            </w:r>
            <w:proofErr w:type="gramEnd"/>
            <w:r w:rsidRPr="009F58E8">
              <w:rPr>
                <w:rFonts w:ascii="宋体" w:hAnsi="宋体" w:cs="宋体" w:hint="eastAsia"/>
                <w:color w:val="000000"/>
                <w:lang w:val="en-US" w:eastAsia="zh-CN"/>
              </w:rPr>
              <w:t>申报</w:t>
            </w:r>
          </w:p>
          <w:p w14:paraId="1D637CA9"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回购提前终止</w:t>
            </w:r>
          </w:p>
          <w:p w14:paraId="09F6ACE1"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回购解除质押</w:t>
            </w:r>
          </w:p>
          <w:p w14:paraId="762DF932"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债券质押式三方回购到期购回</w:t>
            </w:r>
          </w:p>
          <w:p w14:paraId="12A0AEBE" w14:textId="77777777"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债券质押式三方回购到期续做合约新开</w:t>
            </w:r>
          </w:p>
          <w:p w14:paraId="395C5DEE" w14:textId="7270339E"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债券质押式三方回购提前终止</w:t>
            </w:r>
          </w:p>
          <w:p w14:paraId="08400BBC" w14:textId="4C94C05D"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p>
          <w:p w14:paraId="1C0EE7B1" w14:textId="68FA5500"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p>
          <w:p w14:paraId="02DB3437" w14:textId="5E39BB4C"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债券质押式三方回购解除质押</w:t>
            </w:r>
          </w:p>
          <w:p w14:paraId="18E16FEB" w14:textId="2780D394"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债券质押式三方回购到期续做合约了结</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有效</w:t>
            </w:r>
          </w:p>
          <w:p w14:paraId="272E9F50"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对于其他业务无效</w:t>
            </w:r>
          </w:p>
        </w:tc>
        <w:tc>
          <w:tcPr>
            <w:tcW w:w="851" w:type="dxa"/>
            <w:vAlign w:val="center"/>
          </w:tcPr>
          <w:p w14:paraId="42A294BB"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C8</w:t>
            </w:r>
          </w:p>
        </w:tc>
      </w:tr>
      <w:tr w:rsidR="00AF0B32" w:rsidRPr="009F58E8" w14:paraId="14EB33D0" w14:textId="77777777" w:rsidTr="00036571">
        <w:tc>
          <w:tcPr>
            <w:tcW w:w="284" w:type="dxa"/>
            <w:vAlign w:val="center"/>
          </w:tcPr>
          <w:p w14:paraId="507D63CA" w14:textId="77777777"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14:paraId="352D7B0B" w14:textId="4CD62D4C"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19</w:t>
            </w:r>
          </w:p>
        </w:tc>
        <w:tc>
          <w:tcPr>
            <w:tcW w:w="1417" w:type="dxa"/>
            <w:vAlign w:val="center"/>
          </w:tcPr>
          <w:p w14:paraId="0205D8D5" w14:textId="32C11ACA"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ExecRefID</w:t>
            </w:r>
            <w:r w:rsidRPr="009F58E8">
              <w:rPr>
                <w:rFonts w:ascii="宋体" w:hAnsi="宋体" w:cs="宋体"/>
                <w:color w:val="000000"/>
                <w:lang w:val="en-US" w:eastAsia="zh-CN"/>
              </w:rPr>
              <w:tab/>
            </w:r>
          </w:p>
        </w:tc>
        <w:tc>
          <w:tcPr>
            <w:tcW w:w="4536" w:type="dxa"/>
            <w:vAlign w:val="center"/>
          </w:tcPr>
          <w:p w14:paraId="355C0B77"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成交申报时交易所成交编号</w:t>
            </w:r>
          </w:p>
          <w:p w14:paraId="2730B4E4"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回购到期确认</w:t>
            </w:r>
          </w:p>
          <w:p w14:paraId="12986573"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回购到期续做前期合约了结</w:t>
            </w:r>
          </w:p>
          <w:p w14:paraId="7B789F5A"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回购到期续做合约新开</w:t>
            </w:r>
          </w:p>
          <w:p w14:paraId="5D8630D6"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w:t>
            </w:r>
            <w:proofErr w:type="gramStart"/>
            <w:r w:rsidRPr="009F58E8">
              <w:rPr>
                <w:rFonts w:ascii="宋体" w:hAnsi="宋体" w:cs="宋体" w:hint="eastAsia"/>
                <w:color w:val="000000"/>
                <w:lang w:val="en-US" w:eastAsia="zh-CN"/>
              </w:rPr>
              <w:t>式协议回购换券</w:t>
            </w:r>
            <w:proofErr w:type="gramEnd"/>
            <w:r w:rsidRPr="009F58E8">
              <w:rPr>
                <w:rFonts w:ascii="宋体" w:hAnsi="宋体" w:cs="宋体" w:hint="eastAsia"/>
                <w:color w:val="000000"/>
                <w:lang w:val="en-US" w:eastAsia="zh-CN"/>
              </w:rPr>
              <w:t>申报</w:t>
            </w:r>
          </w:p>
          <w:p w14:paraId="000C6660"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回购提前终止</w:t>
            </w:r>
          </w:p>
          <w:p w14:paraId="34B9895B" w14:textId="77777777"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回购解除质押</w:t>
            </w:r>
          </w:p>
          <w:p w14:paraId="57261B27" w14:textId="3ED60CE5"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债券质押式三方回购到期购回</w:t>
            </w:r>
          </w:p>
          <w:p w14:paraId="6BEC8307" w14:textId="77777777"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债券质押式三方回购到期续做合约新开</w:t>
            </w:r>
          </w:p>
          <w:p w14:paraId="6B6B97E7" w14:textId="77777777"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债券质押式三方回购提前终止</w:t>
            </w:r>
          </w:p>
          <w:p w14:paraId="56D1700E" w14:textId="77777777"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p>
          <w:p w14:paraId="3BC4A46D" w14:textId="77777777"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p>
          <w:p w14:paraId="01E4AD30" w14:textId="77777777"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债券质押式三方回购解除质押</w:t>
            </w:r>
          </w:p>
          <w:p w14:paraId="76C0222D" w14:textId="1441A83D" w:rsidR="00B97B35" w:rsidRPr="009F58E8" w:rsidRDefault="00B97B35" w:rsidP="00B01273">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债券质押式三方回购到期续做合约了结 有效</w:t>
            </w:r>
          </w:p>
          <w:p w14:paraId="43EC061E"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对于其他业务无效</w:t>
            </w:r>
          </w:p>
        </w:tc>
        <w:tc>
          <w:tcPr>
            <w:tcW w:w="851" w:type="dxa"/>
            <w:vAlign w:val="center"/>
          </w:tcPr>
          <w:p w14:paraId="50B3986B"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AF0B32" w:rsidRPr="009F58E8" w14:paraId="6342FAF0" w14:textId="77777777" w:rsidTr="00036571">
        <w:tc>
          <w:tcPr>
            <w:tcW w:w="284" w:type="dxa"/>
            <w:vAlign w:val="center"/>
          </w:tcPr>
          <w:p w14:paraId="1E2F7E78" w14:textId="77777777"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14:paraId="2FEF37FE" w14:textId="21FC66E0"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828</w:t>
            </w:r>
          </w:p>
        </w:tc>
        <w:tc>
          <w:tcPr>
            <w:tcW w:w="1417" w:type="dxa"/>
            <w:vAlign w:val="center"/>
          </w:tcPr>
          <w:p w14:paraId="4881E515" w14:textId="2CD62FA9"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Trd</w:t>
            </w:r>
            <w:r w:rsidRPr="009F58E8">
              <w:rPr>
                <w:rFonts w:ascii="宋体" w:hAnsi="宋体" w:cs="宋体"/>
                <w:color w:val="000000"/>
                <w:lang w:val="en-US" w:eastAsia="zh-CN"/>
              </w:rPr>
              <w:t>Type</w:t>
            </w:r>
          </w:p>
        </w:tc>
        <w:tc>
          <w:tcPr>
            <w:tcW w:w="4536" w:type="dxa"/>
            <w:vAlign w:val="center"/>
          </w:tcPr>
          <w:p w14:paraId="3A3E2BE6"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业务类别</w:t>
            </w:r>
          </w:p>
          <w:p w14:paraId="7E26E527" w14:textId="031B4228"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01</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场内现券</w:t>
            </w:r>
            <w:r w:rsidR="008124D6" w:rsidRPr="009F58E8">
              <w:rPr>
                <w:rFonts w:ascii="宋体" w:hAnsi="宋体" w:cs="宋体" w:hint="eastAsia"/>
                <w:color w:val="000000"/>
                <w:lang w:val="en-US" w:eastAsia="zh-CN"/>
              </w:rPr>
              <w:t>（现券</w:t>
            </w:r>
            <w:r w:rsidR="008124D6" w:rsidRPr="009F58E8">
              <w:rPr>
                <w:rFonts w:ascii="宋体" w:hAnsi="宋体" w:cs="宋体"/>
                <w:color w:val="000000"/>
                <w:lang w:val="en-US" w:eastAsia="zh-CN"/>
              </w:rPr>
              <w:t>确定报价</w:t>
            </w:r>
            <w:r w:rsidR="008124D6" w:rsidRPr="009F58E8">
              <w:rPr>
                <w:rFonts w:ascii="宋体" w:hAnsi="宋体" w:cs="宋体" w:hint="eastAsia"/>
                <w:color w:val="000000"/>
                <w:lang w:val="en-US" w:eastAsia="zh-CN"/>
              </w:rPr>
              <w:t>成交</w:t>
            </w:r>
            <w:r w:rsidR="008124D6" w:rsidRPr="009F58E8">
              <w:rPr>
                <w:rFonts w:ascii="宋体" w:hAnsi="宋体" w:cs="宋体"/>
                <w:color w:val="000000"/>
                <w:lang w:val="en-US" w:eastAsia="zh-CN"/>
              </w:rPr>
              <w:t>、</w:t>
            </w:r>
            <w:r w:rsidR="008124D6" w:rsidRPr="009F58E8">
              <w:rPr>
                <w:rFonts w:ascii="宋体" w:hAnsi="宋体" w:cs="宋体" w:hint="eastAsia"/>
                <w:color w:val="000000"/>
                <w:lang w:val="en-US" w:eastAsia="zh-CN"/>
              </w:rPr>
              <w:t>指定对手方</w:t>
            </w:r>
            <w:r w:rsidR="008124D6" w:rsidRPr="009F58E8">
              <w:rPr>
                <w:rFonts w:ascii="宋体" w:hAnsi="宋体" w:cs="宋体"/>
                <w:color w:val="000000"/>
                <w:lang w:val="en-US" w:eastAsia="zh-CN"/>
              </w:rPr>
              <w:t>成交、询价</w:t>
            </w:r>
            <w:r w:rsidR="008124D6" w:rsidRPr="009F58E8">
              <w:rPr>
                <w:rFonts w:ascii="宋体" w:hAnsi="宋体" w:cs="宋体" w:hint="eastAsia"/>
                <w:color w:val="000000"/>
                <w:lang w:val="en-US" w:eastAsia="zh-CN"/>
              </w:rPr>
              <w:t>成交）</w:t>
            </w:r>
          </w:p>
          <w:p w14:paraId="3531F7C3" w14:textId="3301678A"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02 场外现券</w:t>
            </w:r>
            <w:r w:rsidR="008124D6" w:rsidRPr="009F58E8">
              <w:rPr>
                <w:rFonts w:ascii="宋体" w:hAnsi="宋体" w:cs="宋体" w:hint="eastAsia"/>
                <w:color w:val="000000"/>
                <w:lang w:val="en-US" w:eastAsia="zh-CN"/>
              </w:rPr>
              <w:t>（协议交易）</w:t>
            </w:r>
          </w:p>
          <w:p w14:paraId="68744B97" w14:textId="35B8C596"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08</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w:t>
            </w:r>
          </w:p>
          <w:p w14:paraId="1DB902CF" w14:textId="401D6F2C"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11 债券</w:t>
            </w:r>
            <w:r w:rsidRPr="009F58E8">
              <w:rPr>
                <w:rFonts w:ascii="宋体" w:hAnsi="宋体" w:cs="宋体"/>
                <w:color w:val="000000"/>
                <w:lang w:val="en-US" w:eastAsia="zh-CN"/>
              </w:rPr>
              <w:t>质押式</w:t>
            </w:r>
            <w:r w:rsidRPr="009F58E8">
              <w:rPr>
                <w:rFonts w:ascii="宋体" w:hAnsi="宋体" w:cs="宋体" w:hint="eastAsia"/>
                <w:color w:val="000000"/>
                <w:lang w:val="en-US" w:eastAsia="zh-CN"/>
              </w:rPr>
              <w:t>三方回购</w:t>
            </w:r>
          </w:p>
        </w:tc>
        <w:tc>
          <w:tcPr>
            <w:tcW w:w="851" w:type="dxa"/>
            <w:vAlign w:val="center"/>
          </w:tcPr>
          <w:p w14:paraId="5DAD7A8A"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2</w:t>
            </w:r>
          </w:p>
        </w:tc>
      </w:tr>
      <w:tr w:rsidR="00AF0B32" w:rsidRPr="009F58E8" w14:paraId="647BF3E6" w14:textId="77777777" w:rsidTr="00036571">
        <w:tc>
          <w:tcPr>
            <w:tcW w:w="284" w:type="dxa"/>
            <w:vAlign w:val="center"/>
          </w:tcPr>
          <w:p w14:paraId="1BA1BE3A" w14:textId="77777777"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14:paraId="519CC802" w14:textId="5E49D601"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48</w:t>
            </w:r>
          </w:p>
        </w:tc>
        <w:tc>
          <w:tcPr>
            <w:tcW w:w="1417" w:type="dxa"/>
            <w:vAlign w:val="center"/>
          </w:tcPr>
          <w:p w14:paraId="002ADEAF" w14:textId="0743DDB3"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SecurityID</w:t>
            </w:r>
          </w:p>
        </w:tc>
        <w:tc>
          <w:tcPr>
            <w:tcW w:w="4536" w:type="dxa"/>
            <w:vAlign w:val="center"/>
          </w:tcPr>
          <w:p w14:paraId="31A26881"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证券代码</w:t>
            </w:r>
          </w:p>
          <w:p w14:paraId="30D80B61" w14:textId="5BFB8A68"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对协议回购，为质押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现券代码</w:t>
            </w:r>
          </w:p>
          <w:p w14:paraId="31F20E31" w14:textId="072CE552"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对三方回购转入、</w:t>
            </w:r>
            <w:r w:rsidRPr="009F58E8">
              <w:rPr>
                <w:rFonts w:ascii="宋体" w:hAnsi="宋体" w:cs="宋体"/>
                <w:color w:val="000000"/>
                <w:lang w:val="en-US" w:eastAsia="zh-CN"/>
              </w:rPr>
              <w:t>转出，为</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现券代码</w:t>
            </w:r>
          </w:p>
          <w:p w14:paraId="07AD9C58" w14:textId="24E82270"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对三方回购</w:t>
            </w:r>
            <w:r w:rsidRPr="009F58E8">
              <w:rPr>
                <w:rFonts w:ascii="宋体" w:hAnsi="宋体" w:cs="宋体"/>
                <w:color w:val="000000"/>
                <w:lang w:val="en-US" w:eastAsia="zh-CN"/>
              </w:rPr>
              <w:t>其他业务，为回购代码</w:t>
            </w:r>
          </w:p>
        </w:tc>
        <w:tc>
          <w:tcPr>
            <w:tcW w:w="851" w:type="dxa"/>
            <w:vAlign w:val="center"/>
          </w:tcPr>
          <w:p w14:paraId="2A539B5C"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AF0B32" w:rsidRPr="009F58E8" w14:paraId="20CA1C99" w14:textId="77777777" w:rsidTr="00036571">
        <w:tc>
          <w:tcPr>
            <w:tcW w:w="284" w:type="dxa"/>
            <w:vAlign w:val="center"/>
          </w:tcPr>
          <w:p w14:paraId="0248A732" w14:textId="77777777"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14:paraId="71E35917" w14:textId="0E90D52B"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55</w:t>
            </w:r>
          </w:p>
        </w:tc>
        <w:tc>
          <w:tcPr>
            <w:tcW w:w="1417" w:type="dxa"/>
            <w:vAlign w:val="center"/>
          </w:tcPr>
          <w:p w14:paraId="7905E684" w14:textId="06B1E679"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Symbol</w:t>
            </w:r>
          </w:p>
        </w:tc>
        <w:tc>
          <w:tcPr>
            <w:tcW w:w="4536" w:type="dxa"/>
            <w:vAlign w:val="center"/>
          </w:tcPr>
          <w:p w14:paraId="13AAF76E" w14:textId="4903A15F"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证券</w:t>
            </w:r>
            <w:r w:rsidRPr="009F58E8">
              <w:rPr>
                <w:rFonts w:ascii="宋体" w:hAnsi="宋体" w:cs="宋体"/>
                <w:color w:val="000000"/>
                <w:lang w:val="en-US" w:eastAsia="zh-CN"/>
              </w:rPr>
              <w:t>简称</w:t>
            </w:r>
          </w:p>
          <w:p w14:paraId="2B5284AB" w14:textId="058C61A3"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对协议回购</w:t>
            </w:r>
            <w:r w:rsidRPr="009F58E8">
              <w:rPr>
                <w:rFonts w:ascii="宋体" w:hAnsi="宋体" w:cs="宋体"/>
                <w:color w:val="000000"/>
                <w:lang w:val="en-US" w:eastAsia="zh-CN"/>
              </w:rPr>
              <w:t>，为质押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现券简称</w:t>
            </w:r>
          </w:p>
          <w:p w14:paraId="5DA4BE60" w14:textId="1831EB44"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对三方回购</w:t>
            </w:r>
            <w:r w:rsidRPr="009F58E8">
              <w:rPr>
                <w:rFonts w:ascii="宋体" w:hAnsi="宋体" w:cs="宋体"/>
                <w:color w:val="000000"/>
                <w:lang w:val="en-US" w:eastAsia="zh-CN"/>
              </w:rPr>
              <w:t>转入、转出，为质押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现券简称</w:t>
            </w:r>
          </w:p>
          <w:p w14:paraId="72694991" w14:textId="6C81455C"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对三方回购</w:t>
            </w:r>
            <w:r w:rsidRPr="009F58E8">
              <w:rPr>
                <w:rFonts w:ascii="宋体" w:hAnsi="宋体" w:cs="宋体"/>
                <w:color w:val="000000"/>
                <w:lang w:val="en-US" w:eastAsia="zh-CN"/>
              </w:rPr>
              <w:t>其他业务，为空</w:t>
            </w:r>
          </w:p>
        </w:tc>
        <w:tc>
          <w:tcPr>
            <w:tcW w:w="851" w:type="dxa"/>
            <w:vAlign w:val="center"/>
          </w:tcPr>
          <w:p w14:paraId="4C382401"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C8</w:t>
            </w:r>
          </w:p>
        </w:tc>
      </w:tr>
      <w:tr w:rsidR="00AF0B32" w:rsidRPr="009F58E8" w14:paraId="2170AE0B" w14:textId="77777777" w:rsidTr="00036571">
        <w:tc>
          <w:tcPr>
            <w:tcW w:w="284" w:type="dxa"/>
            <w:vAlign w:val="center"/>
          </w:tcPr>
          <w:p w14:paraId="04B7D215" w14:textId="77777777"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14:paraId="0AA27D1E" w14:textId="5D0C6FBB"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1180</w:t>
            </w:r>
          </w:p>
        </w:tc>
        <w:tc>
          <w:tcPr>
            <w:tcW w:w="1417" w:type="dxa"/>
            <w:vAlign w:val="center"/>
          </w:tcPr>
          <w:p w14:paraId="62275753" w14:textId="39DDBCD8"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ApplID</w:t>
            </w:r>
          </w:p>
        </w:tc>
        <w:tc>
          <w:tcPr>
            <w:tcW w:w="4536" w:type="dxa"/>
            <w:vAlign w:val="center"/>
          </w:tcPr>
          <w:p w14:paraId="1A4DF27B"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回购，含义为业务子类型，取值如下：</w:t>
            </w:r>
          </w:p>
          <w:p w14:paraId="3B5C1EAB" w14:textId="6C0ABB7C"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'619':债券质押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回购成交申报</w:t>
            </w:r>
          </w:p>
          <w:p w14:paraId="5811529F" w14:textId="1A7B2671"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'613':债券质押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回购到期确认</w:t>
            </w:r>
          </w:p>
          <w:p w14:paraId="2B9B8910" w14:textId="5CF123BD"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'614':债券质押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回购到期续做前期合约了结</w:t>
            </w:r>
          </w:p>
          <w:p w14:paraId="08E5E27D" w14:textId="72612E09"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'615':债券质押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回购到期续做合约新开</w:t>
            </w:r>
          </w:p>
          <w:p w14:paraId="762E874F" w14:textId="2549A785"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'616':债券质押</w:t>
            </w:r>
            <w:proofErr w:type="gramStart"/>
            <w:r w:rsidRPr="009F58E8">
              <w:rPr>
                <w:rFonts w:ascii="宋体" w:hAnsi="宋体" w:cs="宋体" w:hint="eastAsia"/>
                <w:color w:val="000000"/>
                <w:lang w:val="en-US" w:eastAsia="zh-CN"/>
              </w:rPr>
              <w:t>式协议回购换券</w:t>
            </w:r>
            <w:proofErr w:type="gramEnd"/>
            <w:r w:rsidRPr="009F58E8">
              <w:rPr>
                <w:rFonts w:ascii="宋体" w:hAnsi="宋体" w:cs="宋体" w:hint="eastAsia"/>
                <w:color w:val="000000"/>
                <w:lang w:val="en-US" w:eastAsia="zh-CN"/>
              </w:rPr>
              <w:t>申报</w:t>
            </w:r>
          </w:p>
          <w:p w14:paraId="7209E0DA" w14:textId="16775C0E"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'617':债券质押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回购提前终止</w:t>
            </w:r>
          </w:p>
          <w:p w14:paraId="0003EE7B" w14:textId="059BDF00"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'618':债券质押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回购解除质押</w:t>
            </w:r>
          </w:p>
          <w:p w14:paraId="260F3302" w14:textId="77777777" w:rsidR="006909D9" w:rsidRPr="009F58E8" w:rsidRDefault="006909D9"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对三方回购</w:t>
            </w:r>
            <w:r w:rsidRPr="009F58E8">
              <w:rPr>
                <w:rFonts w:ascii="宋体" w:hAnsi="宋体" w:cs="宋体"/>
                <w:color w:val="000000"/>
                <w:lang w:val="en-US" w:eastAsia="zh-CN"/>
              </w:rPr>
              <w:t>，含义为</w:t>
            </w:r>
            <w:r w:rsidRPr="009F58E8">
              <w:rPr>
                <w:rFonts w:ascii="宋体" w:hAnsi="宋体" w:cs="宋体" w:hint="eastAsia"/>
                <w:color w:val="000000"/>
                <w:lang w:val="en-US" w:eastAsia="zh-CN"/>
              </w:rPr>
              <w:t>业务子类型</w:t>
            </w:r>
            <w:r w:rsidRPr="009F58E8">
              <w:rPr>
                <w:rFonts w:ascii="宋体" w:hAnsi="宋体" w:cs="宋体"/>
                <w:color w:val="000000"/>
                <w:lang w:val="en-US" w:eastAsia="zh-CN"/>
              </w:rPr>
              <w:t>，取值如下：</w:t>
            </w:r>
          </w:p>
          <w:p w14:paraId="30249225" w14:textId="77777777" w:rsidR="006909D9" w:rsidRPr="009F58E8" w:rsidRDefault="006909D9"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'680':债券质押式三方回购指定对手方</w:t>
            </w:r>
          </w:p>
          <w:p w14:paraId="060754AF" w14:textId="77777777" w:rsidR="006909D9" w:rsidRPr="009F58E8" w:rsidRDefault="006909D9"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'681':债券质押式三方回购到期购回</w:t>
            </w:r>
          </w:p>
          <w:p w14:paraId="62487CBD" w14:textId="77777777" w:rsidR="006909D9" w:rsidRPr="009F58E8" w:rsidRDefault="006909D9"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'682':债券质押式三方回购到期续做合约新开</w:t>
            </w:r>
          </w:p>
          <w:p w14:paraId="11E63D39" w14:textId="77777777" w:rsidR="006909D9" w:rsidRPr="009F58E8" w:rsidRDefault="006909D9"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'683':债券质押式三方回购提前终止</w:t>
            </w:r>
          </w:p>
          <w:p w14:paraId="48C77006" w14:textId="77777777" w:rsidR="006909D9" w:rsidRPr="009F58E8" w:rsidRDefault="006909D9"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'684':债券质押式三方回购转入申报</w:t>
            </w:r>
          </w:p>
          <w:p w14:paraId="2621787D" w14:textId="77777777" w:rsidR="006909D9" w:rsidRPr="009F58E8" w:rsidRDefault="006909D9"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'685':债券质押式三方回购转出申报</w:t>
            </w:r>
          </w:p>
          <w:p w14:paraId="6D1812DF" w14:textId="77777777" w:rsidR="006909D9" w:rsidRPr="009F58E8" w:rsidRDefault="006909D9"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'686':债券质押式三方回购换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p>
          <w:p w14:paraId="4F98EF72" w14:textId="77777777" w:rsidR="006909D9" w:rsidRPr="009F58E8" w:rsidRDefault="006909D9"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'687':债券质押式三方回购补</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p>
          <w:p w14:paraId="3926BAC3" w14:textId="77777777" w:rsidR="006909D9" w:rsidRPr="009F58E8" w:rsidRDefault="006909D9"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'688':债券质押式三方回购解除质押</w:t>
            </w:r>
          </w:p>
          <w:p w14:paraId="47C6B700" w14:textId="1DD79638" w:rsidR="006909D9" w:rsidRPr="009F58E8" w:rsidRDefault="006909D9"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'689':债券质押式三方回购到期续做合约了结</w:t>
            </w:r>
          </w:p>
          <w:p w14:paraId="31E08BB9" w14:textId="311A4066" w:rsidR="00B97B35" w:rsidRPr="009F58E8" w:rsidRDefault="00B97B35" w:rsidP="006909D9">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对于其他业务无效</w:t>
            </w:r>
          </w:p>
        </w:tc>
        <w:tc>
          <w:tcPr>
            <w:tcW w:w="851" w:type="dxa"/>
            <w:vAlign w:val="center"/>
          </w:tcPr>
          <w:p w14:paraId="0E5D040A"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r w:rsidRPr="009F58E8">
              <w:rPr>
                <w:rFonts w:ascii="宋体" w:hAnsi="宋体" w:cs="宋体" w:hint="eastAsia"/>
                <w:color w:val="000000"/>
                <w:lang w:val="en-US" w:eastAsia="zh-CN"/>
              </w:rPr>
              <w:t>1</w:t>
            </w:r>
          </w:p>
        </w:tc>
      </w:tr>
      <w:tr w:rsidR="00AF0B32" w:rsidRPr="009F58E8" w14:paraId="77FC4730" w14:textId="77777777" w:rsidTr="00036571">
        <w:tc>
          <w:tcPr>
            <w:tcW w:w="284" w:type="dxa"/>
            <w:vAlign w:val="center"/>
          </w:tcPr>
          <w:p w14:paraId="7AD192E1" w14:textId="77777777"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14:paraId="12A60C67" w14:textId="6CC3479B"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31</w:t>
            </w:r>
          </w:p>
        </w:tc>
        <w:tc>
          <w:tcPr>
            <w:tcW w:w="1417" w:type="dxa"/>
            <w:vAlign w:val="center"/>
          </w:tcPr>
          <w:p w14:paraId="37284220" w14:textId="16A6A8CA"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LastPx</w:t>
            </w:r>
          </w:p>
        </w:tc>
        <w:tc>
          <w:tcPr>
            <w:tcW w:w="4536" w:type="dxa"/>
            <w:vAlign w:val="center"/>
          </w:tcPr>
          <w:p w14:paraId="1E7D9BDF"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价格, 单位：元</w:t>
            </w:r>
          </w:p>
          <w:p w14:paraId="53D1701C" w14:textId="387CF035"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w:t>
            </w:r>
            <w:r w:rsidRPr="009F58E8">
              <w:rPr>
                <w:rFonts w:ascii="宋体" w:hAnsi="宋体" w:cs="宋体"/>
                <w:color w:val="000000"/>
                <w:lang w:val="en-US" w:eastAsia="zh-CN"/>
              </w:rPr>
              <w:t>三方回购</w:t>
            </w:r>
            <w:r w:rsidRPr="009F58E8">
              <w:rPr>
                <w:rFonts w:ascii="宋体" w:hAnsi="宋体" w:cs="宋体" w:hint="eastAsia"/>
                <w:color w:val="000000"/>
                <w:lang w:val="en-US" w:eastAsia="zh-CN"/>
              </w:rPr>
              <w:t>，代表回购利率，只填写%左边的数值，省略%，例如：现实中的3.456%在此字段中填写3.456</w:t>
            </w:r>
          </w:p>
        </w:tc>
        <w:tc>
          <w:tcPr>
            <w:tcW w:w="851" w:type="dxa"/>
            <w:vAlign w:val="center"/>
          </w:tcPr>
          <w:p w14:paraId="24C6C18F"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N11(3)</w:t>
            </w:r>
          </w:p>
        </w:tc>
      </w:tr>
      <w:tr w:rsidR="00AF0B32" w:rsidRPr="009F58E8" w14:paraId="3CC8C57A" w14:textId="77777777" w:rsidTr="00036571">
        <w:tc>
          <w:tcPr>
            <w:tcW w:w="284" w:type="dxa"/>
            <w:vAlign w:val="center"/>
          </w:tcPr>
          <w:p w14:paraId="2443FE24" w14:textId="77777777"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14:paraId="4F4D58C5" w14:textId="1D95D70B"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32</w:t>
            </w:r>
          </w:p>
        </w:tc>
        <w:tc>
          <w:tcPr>
            <w:tcW w:w="1417" w:type="dxa"/>
            <w:vAlign w:val="center"/>
          </w:tcPr>
          <w:p w14:paraId="509A2353" w14:textId="073675AE"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LastQty</w:t>
            </w:r>
          </w:p>
        </w:tc>
        <w:tc>
          <w:tcPr>
            <w:tcW w:w="4536" w:type="dxa"/>
            <w:vAlign w:val="center"/>
          </w:tcPr>
          <w:p w14:paraId="4449F8C0"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该笔成交数量,</w:t>
            </w:r>
          </w:p>
          <w:p w14:paraId="64D8B02B"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单位：手</w:t>
            </w:r>
          </w:p>
          <w:p w14:paraId="6194198E" w14:textId="0FF8F303"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回购：成交申报和换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申报时填写质押数量，到期确认、到期续做前期合约了结、到期续做合约新开、解除质押、提前终止时填0</w:t>
            </w:r>
          </w:p>
          <w:p w14:paraId="67EB5A54" w14:textId="1D8281D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三方回购：</w:t>
            </w:r>
            <w:r w:rsidRPr="009F58E8">
              <w:rPr>
                <w:rFonts w:ascii="宋体" w:hAnsi="宋体" w:cs="宋体" w:hint="eastAsia"/>
                <w:color w:val="000000"/>
                <w:lang w:val="en-US" w:eastAsia="zh-CN"/>
              </w:rPr>
              <w:t>转入申报、</w:t>
            </w:r>
            <w:r w:rsidRPr="009F58E8">
              <w:rPr>
                <w:rFonts w:ascii="宋体" w:hAnsi="宋体" w:cs="宋体"/>
                <w:color w:val="000000"/>
                <w:lang w:val="en-US" w:eastAsia="zh-CN"/>
              </w:rPr>
              <w:t>转出申报、换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申报、补</w:t>
            </w:r>
            <w:proofErr w:type="gramStart"/>
            <w:r w:rsidRPr="009F58E8">
              <w:rPr>
                <w:rFonts w:ascii="宋体" w:hAnsi="宋体" w:cs="宋体"/>
                <w:color w:val="000000"/>
                <w:lang w:val="en-US" w:eastAsia="zh-CN"/>
              </w:rPr>
              <w:t>券</w:t>
            </w:r>
            <w:proofErr w:type="gramEnd"/>
            <w:r w:rsidRPr="009F58E8">
              <w:rPr>
                <w:rFonts w:ascii="宋体" w:hAnsi="宋体" w:cs="宋体" w:hint="eastAsia"/>
                <w:color w:val="000000"/>
                <w:lang w:val="en-US" w:eastAsia="zh-CN"/>
              </w:rPr>
              <w:t>申报时</w:t>
            </w:r>
            <w:r w:rsidRPr="009F58E8">
              <w:rPr>
                <w:rFonts w:ascii="宋体" w:hAnsi="宋体" w:cs="宋体"/>
                <w:color w:val="000000"/>
                <w:lang w:val="en-US" w:eastAsia="zh-CN"/>
              </w:rPr>
              <w:t>填写数量，</w:t>
            </w:r>
            <w:r w:rsidRPr="009F58E8">
              <w:rPr>
                <w:rFonts w:ascii="宋体" w:hAnsi="宋体" w:cs="宋体" w:hint="eastAsia"/>
                <w:color w:val="000000"/>
                <w:lang w:val="en-US" w:eastAsia="zh-CN"/>
              </w:rPr>
              <w:t>其他</w:t>
            </w:r>
            <w:r w:rsidRPr="009F58E8">
              <w:rPr>
                <w:rFonts w:ascii="宋体" w:hAnsi="宋体" w:cs="宋体"/>
                <w:color w:val="000000"/>
                <w:lang w:val="en-US" w:eastAsia="zh-CN"/>
              </w:rPr>
              <w:t>填</w:t>
            </w:r>
            <w:r w:rsidRPr="009F58E8">
              <w:rPr>
                <w:rFonts w:ascii="宋体" w:hAnsi="宋体" w:cs="宋体" w:hint="eastAsia"/>
                <w:color w:val="000000"/>
                <w:lang w:val="en-US" w:eastAsia="zh-CN"/>
              </w:rPr>
              <w:t>0</w:t>
            </w:r>
          </w:p>
        </w:tc>
        <w:tc>
          <w:tcPr>
            <w:tcW w:w="851" w:type="dxa"/>
            <w:vAlign w:val="center"/>
          </w:tcPr>
          <w:p w14:paraId="4AF53A42"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N12</w:t>
            </w:r>
          </w:p>
        </w:tc>
      </w:tr>
      <w:tr w:rsidR="00AF0B32" w:rsidRPr="009F58E8" w14:paraId="2853618C" w14:textId="77777777" w:rsidTr="00036571">
        <w:tc>
          <w:tcPr>
            <w:tcW w:w="284" w:type="dxa"/>
            <w:vAlign w:val="center"/>
          </w:tcPr>
          <w:p w14:paraId="7D4CA871" w14:textId="77777777"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14:paraId="4A751522" w14:textId="5B350A6A"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882</w:t>
            </w:r>
          </w:p>
        </w:tc>
        <w:tc>
          <w:tcPr>
            <w:tcW w:w="1417" w:type="dxa"/>
            <w:vAlign w:val="center"/>
          </w:tcPr>
          <w:p w14:paraId="369456C7" w14:textId="65535F1F"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UnderlyingDirtyPrice</w:t>
            </w:r>
          </w:p>
        </w:tc>
        <w:tc>
          <w:tcPr>
            <w:tcW w:w="4536" w:type="dxa"/>
            <w:vAlign w:val="center"/>
          </w:tcPr>
          <w:p w14:paraId="73D1D646"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参考全价价格。</w:t>
            </w:r>
          </w:p>
          <w:p w14:paraId="541639C2" w14:textId="40AA88FC"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w:t>
            </w:r>
            <w:r w:rsidRPr="009F58E8">
              <w:rPr>
                <w:rFonts w:ascii="宋体" w:hAnsi="宋体" w:cs="宋体"/>
                <w:color w:val="000000"/>
                <w:lang w:val="en-US" w:eastAsia="zh-CN"/>
              </w:rPr>
              <w:t>三方回购</w:t>
            </w:r>
            <w:r w:rsidRPr="009F58E8">
              <w:rPr>
                <w:rFonts w:ascii="宋体" w:hAnsi="宋体" w:cs="宋体" w:hint="eastAsia"/>
                <w:color w:val="000000"/>
                <w:lang w:val="en-US" w:eastAsia="zh-CN"/>
              </w:rPr>
              <w:t>无效，</w:t>
            </w:r>
            <w:r w:rsidRPr="009F58E8">
              <w:rPr>
                <w:rFonts w:ascii="宋体" w:hAnsi="宋体" w:cs="宋体"/>
                <w:color w:val="000000"/>
                <w:lang w:val="en-US" w:eastAsia="zh-CN"/>
              </w:rPr>
              <w:t>填</w:t>
            </w:r>
            <w:r w:rsidRPr="009F58E8">
              <w:rPr>
                <w:rFonts w:ascii="宋体" w:hAnsi="宋体" w:cs="宋体" w:hint="eastAsia"/>
                <w:color w:val="000000"/>
                <w:lang w:val="en-US" w:eastAsia="zh-CN"/>
              </w:rPr>
              <w:t>0</w:t>
            </w:r>
          </w:p>
        </w:tc>
        <w:tc>
          <w:tcPr>
            <w:tcW w:w="851" w:type="dxa"/>
            <w:vAlign w:val="center"/>
          </w:tcPr>
          <w:p w14:paraId="73B2AAE7"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N11(3)</w:t>
            </w:r>
          </w:p>
        </w:tc>
      </w:tr>
      <w:tr w:rsidR="00AF0B32" w:rsidRPr="009F58E8" w14:paraId="345FC7ED" w14:textId="77777777" w:rsidTr="00036571">
        <w:tc>
          <w:tcPr>
            <w:tcW w:w="284" w:type="dxa"/>
            <w:vAlign w:val="center"/>
          </w:tcPr>
          <w:p w14:paraId="21D1F4A1" w14:textId="77777777"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14:paraId="2B837585" w14:textId="18D16A6A"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159</w:t>
            </w:r>
          </w:p>
        </w:tc>
        <w:tc>
          <w:tcPr>
            <w:tcW w:w="1417" w:type="dxa"/>
            <w:vAlign w:val="center"/>
          </w:tcPr>
          <w:p w14:paraId="0BAA1BD8" w14:textId="08B89046"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AccruedInterestAmt</w:t>
            </w:r>
          </w:p>
        </w:tc>
        <w:tc>
          <w:tcPr>
            <w:tcW w:w="4536" w:type="dxa"/>
            <w:vAlign w:val="center"/>
          </w:tcPr>
          <w:p w14:paraId="5F16EA04" w14:textId="77777777" w:rsidR="00CF0EB8"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参考应计利息</w:t>
            </w:r>
          </w:p>
          <w:p w14:paraId="17FADD6D" w14:textId="288E0826" w:rsidR="00B97B35" w:rsidRPr="009F58E8" w:rsidRDefault="00CF0EB8"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场内现券、场外</w:t>
            </w:r>
            <w:r w:rsidRPr="009F58E8">
              <w:rPr>
                <w:rFonts w:ascii="宋体" w:hAnsi="宋体" w:cs="宋体" w:hint="eastAsia"/>
                <w:color w:val="000000"/>
                <w:lang w:val="en-US" w:eastAsia="zh-CN"/>
              </w:rPr>
              <w:t>现券</w:t>
            </w:r>
            <w:r w:rsidRPr="009F58E8">
              <w:rPr>
                <w:rFonts w:ascii="宋体" w:hAnsi="宋体" w:cs="宋体"/>
                <w:color w:val="000000"/>
                <w:lang w:val="en-US" w:eastAsia="zh-CN"/>
              </w:rPr>
              <w:t>，</w:t>
            </w:r>
            <w:r w:rsidR="002140DE" w:rsidRPr="009F58E8">
              <w:rPr>
                <w:rFonts w:ascii="宋体" w:hAnsi="宋体" w:cs="宋体" w:hint="eastAsia"/>
                <w:color w:val="000000"/>
                <w:lang w:val="en-US" w:eastAsia="zh-CN"/>
              </w:rPr>
              <w:t>最多</w:t>
            </w:r>
            <w:r w:rsidR="002140DE" w:rsidRPr="009F58E8">
              <w:rPr>
                <w:rFonts w:ascii="宋体" w:hAnsi="宋体" w:cs="宋体"/>
                <w:color w:val="000000"/>
                <w:lang w:val="en-US" w:eastAsia="zh-CN"/>
              </w:rPr>
              <w:t>保留</w:t>
            </w:r>
            <w:r w:rsidR="002140DE" w:rsidRPr="009F58E8">
              <w:rPr>
                <w:rFonts w:ascii="宋体" w:hAnsi="宋体" w:cs="宋体" w:hint="eastAsia"/>
                <w:color w:val="000000"/>
                <w:lang w:val="en-US" w:eastAsia="zh-CN"/>
              </w:rPr>
              <w:t>8位</w:t>
            </w:r>
            <w:r w:rsidR="002140DE" w:rsidRPr="009F58E8">
              <w:rPr>
                <w:rFonts w:ascii="宋体" w:hAnsi="宋体" w:cs="宋体"/>
                <w:color w:val="000000"/>
                <w:lang w:val="en-US" w:eastAsia="zh-CN"/>
              </w:rPr>
              <w:t>小数</w:t>
            </w:r>
          </w:p>
          <w:p w14:paraId="0E0D5BAB" w14:textId="0A63A3C6"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w:t>
            </w:r>
            <w:r w:rsidRPr="009F58E8">
              <w:rPr>
                <w:rFonts w:ascii="宋体" w:hAnsi="宋体" w:cs="宋体"/>
                <w:color w:val="000000"/>
                <w:lang w:val="en-US" w:eastAsia="zh-CN"/>
              </w:rPr>
              <w:t>三方回购</w:t>
            </w:r>
            <w:r w:rsidRPr="009F58E8">
              <w:rPr>
                <w:rFonts w:ascii="宋体" w:hAnsi="宋体" w:cs="宋体" w:hint="eastAsia"/>
                <w:color w:val="000000"/>
                <w:lang w:val="en-US" w:eastAsia="zh-CN"/>
              </w:rPr>
              <w:t>无效，</w:t>
            </w:r>
            <w:r w:rsidRPr="009F58E8">
              <w:rPr>
                <w:rFonts w:ascii="宋体" w:hAnsi="宋体" w:cs="宋体"/>
                <w:color w:val="000000"/>
                <w:lang w:val="en-US" w:eastAsia="zh-CN"/>
              </w:rPr>
              <w:t>填</w:t>
            </w:r>
            <w:r w:rsidRPr="009F58E8">
              <w:rPr>
                <w:rFonts w:ascii="宋体" w:hAnsi="宋体" w:cs="宋体" w:hint="eastAsia"/>
                <w:color w:val="000000"/>
                <w:lang w:val="en-US" w:eastAsia="zh-CN"/>
              </w:rPr>
              <w:t>0</w:t>
            </w:r>
          </w:p>
        </w:tc>
        <w:tc>
          <w:tcPr>
            <w:tcW w:w="851" w:type="dxa"/>
            <w:vAlign w:val="center"/>
          </w:tcPr>
          <w:p w14:paraId="31826406"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p>
          <w:p w14:paraId="7243F6CB" w14:textId="21491B65" w:rsidR="00B97B35" w:rsidRPr="009F58E8" w:rsidRDefault="006C12AF" w:rsidP="006C12AF">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N12</w:t>
            </w:r>
            <w:r w:rsidR="00B97B35" w:rsidRPr="009F58E8">
              <w:rPr>
                <w:rFonts w:ascii="宋体" w:hAnsi="宋体" w:cs="宋体"/>
                <w:color w:val="000000"/>
                <w:lang w:val="en-US" w:eastAsia="zh-CN"/>
              </w:rPr>
              <w:t>(</w:t>
            </w:r>
            <w:r w:rsidRPr="009F58E8">
              <w:rPr>
                <w:rFonts w:ascii="宋体" w:hAnsi="宋体" w:cs="宋体"/>
                <w:color w:val="000000"/>
                <w:lang w:val="en-US" w:eastAsia="zh-CN"/>
              </w:rPr>
              <w:t>8</w:t>
            </w:r>
            <w:r w:rsidR="00B97B35" w:rsidRPr="009F58E8">
              <w:rPr>
                <w:rFonts w:ascii="宋体" w:hAnsi="宋体" w:cs="宋体"/>
                <w:color w:val="000000"/>
                <w:lang w:val="en-US" w:eastAsia="zh-CN"/>
              </w:rPr>
              <w:t>)</w:t>
            </w:r>
          </w:p>
        </w:tc>
      </w:tr>
      <w:tr w:rsidR="00AF0B32" w:rsidRPr="009F58E8" w14:paraId="1F9856B3" w14:textId="77777777" w:rsidTr="00036571">
        <w:tc>
          <w:tcPr>
            <w:tcW w:w="284" w:type="dxa"/>
            <w:vAlign w:val="center"/>
          </w:tcPr>
          <w:p w14:paraId="5985A471" w14:textId="77777777"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14:paraId="51892BA6" w14:textId="39533116"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236</w:t>
            </w:r>
          </w:p>
        </w:tc>
        <w:tc>
          <w:tcPr>
            <w:tcW w:w="1417" w:type="dxa"/>
            <w:vAlign w:val="center"/>
          </w:tcPr>
          <w:p w14:paraId="300E8FDF" w14:textId="6D40299C"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Yield</w:t>
            </w:r>
          </w:p>
        </w:tc>
        <w:tc>
          <w:tcPr>
            <w:tcW w:w="4536" w:type="dxa"/>
            <w:vAlign w:val="center"/>
          </w:tcPr>
          <w:p w14:paraId="0884651E"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参考到期收益率。单位</w:t>
            </w:r>
            <w:r w:rsidRPr="009F58E8">
              <w:rPr>
                <w:rFonts w:ascii="宋体" w:hAnsi="宋体" w:cs="宋体"/>
                <w:color w:val="000000"/>
                <w:lang w:val="en-US" w:eastAsia="zh-CN"/>
              </w:rPr>
              <w:t>：%</w:t>
            </w:r>
          </w:p>
          <w:p w14:paraId="39566C23" w14:textId="4B36A639"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回购，为折算比例（百分比，精确到小数点后2位），只填写%左边的数值，省略%，最右两位填00，例如：现实中的95.27%填写95.2700）</w:t>
            </w:r>
          </w:p>
          <w:p w14:paraId="39B23C33" w14:textId="69B82353" w:rsidR="00B97B35" w:rsidRPr="009F58E8" w:rsidRDefault="00B97B35" w:rsidP="00CE137E">
            <w:pPr>
              <w:keepLines w:val="0"/>
              <w:suppressAutoHyphens w:val="0"/>
              <w:spacing w:before="0" w:after="0" w:line="240" w:lineRule="auto"/>
              <w:rPr>
                <w:rFonts w:ascii="宋体" w:hAnsi="宋体" w:cs="宋体"/>
                <w:color w:val="000000"/>
                <w:lang w:val="en-US" w:eastAsia="zh-CN"/>
              </w:rPr>
            </w:pPr>
            <w:r w:rsidRPr="009F58E8">
              <w:rPr>
                <w:rFonts w:ascii="宋体" w:hAnsi="宋体" w:hint="eastAsia"/>
                <w:szCs w:val="21"/>
                <w:lang w:val="en-US" w:eastAsia="zh-CN"/>
              </w:rPr>
              <w:t>对三方回购</w:t>
            </w:r>
            <w:r w:rsidRPr="009F58E8">
              <w:rPr>
                <w:rFonts w:ascii="宋体" w:hAnsi="宋体"/>
                <w:szCs w:val="21"/>
                <w:lang w:val="en-US" w:eastAsia="zh-CN"/>
              </w:rPr>
              <w:t>无效，填</w:t>
            </w:r>
            <w:r w:rsidRPr="009F58E8">
              <w:rPr>
                <w:rFonts w:ascii="宋体" w:hAnsi="宋体" w:hint="eastAsia"/>
                <w:szCs w:val="21"/>
                <w:lang w:val="en-US" w:eastAsia="zh-CN"/>
              </w:rPr>
              <w:t>0</w:t>
            </w:r>
          </w:p>
        </w:tc>
        <w:tc>
          <w:tcPr>
            <w:tcW w:w="851" w:type="dxa"/>
            <w:vAlign w:val="center"/>
          </w:tcPr>
          <w:p w14:paraId="05BC305F" w14:textId="6F0083CD" w:rsidR="00B97B35" w:rsidRPr="009F58E8" w:rsidRDefault="00B97B35" w:rsidP="00CE137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N10(4)</w:t>
            </w:r>
          </w:p>
        </w:tc>
      </w:tr>
      <w:tr w:rsidR="00AF0B32" w:rsidRPr="009F58E8" w14:paraId="6C15E4CC" w14:textId="77777777" w:rsidTr="00036571">
        <w:tc>
          <w:tcPr>
            <w:tcW w:w="284" w:type="dxa"/>
            <w:vAlign w:val="center"/>
          </w:tcPr>
          <w:p w14:paraId="3242CE9F" w14:textId="77777777"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14:paraId="7110E3E2" w14:textId="47772D76"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8504</w:t>
            </w:r>
          </w:p>
        </w:tc>
        <w:tc>
          <w:tcPr>
            <w:tcW w:w="1417" w:type="dxa"/>
            <w:vAlign w:val="center"/>
          </w:tcPr>
          <w:p w14:paraId="5FB4EA66" w14:textId="165C6164"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TotalValueTraded</w:t>
            </w:r>
          </w:p>
        </w:tc>
        <w:tc>
          <w:tcPr>
            <w:tcW w:w="4536" w:type="dxa"/>
            <w:vAlign w:val="center"/>
          </w:tcPr>
          <w:p w14:paraId="3A91257E"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参考净价成交金额，单位万元，对债券质押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回购无效；</w:t>
            </w:r>
          </w:p>
        </w:tc>
        <w:tc>
          <w:tcPr>
            <w:tcW w:w="851" w:type="dxa"/>
            <w:vAlign w:val="center"/>
          </w:tcPr>
          <w:p w14:paraId="6D5835D4"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N16(3)</w:t>
            </w:r>
          </w:p>
        </w:tc>
      </w:tr>
      <w:tr w:rsidR="00AF0B32" w:rsidRPr="009F58E8" w14:paraId="5AFF791A" w14:textId="77777777" w:rsidTr="00036571">
        <w:tc>
          <w:tcPr>
            <w:tcW w:w="284" w:type="dxa"/>
            <w:vAlign w:val="center"/>
          </w:tcPr>
          <w:p w14:paraId="1EF75DC6" w14:textId="77777777"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14:paraId="0BE957B5" w14:textId="48CE5DE2"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119</w:t>
            </w:r>
          </w:p>
        </w:tc>
        <w:tc>
          <w:tcPr>
            <w:tcW w:w="1417" w:type="dxa"/>
            <w:vAlign w:val="center"/>
          </w:tcPr>
          <w:p w14:paraId="16F4AA06" w14:textId="30035BE6"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SettlCurrAmt</w:t>
            </w:r>
          </w:p>
        </w:tc>
        <w:tc>
          <w:tcPr>
            <w:tcW w:w="4536" w:type="dxa"/>
            <w:vAlign w:val="center"/>
          </w:tcPr>
          <w:p w14:paraId="386C4E15"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参考全价成交金额，单位万元</w:t>
            </w:r>
          </w:p>
          <w:p w14:paraId="432B6DF0" w14:textId="1895D6C4" w:rsidR="00B97B35" w:rsidRPr="009F58E8" w:rsidRDefault="00B97B35" w:rsidP="00CE137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对债券质押</w:t>
            </w:r>
            <w:proofErr w:type="gramStart"/>
            <w:r w:rsidRPr="009F58E8">
              <w:rPr>
                <w:rFonts w:ascii="宋体" w:hAnsi="宋体" w:cs="宋体" w:hint="eastAsia"/>
                <w:color w:val="000000"/>
                <w:lang w:val="en-US" w:eastAsia="zh-CN"/>
              </w:rPr>
              <w:t>式协议</w:t>
            </w:r>
            <w:proofErr w:type="gramEnd"/>
            <w:r w:rsidRPr="009F58E8">
              <w:rPr>
                <w:rFonts w:ascii="宋体" w:hAnsi="宋体" w:cs="宋体" w:hint="eastAsia"/>
                <w:color w:val="000000"/>
                <w:lang w:val="en-US" w:eastAsia="zh-CN"/>
              </w:rPr>
              <w:t>回购、</w:t>
            </w:r>
            <w:r w:rsidRPr="009F58E8">
              <w:rPr>
                <w:rFonts w:ascii="宋体" w:hAnsi="宋体" w:cs="宋体"/>
                <w:color w:val="000000"/>
                <w:lang w:val="en-US" w:eastAsia="zh-CN"/>
              </w:rPr>
              <w:t>三方回购</w:t>
            </w:r>
            <w:r w:rsidRPr="009F58E8">
              <w:rPr>
                <w:rFonts w:ascii="宋体" w:hAnsi="宋体" w:cs="宋体" w:hint="eastAsia"/>
                <w:color w:val="000000"/>
                <w:lang w:val="en-US" w:eastAsia="zh-CN"/>
              </w:rPr>
              <w:t>为回购利息，单位：元</w:t>
            </w:r>
          </w:p>
        </w:tc>
        <w:tc>
          <w:tcPr>
            <w:tcW w:w="851" w:type="dxa"/>
            <w:vAlign w:val="center"/>
          </w:tcPr>
          <w:p w14:paraId="74256E25"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N16(2)</w:t>
            </w:r>
          </w:p>
        </w:tc>
      </w:tr>
      <w:tr w:rsidR="00AF0B32" w:rsidRPr="009F58E8" w14:paraId="77FE72A7" w14:textId="77777777" w:rsidTr="00036571">
        <w:tc>
          <w:tcPr>
            <w:tcW w:w="284" w:type="dxa"/>
            <w:vAlign w:val="center"/>
          </w:tcPr>
          <w:p w14:paraId="15D5B76F" w14:textId="77777777"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14:paraId="68AED1DB" w14:textId="3BB07CFC"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54</w:t>
            </w:r>
          </w:p>
        </w:tc>
        <w:tc>
          <w:tcPr>
            <w:tcW w:w="1417" w:type="dxa"/>
            <w:vAlign w:val="center"/>
          </w:tcPr>
          <w:p w14:paraId="47BD5E99" w14:textId="11D6635E"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Side</w:t>
            </w:r>
          </w:p>
        </w:tc>
        <w:tc>
          <w:tcPr>
            <w:tcW w:w="4536" w:type="dxa"/>
            <w:vAlign w:val="center"/>
          </w:tcPr>
          <w:p w14:paraId="48E2F608" w14:textId="77777777" w:rsidR="00B97B35" w:rsidRPr="009F58E8" w:rsidRDefault="00B97B35" w:rsidP="00AA09B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买卖方向，取值有：</w:t>
            </w:r>
            <w:r w:rsidRPr="009F58E8">
              <w:rPr>
                <w:rFonts w:ascii="宋体" w:hAnsi="宋体" w:cs="宋体"/>
                <w:color w:val="000000"/>
                <w:lang w:val="en-US" w:eastAsia="zh-CN"/>
              </w:rPr>
              <w:t>1</w:t>
            </w:r>
            <w:r w:rsidRPr="009F58E8">
              <w:rPr>
                <w:rFonts w:ascii="宋体" w:hAnsi="宋体" w:cs="宋体" w:hint="eastAsia"/>
                <w:color w:val="000000"/>
                <w:lang w:val="en-US" w:eastAsia="zh-CN"/>
              </w:rPr>
              <w:t>表示买，</w:t>
            </w:r>
            <w:r w:rsidRPr="009F58E8">
              <w:rPr>
                <w:rFonts w:ascii="宋体" w:hAnsi="宋体" w:cs="宋体"/>
                <w:color w:val="000000"/>
                <w:lang w:val="en-US" w:eastAsia="zh-CN"/>
              </w:rPr>
              <w:t>2</w:t>
            </w:r>
            <w:r w:rsidRPr="009F58E8">
              <w:rPr>
                <w:rFonts w:ascii="宋体" w:hAnsi="宋体" w:cs="宋体" w:hint="eastAsia"/>
                <w:color w:val="000000"/>
                <w:lang w:val="en-US" w:eastAsia="zh-CN"/>
              </w:rPr>
              <w:t>表示卖</w:t>
            </w:r>
          </w:p>
          <w:p w14:paraId="1DA743D2" w14:textId="18119123" w:rsidR="00B97B35" w:rsidRDefault="00B97B35" w:rsidP="00AA09B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对于协议回购:1为正回购，2为逆回购</w:t>
            </w:r>
          </w:p>
          <w:p w14:paraId="39502D3C" w14:textId="77777777" w:rsidR="00171720" w:rsidRDefault="00171720" w:rsidP="0017172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三方回购转入：</w:t>
            </w:r>
            <w:r w:rsidRPr="009F58E8">
              <w:rPr>
                <w:rFonts w:ascii="宋体" w:hAnsi="宋体" w:cs="宋体" w:hint="eastAsia"/>
                <w:color w:val="000000"/>
                <w:lang w:val="en-US" w:eastAsia="zh-CN"/>
              </w:rPr>
              <w:t>1表示投资者账户</w:t>
            </w:r>
            <w:r>
              <w:rPr>
                <w:rFonts w:ascii="宋体" w:hAnsi="宋体" w:cs="宋体" w:hint="eastAsia"/>
                <w:color w:val="000000"/>
                <w:lang w:val="en-US" w:eastAsia="zh-CN"/>
              </w:rPr>
              <w:t>字段</w:t>
            </w:r>
            <w:r w:rsidRPr="009F58E8">
              <w:rPr>
                <w:rFonts w:ascii="宋体" w:hAnsi="宋体" w:cs="宋体"/>
                <w:color w:val="000000"/>
                <w:lang w:val="en-US" w:eastAsia="zh-CN"/>
              </w:rPr>
              <w:t>为三方回购专户，</w:t>
            </w:r>
            <w:r w:rsidRPr="009F58E8">
              <w:rPr>
                <w:rFonts w:ascii="宋体" w:hAnsi="宋体" w:cs="宋体" w:hint="eastAsia"/>
                <w:color w:val="000000"/>
                <w:lang w:val="en-US" w:eastAsia="zh-CN"/>
              </w:rPr>
              <w:t>2表示</w:t>
            </w:r>
            <w:r w:rsidRPr="009F58E8">
              <w:rPr>
                <w:rFonts w:ascii="宋体" w:hAnsi="宋体" w:cs="宋体"/>
                <w:color w:val="000000"/>
                <w:lang w:val="en-US" w:eastAsia="zh-CN"/>
              </w:rPr>
              <w:t>投资者账户字段为普通账户</w:t>
            </w:r>
          </w:p>
          <w:p w14:paraId="53E420AD" w14:textId="77777777" w:rsidR="00171720" w:rsidRPr="009F58E8" w:rsidRDefault="00171720" w:rsidP="0017172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w:t>
            </w:r>
            <w:r>
              <w:rPr>
                <w:rFonts w:ascii="宋体" w:hAnsi="宋体" w:cs="宋体"/>
                <w:color w:val="000000"/>
                <w:lang w:val="en-US" w:eastAsia="zh-CN"/>
              </w:rPr>
              <w:t>三方回购</w:t>
            </w:r>
            <w:r w:rsidRPr="009F58E8">
              <w:rPr>
                <w:rFonts w:ascii="宋体" w:hAnsi="宋体" w:cs="宋体"/>
                <w:color w:val="000000"/>
                <w:lang w:val="en-US" w:eastAsia="zh-CN"/>
              </w:rPr>
              <w:t>转出：</w:t>
            </w:r>
            <w:r w:rsidRPr="009F58E8">
              <w:rPr>
                <w:rFonts w:ascii="宋体" w:hAnsi="宋体" w:cs="宋体" w:hint="eastAsia"/>
                <w:color w:val="000000"/>
                <w:lang w:val="en-US" w:eastAsia="zh-CN"/>
              </w:rPr>
              <w:t>1表示</w:t>
            </w:r>
            <w:r w:rsidRPr="009F58E8">
              <w:rPr>
                <w:rFonts w:ascii="宋体" w:hAnsi="宋体" w:cs="宋体"/>
                <w:color w:val="000000"/>
                <w:lang w:val="en-US" w:eastAsia="zh-CN"/>
              </w:rPr>
              <w:t>投资者账户字段为普通账户，</w:t>
            </w:r>
            <w:r w:rsidRPr="009F58E8">
              <w:rPr>
                <w:rFonts w:ascii="宋体" w:hAnsi="宋体" w:cs="宋体" w:hint="eastAsia"/>
                <w:color w:val="000000"/>
                <w:lang w:val="en-US" w:eastAsia="zh-CN"/>
              </w:rPr>
              <w:t>2表示投资者账户</w:t>
            </w:r>
            <w:r>
              <w:rPr>
                <w:rFonts w:ascii="宋体" w:hAnsi="宋体" w:cs="宋体" w:hint="eastAsia"/>
                <w:color w:val="000000"/>
                <w:lang w:val="en-US" w:eastAsia="zh-CN"/>
              </w:rPr>
              <w:t>字段</w:t>
            </w:r>
            <w:r w:rsidRPr="009F58E8">
              <w:rPr>
                <w:rFonts w:ascii="宋体" w:hAnsi="宋体" w:cs="宋体"/>
                <w:color w:val="000000"/>
                <w:lang w:val="en-US" w:eastAsia="zh-CN"/>
              </w:rPr>
              <w:t>为三方回购专户</w:t>
            </w:r>
          </w:p>
          <w:p w14:paraId="46E2F18B" w14:textId="47745656" w:rsidR="00B97B35" w:rsidRPr="009F58E8" w:rsidRDefault="00B97B35" w:rsidP="00AA09BC">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对三方回购其他</w:t>
            </w:r>
            <w:r w:rsidRPr="009F58E8">
              <w:rPr>
                <w:rFonts w:ascii="宋体" w:hAnsi="宋体" w:cs="宋体"/>
                <w:color w:val="000000"/>
                <w:lang w:val="en-US" w:eastAsia="zh-CN"/>
              </w:rPr>
              <w:t>业务：</w:t>
            </w:r>
            <w:r w:rsidRPr="009F58E8">
              <w:rPr>
                <w:rFonts w:ascii="宋体" w:hAnsi="宋体" w:cs="宋体" w:hint="eastAsia"/>
                <w:color w:val="000000"/>
                <w:lang w:val="en-US" w:eastAsia="zh-CN"/>
              </w:rPr>
              <w:t>1为</w:t>
            </w:r>
            <w:r w:rsidRPr="009F58E8">
              <w:rPr>
                <w:rFonts w:ascii="宋体" w:hAnsi="宋体" w:cs="宋体"/>
                <w:color w:val="000000"/>
                <w:lang w:val="en-US" w:eastAsia="zh-CN"/>
              </w:rPr>
              <w:t>正回购，</w:t>
            </w:r>
            <w:r w:rsidRPr="009F58E8">
              <w:rPr>
                <w:rFonts w:ascii="宋体" w:hAnsi="宋体" w:cs="宋体" w:hint="eastAsia"/>
                <w:color w:val="000000"/>
                <w:lang w:val="en-US" w:eastAsia="zh-CN"/>
              </w:rPr>
              <w:t>2为</w:t>
            </w:r>
            <w:r w:rsidRPr="009F58E8">
              <w:rPr>
                <w:rFonts w:ascii="宋体" w:hAnsi="宋体" w:cs="宋体"/>
                <w:color w:val="000000"/>
                <w:lang w:val="en-US" w:eastAsia="zh-CN"/>
              </w:rPr>
              <w:t>逆回购</w:t>
            </w:r>
          </w:p>
        </w:tc>
        <w:tc>
          <w:tcPr>
            <w:tcW w:w="851" w:type="dxa"/>
            <w:vAlign w:val="center"/>
          </w:tcPr>
          <w:p w14:paraId="0B5932CC"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w:t>
            </w:r>
          </w:p>
        </w:tc>
      </w:tr>
      <w:tr w:rsidR="00AF0B32" w:rsidRPr="009F58E8" w14:paraId="5F897B8A" w14:textId="77777777" w:rsidTr="00036571">
        <w:tc>
          <w:tcPr>
            <w:tcW w:w="284" w:type="dxa"/>
            <w:vAlign w:val="center"/>
          </w:tcPr>
          <w:p w14:paraId="778179DC" w14:textId="77777777"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14:paraId="75E30D59" w14:textId="705B3335"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60</w:t>
            </w:r>
          </w:p>
        </w:tc>
        <w:tc>
          <w:tcPr>
            <w:tcW w:w="1417" w:type="dxa"/>
            <w:vAlign w:val="center"/>
          </w:tcPr>
          <w:p w14:paraId="7D3051C9" w14:textId="15B5AE0E"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TransactTime</w:t>
            </w:r>
          </w:p>
        </w:tc>
        <w:tc>
          <w:tcPr>
            <w:tcW w:w="4536" w:type="dxa"/>
            <w:vAlign w:val="center"/>
          </w:tcPr>
          <w:p w14:paraId="41BE8A0D"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成交时间，格式为</w:t>
            </w:r>
            <w:r w:rsidRPr="009F58E8">
              <w:rPr>
                <w:rFonts w:ascii="宋体" w:hAnsi="宋体" w:cs="宋体"/>
                <w:color w:val="000000"/>
                <w:lang w:val="en-US" w:eastAsia="zh-CN"/>
              </w:rPr>
              <w:t>YYYYMMDD-HH:MM:SS.000</w:t>
            </w:r>
          </w:p>
        </w:tc>
        <w:tc>
          <w:tcPr>
            <w:tcW w:w="851" w:type="dxa"/>
            <w:vAlign w:val="center"/>
          </w:tcPr>
          <w:p w14:paraId="45C2DC47"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C21</w:t>
            </w:r>
          </w:p>
        </w:tc>
      </w:tr>
      <w:tr w:rsidR="00AF0B32" w:rsidRPr="009F58E8" w14:paraId="079B5DFC" w14:textId="77777777" w:rsidTr="00036571">
        <w:tc>
          <w:tcPr>
            <w:tcW w:w="284" w:type="dxa"/>
            <w:vAlign w:val="center"/>
          </w:tcPr>
          <w:p w14:paraId="38553E9E" w14:textId="77777777"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14:paraId="3F017058" w14:textId="0C814F0C"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42</w:t>
            </w:r>
          </w:p>
        </w:tc>
        <w:tc>
          <w:tcPr>
            <w:tcW w:w="1417" w:type="dxa"/>
            <w:vAlign w:val="center"/>
          </w:tcPr>
          <w:p w14:paraId="4B27BC3A" w14:textId="22840D5D"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OrigTime</w:t>
            </w:r>
          </w:p>
        </w:tc>
        <w:tc>
          <w:tcPr>
            <w:tcW w:w="4536" w:type="dxa"/>
            <w:vAlign w:val="center"/>
          </w:tcPr>
          <w:p w14:paraId="4E6CCB25" w14:textId="77777777" w:rsidR="00B97B35" w:rsidRPr="009F58E8" w:rsidRDefault="00B97B35"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原有订单请求接收的时间</w:t>
            </w:r>
            <w:r w:rsidRPr="009F58E8">
              <w:rPr>
                <w:rFonts w:ascii="宋体" w:hAnsi="宋体" w:cs="宋体"/>
                <w:color w:val="000000"/>
                <w:lang w:val="en-US" w:eastAsia="zh-CN"/>
              </w:rPr>
              <w:t>,</w:t>
            </w:r>
            <w:r w:rsidRPr="009F58E8">
              <w:rPr>
                <w:rFonts w:ascii="宋体" w:hAnsi="宋体" w:cs="宋体" w:hint="eastAsia"/>
                <w:color w:val="000000"/>
                <w:lang w:val="en-US" w:eastAsia="zh-CN"/>
              </w:rPr>
              <w:t>格式为</w:t>
            </w:r>
            <w:r w:rsidRPr="009F58E8">
              <w:rPr>
                <w:rFonts w:ascii="宋体" w:hAnsi="宋体" w:cs="宋体"/>
                <w:color w:val="000000"/>
                <w:lang w:val="en-US" w:eastAsia="zh-CN"/>
              </w:rPr>
              <w:t>YYYYMMDD-HH:MM:SS.000</w:t>
            </w:r>
          </w:p>
        </w:tc>
        <w:tc>
          <w:tcPr>
            <w:tcW w:w="851" w:type="dxa"/>
            <w:vAlign w:val="center"/>
          </w:tcPr>
          <w:p w14:paraId="3EBA2E9F" w14:textId="77777777" w:rsidR="00B97B35" w:rsidRPr="009F58E8" w:rsidRDefault="00B97B35"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C21</w:t>
            </w:r>
          </w:p>
        </w:tc>
      </w:tr>
      <w:tr w:rsidR="00B97B35" w:rsidRPr="009F58E8" w14:paraId="024928C1" w14:textId="77777777" w:rsidTr="00036571">
        <w:tc>
          <w:tcPr>
            <w:tcW w:w="284" w:type="dxa"/>
            <w:vAlign w:val="center"/>
          </w:tcPr>
          <w:p w14:paraId="54CCE25C" w14:textId="76E8B59E" w:rsidR="00B97B35" w:rsidRPr="009F58E8" w:rsidRDefault="00B97B35" w:rsidP="005D3F0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8222" w:type="dxa"/>
            <w:gridSpan w:val="5"/>
            <w:vAlign w:val="center"/>
          </w:tcPr>
          <w:p w14:paraId="722B4D80" w14:textId="410533E6" w:rsidR="00B97B35" w:rsidRPr="009F58E8" w:rsidRDefault="00B97B35" w:rsidP="006A467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B</w:t>
            </w:r>
            <w:r w:rsidRPr="009F58E8">
              <w:rPr>
                <w:rFonts w:ascii="宋体" w:hAnsi="宋体" w:cs="宋体"/>
                <w:color w:val="000000"/>
                <w:lang w:val="en-US" w:eastAsia="zh-CN"/>
              </w:rPr>
              <w:t>asketGrp</w:t>
            </w:r>
          </w:p>
        </w:tc>
      </w:tr>
      <w:tr w:rsidR="00AF0B32" w:rsidRPr="009F58E8" w14:paraId="46194896" w14:textId="77777777" w:rsidTr="00036571">
        <w:tc>
          <w:tcPr>
            <w:tcW w:w="284" w:type="dxa"/>
            <w:vAlign w:val="center"/>
          </w:tcPr>
          <w:p w14:paraId="6DDC4EBC" w14:textId="2605A63B"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14:paraId="2F40596B" w14:textId="7A2FB906"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8529</w:t>
            </w:r>
          </w:p>
        </w:tc>
        <w:tc>
          <w:tcPr>
            <w:tcW w:w="1417" w:type="dxa"/>
            <w:vAlign w:val="center"/>
          </w:tcPr>
          <w:p w14:paraId="52B32859" w14:textId="22EAF5FC"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cs"/>
                <w:color w:val="000000"/>
                <w:lang w:val="en-US" w:eastAsia="zh-CN"/>
              </w:rPr>
              <w:t>N</w:t>
            </w:r>
            <w:r w:rsidRPr="009F58E8">
              <w:rPr>
                <w:rFonts w:ascii="宋体" w:hAnsi="宋体" w:cs="宋体"/>
                <w:color w:val="000000"/>
                <w:lang w:val="en-US" w:eastAsia="zh-CN"/>
              </w:rPr>
              <w:t>oBaskets</w:t>
            </w:r>
          </w:p>
        </w:tc>
        <w:tc>
          <w:tcPr>
            <w:tcW w:w="4536" w:type="dxa"/>
            <w:vAlign w:val="center"/>
          </w:tcPr>
          <w:p w14:paraId="5D9F8D1F" w14:textId="2F77B89F" w:rsidR="00B97B35" w:rsidRPr="009F58E8" w:rsidRDefault="00B97B35" w:rsidP="00B97B3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篮子个数</w:t>
            </w:r>
          </w:p>
          <w:p w14:paraId="4CF5D8FE" w14:textId="08D61B54" w:rsidR="00B97B35" w:rsidRPr="009F58E8" w:rsidRDefault="00AF0B32" w:rsidP="00CE137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对债券质押式三方回购指定对手方，</w:t>
            </w:r>
            <w:r w:rsidRPr="009F58E8">
              <w:rPr>
                <w:rFonts w:ascii="宋体" w:hAnsi="宋体" w:cs="宋体"/>
                <w:color w:val="000000"/>
                <w:lang w:val="en-US" w:eastAsia="zh-CN"/>
              </w:rPr>
              <w:t>为</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篮子个数</w:t>
            </w:r>
          </w:p>
          <w:p w14:paraId="3E1FCD4D" w14:textId="58E715EA" w:rsidR="00B97B35" w:rsidRPr="009F58E8" w:rsidRDefault="00AF0B32" w:rsidP="002E6547">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w:t>
            </w:r>
            <w:r w:rsidR="00B97B35" w:rsidRPr="009F58E8">
              <w:rPr>
                <w:rFonts w:ascii="宋体" w:hAnsi="宋体" w:cs="宋体" w:hint="eastAsia"/>
                <w:color w:val="000000"/>
                <w:lang w:val="en-US" w:eastAsia="zh-CN"/>
              </w:rPr>
              <w:t>其他</w:t>
            </w:r>
            <w:r w:rsidRPr="009F58E8">
              <w:rPr>
                <w:rFonts w:ascii="宋体" w:hAnsi="宋体" w:cs="宋体" w:hint="eastAsia"/>
                <w:color w:val="000000"/>
                <w:lang w:val="en-US" w:eastAsia="zh-CN"/>
              </w:rPr>
              <w:t>业务无效，</w:t>
            </w:r>
            <w:r w:rsidR="002E6547" w:rsidRPr="009F58E8">
              <w:rPr>
                <w:rFonts w:ascii="宋体" w:hAnsi="宋体" w:cs="宋体" w:hint="eastAsia"/>
                <w:color w:val="000000"/>
                <w:lang w:val="en-US" w:eastAsia="zh-CN"/>
              </w:rPr>
              <w:t>无该字段</w:t>
            </w:r>
          </w:p>
        </w:tc>
        <w:tc>
          <w:tcPr>
            <w:tcW w:w="851" w:type="dxa"/>
            <w:vAlign w:val="center"/>
          </w:tcPr>
          <w:p w14:paraId="6513DD2F" w14:textId="2D57FEC9" w:rsidR="00B97B35" w:rsidRPr="009F58E8" w:rsidRDefault="00B97B35" w:rsidP="00B97B3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w:t>
            </w:r>
            <w:r w:rsidRPr="009F58E8">
              <w:rPr>
                <w:rFonts w:ascii="宋体" w:hAnsi="宋体" w:cs="宋体"/>
                <w:color w:val="000000"/>
                <w:lang w:val="en-US" w:eastAsia="zh-CN"/>
              </w:rPr>
              <w:t>2</w:t>
            </w:r>
          </w:p>
        </w:tc>
      </w:tr>
      <w:tr w:rsidR="00AF0B32" w:rsidRPr="009F58E8" w14:paraId="306CD951" w14:textId="77777777" w:rsidTr="00036571">
        <w:tc>
          <w:tcPr>
            <w:tcW w:w="284" w:type="dxa"/>
            <w:vAlign w:val="center"/>
          </w:tcPr>
          <w:p w14:paraId="50291736" w14:textId="480AD5A3"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851" w:type="dxa"/>
            <w:vAlign w:val="center"/>
          </w:tcPr>
          <w:p w14:paraId="536C445D" w14:textId="0C414A7E"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567" w:type="dxa"/>
            <w:vAlign w:val="center"/>
          </w:tcPr>
          <w:p w14:paraId="7B878424" w14:textId="3FD368DD"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8530</w:t>
            </w:r>
          </w:p>
        </w:tc>
        <w:tc>
          <w:tcPr>
            <w:tcW w:w="1417" w:type="dxa"/>
            <w:vAlign w:val="center"/>
          </w:tcPr>
          <w:p w14:paraId="18E5498C" w14:textId="2C6ABCC1"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w:t>
            </w:r>
            <w:r w:rsidRPr="009F58E8">
              <w:rPr>
                <w:rFonts w:ascii="宋体" w:hAnsi="宋体" w:cs="宋体"/>
                <w:color w:val="000000"/>
                <w:lang w:val="en-US" w:eastAsia="zh-CN"/>
              </w:rPr>
              <w:t>asket</w:t>
            </w:r>
          </w:p>
        </w:tc>
        <w:tc>
          <w:tcPr>
            <w:tcW w:w="4536" w:type="dxa"/>
            <w:vAlign w:val="center"/>
          </w:tcPr>
          <w:p w14:paraId="15D8031F" w14:textId="77777777" w:rsidR="00B97B35" w:rsidRPr="009F58E8" w:rsidRDefault="00B97B35" w:rsidP="00B97B3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篮子</w:t>
            </w:r>
            <w:r w:rsidRPr="009F58E8">
              <w:rPr>
                <w:rFonts w:ascii="宋体" w:hAnsi="宋体" w:cs="宋体" w:hint="eastAsia"/>
                <w:color w:val="000000"/>
                <w:lang w:val="en-US" w:eastAsia="zh-CN"/>
              </w:rPr>
              <w:t>，可</w:t>
            </w:r>
            <w:proofErr w:type="gramStart"/>
            <w:r w:rsidRPr="009F58E8">
              <w:rPr>
                <w:rFonts w:ascii="宋体" w:hAnsi="宋体" w:cs="宋体" w:hint="eastAsia"/>
                <w:color w:val="000000"/>
                <w:lang w:val="en-US" w:eastAsia="zh-CN"/>
              </w:rPr>
              <w:t>填写</w:t>
            </w:r>
            <w:r w:rsidRPr="009F58E8">
              <w:rPr>
                <w:rFonts w:ascii="宋体" w:hAnsi="宋体" w:cs="宋体"/>
                <w:color w:val="000000"/>
                <w:lang w:val="en-US" w:eastAsia="zh-CN"/>
              </w:rPr>
              <w:t>值</w:t>
            </w:r>
            <w:proofErr w:type="gramEnd"/>
            <w:r w:rsidRPr="009F58E8">
              <w:rPr>
                <w:rFonts w:ascii="宋体" w:hAnsi="宋体" w:cs="宋体"/>
                <w:color w:val="000000"/>
                <w:lang w:val="en-US" w:eastAsia="zh-CN"/>
              </w:rPr>
              <w:t>为：</w:t>
            </w:r>
          </w:p>
          <w:p w14:paraId="1AFC68EC" w14:textId="77777777"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B001：</w:t>
            </w:r>
            <w:r w:rsidRPr="009F58E8">
              <w:rPr>
                <w:rFonts w:ascii="宋体" w:hAnsi="宋体" w:cs="宋体"/>
                <w:color w:val="000000"/>
                <w:lang w:val="en-US" w:eastAsia="zh-CN"/>
              </w:rPr>
              <w:t>利率</w:t>
            </w:r>
            <w:r w:rsidRPr="009F58E8">
              <w:rPr>
                <w:rFonts w:ascii="宋体" w:hAnsi="宋体" w:cs="宋体" w:hint="eastAsia"/>
                <w:color w:val="000000"/>
                <w:lang w:val="en-US" w:eastAsia="zh-CN"/>
              </w:rPr>
              <w:t>债</w:t>
            </w:r>
          </w:p>
          <w:p w14:paraId="6051E319" w14:textId="77777777"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B002：AAA（公）</w:t>
            </w:r>
          </w:p>
          <w:p w14:paraId="40822D38" w14:textId="77777777"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B003：AA+（公）</w:t>
            </w:r>
          </w:p>
          <w:p w14:paraId="5D0D8FD7" w14:textId="77777777"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B004：AA（公）</w:t>
            </w:r>
          </w:p>
          <w:p w14:paraId="6C54046B" w14:textId="77777777"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B005：AAA（私）</w:t>
            </w:r>
          </w:p>
          <w:p w14:paraId="6E3A6A7D" w14:textId="77777777"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B006：AA</w:t>
            </w:r>
            <w:r w:rsidRPr="009F58E8">
              <w:rPr>
                <w:rFonts w:ascii="宋体" w:hAnsi="宋体" w:cs="宋体"/>
                <w:color w:val="000000"/>
                <w:lang w:val="en-US" w:eastAsia="zh-CN"/>
              </w:rPr>
              <w:t>+（</w:t>
            </w:r>
            <w:r w:rsidRPr="009F58E8">
              <w:rPr>
                <w:rFonts w:ascii="宋体" w:hAnsi="宋体" w:cs="宋体" w:hint="eastAsia"/>
                <w:color w:val="000000"/>
                <w:lang w:val="en-US" w:eastAsia="zh-CN"/>
              </w:rPr>
              <w:t>私</w:t>
            </w:r>
            <w:r w:rsidRPr="009F58E8">
              <w:rPr>
                <w:rFonts w:ascii="宋体" w:hAnsi="宋体" w:cs="宋体"/>
                <w:color w:val="000000"/>
                <w:lang w:val="en-US" w:eastAsia="zh-CN"/>
              </w:rPr>
              <w:t>）</w:t>
            </w:r>
          </w:p>
          <w:p w14:paraId="521433B9" w14:textId="77777777"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B007：AA（私）</w:t>
            </w:r>
          </w:p>
          <w:p w14:paraId="6C1112DA" w14:textId="77777777"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B008：</w:t>
            </w:r>
            <w:r w:rsidRPr="009F58E8">
              <w:rPr>
                <w:rFonts w:ascii="宋体" w:hAnsi="宋体" w:cs="宋体"/>
                <w:color w:val="000000"/>
                <w:lang w:val="en-US" w:eastAsia="zh-CN"/>
              </w:rPr>
              <w:t>其他</w:t>
            </w:r>
          </w:p>
          <w:p w14:paraId="660D1C72" w14:textId="01CAE54D" w:rsidR="00B97B35" w:rsidRPr="009F58E8" w:rsidRDefault="00AF0B32"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对债券质押式三方回购指定对手方，</w:t>
            </w:r>
            <w:r w:rsidRPr="009F58E8">
              <w:rPr>
                <w:rFonts w:ascii="宋体" w:hAnsi="宋体" w:cs="宋体"/>
                <w:color w:val="000000"/>
                <w:lang w:val="en-US" w:eastAsia="zh-CN"/>
              </w:rPr>
              <w:t>为质押</w:t>
            </w:r>
            <w:proofErr w:type="gramStart"/>
            <w:r w:rsidRPr="009F58E8">
              <w:rPr>
                <w:rFonts w:ascii="宋体" w:hAnsi="宋体" w:cs="宋体"/>
                <w:color w:val="000000"/>
                <w:lang w:val="en-US" w:eastAsia="zh-CN"/>
              </w:rPr>
              <w:t>券</w:t>
            </w:r>
            <w:proofErr w:type="gramEnd"/>
            <w:r w:rsidR="00B97B35" w:rsidRPr="009F58E8">
              <w:rPr>
                <w:rFonts w:ascii="宋体" w:hAnsi="宋体" w:cs="宋体"/>
                <w:color w:val="000000"/>
                <w:lang w:val="en-US" w:eastAsia="zh-CN"/>
              </w:rPr>
              <w:t>篮子编号</w:t>
            </w:r>
          </w:p>
          <w:p w14:paraId="2F434C10" w14:textId="4CF7C10F" w:rsidR="00B97B35" w:rsidRPr="009F58E8" w:rsidRDefault="00AF0B32" w:rsidP="00B97B3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对其他业务无效，无该字段</w:t>
            </w:r>
          </w:p>
        </w:tc>
        <w:tc>
          <w:tcPr>
            <w:tcW w:w="851" w:type="dxa"/>
            <w:vAlign w:val="center"/>
          </w:tcPr>
          <w:p w14:paraId="43C9D13D" w14:textId="1A27CA1D" w:rsidR="00B97B35" w:rsidRPr="009F58E8" w:rsidRDefault="00B97B35" w:rsidP="00B97B3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C4</w:t>
            </w:r>
          </w:p>
        </w:tc>
      </w:tr>
      <w:tr w:rsidR="00AF0B32" w:rsidRPr="009F58E8" w14:paraId="5D1773D0" w14:textId="77777777" w:rsidTr="00036571">
        <w:tc>
          <w:tcPr>
            <w:tcW w:w="284" w:type="dxa"/>
            <w:vAlign w:val="center"/>
          </w:tcPr>
          <w:p w14:paraId="219CB379" w14:textId="7A678FC1" w:rsidR="00AF0B32" w:rsidRPr="009F58E8" w:rsidRDefault="00AF0B32"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8222" w:type="dxa"/>
            <w:gridSpan w:val="5"/>
            <w:vAlign w:val="center"/>
          </w:tcPr>
          <w:p w14:paraId="761D4CC7" w14:textId="4B5C77E9" w:rsidR="00AF0B32" w:rsidRPr="009F58E8" w:rsidRDefault="00AF0B32" w:rsidP="006A4678">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Parties</w:t>
            </w:r>
          </w:p>
        </w:tc>
      </w:tr>
      <w:tr w:rsidR="00AF0B32" w:rsidRPr="009F58E8" w14:paraId="1973371C" w14:textId="77777777" w:rsidTr="00036571">
        <w:tc>
          <w:tcPr>
            <w:tcW w:w="284" w:type="dxa"/>
            <w:vAlign w:val="center"/>
          </w:tcPr>
          <w:p w14:paraId="6E714650" w14:textId="77777777" w:rsidR="00B97B35" w:rsidRPr="009F58E8"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1418" w:type="dxa"/>
            <w:gridSpan w:val="2"/>
            <w:vAlign w:val="center"/>
          </w:tcPr>
          <w:p w14:paraId="0AADA3F8" w14:textId="1BB3A0AF" w:rsidR="00B97B35" w:rsidRPr="009F58E8"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453</w:t>
            </w:r>
          </w:p>
        </w:tc>
        <w:tc>
          <w:tcPr>
            <w:tcW w:w="1417" w:type="dxa"/>
            <w:vAlign w:val="center"/>
          </w:tcPr>
          <w:p w14:paraId="3A98FE8D" w14:textId="401898E0" w:rsidR="00B97B35" w:rsidRPr="009F58E8"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4536" w:type="dxa"/>
            <w:vAlign w:val="center"/>
          </w:tcPr>
          <w:p w14:paraId="1A6A3C7E" w14:textId="77777777" w:rsidR="00B97B35" w:rsidRPr="009F58E8" w:rsidRDefault="00B97B35" w:rsidP="009E544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发起方重复组，依次包含发起方的交易商代码、投资者账户、申报交易单元号。取值</w:t>
            </w:r>
            <w:r w:rsidRPr="009F58E8">
              <w:rPr>
                <w:rFonts w:ascii="宋体" w:hAnsi="宋体" w:cs="宋体"/>
                <w:color w:val="000000"/>
                <w:lang w:val="en-US" w:eastAsia="zh-CN"/>
              </w:rPr>
              <w:t>=</w:t>
            </w:r>
            <w:r w:rsidRPr="009F58E8">
              <w:rPr>
                <w:rFonts w:ascii="宋体" w:hAnsi="宋体" w:cs="宋体" w:hint="eastAsia"/>
                <w:color w:val="000000"/>
                <w:lang w:val="en-US" w:eastAsia="zh-CN"/>
              </w:rPr>
              <w:t>4</w:t>
            </w:r>
          </w:p>
        </w:tc>
        <w:tc>
          <w:tcPr>
            <w:tcW w:w="851" w:type="dxa"/>
            <w:vAlign w:val="center"/>
          </w:tcPr>
          <w:p w14:paraId="789F7C5F" w14:textId="77777777" w:rsidR="00B97B35" w:rsidRPr="009F58E8" w:rsidRDefault="00B97B35" w:rsidP="009E544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AF0B32" w:rsidRPr="009F58E8" w14:paraId="54338F3A" w14:textId="77777777" w:rsidTr="00036571">
        <w:tc>
          <w:tcPr>
            <w:tcW w:w="284" w:type="dxa"/>
            <w:vMerge w:val="restart"/>
            <w:vAlign w:val="center"/>
          </w:tcPr>
          <w:p w14:paraId="7415E48B" w14:textId="77777777" w:rsidR="00B97B35" w:rsidRPr="009F58E8"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851" w:type="dxa"/>
            <w:vMerge w:val="restart"/>
            <w:vAlign w:val="center"/>
          </w:tcPr>
          <w:p w14:paraId="6203FFAC" w14:textId="2C24849F" w:rsidR="00B97B35" w:rsidRPr="009F58E8" w:rsidRDefault="00B97B35" w:rsidP="006A467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发起方交易商代码</w:t>
            </w:r>
          </w:p>
        </w:tc>
        <w:tc>
          <w:tcPr>
            <w:tcW w:w="567" w:type="dxa"/>
            <w:vAlign w:val="center"/>
          </w:tcPr>
          <w:p w14:paraId="117270F8" w14:textId="6D7AC896" w:rsidR="00B97B35" w:rsidRPr="009F58E8"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448</w:t>
            </w:r>
          </w:p>
        </w:tc>
        <w:tc>
          <w:tcPr>
            <w:tcW w:w="1417" w:type="dxa"/>
            <w:vAlign w:val="center"/>
          </w:tcPr>
          <w:p w14:paraId="4E745921" w14:textId="4278055C" w:rsidR="00B97B35" w:rsidRPr="009F58E8"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PartyID</w:t>
            </w:r>
          </w:p>
        </w:tc>
        <w:tc>
          <w:tcPr>
            <w:tcW w:w="4536" w:type="dxa"/>
            <w:vAlign w:val="center"/>
          </w:tcPr>
          <w:p w14:paraId="608C1330" w14:textId="77777777" w:rsidR="00B97B35" w:rsidRPr="009F58E8" w:rsidRDefault="00B97B35" w:rsidP="009E544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发起方交易商代码，填写3位</w:t>
            </w:r>
            <w:r w:rsidRPr="009F58E8">
              <w:rPr>
                <w:rFonts w:ascii="宋体" w:hAnsi="宋体" w:cs="宋体"/>
                <w:color w:val="000000"/>
                <w:lang w:val="en-US" w:eastAsia="zh-CN"/>
              </w:rPr>
              <w:t>CompanyID</w:t>
            </w:r>
          </w:p>
        </w:tc>
        <w:tc>
          <w:tcPr>
            <w:tcW w:w="851" w:type="dxa"/>
            <w:vAlign w:val="center"/>
          </w:tcPr>
          <w:p w14:paraId="78C90E39" w14:textId="77777777" w:rsidR="00B97B35" w:rsidRPr="009F58E8" w:rsidRDefault="00B97B35" w:rsidP="009E544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C3</w:t>
            </w:r>
          </w:p>
        </w:tc>
      </w:tr>
      <w:tr w:rsidR="00AF0B32" w:rsidRPr="009F58E8" w14:paraId="7D6C59FE" w14:textId="77777777" w:rsidTr="00036571">
        <w:tc>
          <w:tcPr>
            <w:tcW w:w="284" w:type="dxa"/>
            <w:vMerge/>
            <w:vAlign w:val="center"/>
          </w:tcPr>
          <w:p w14:paraId="590A7AE9" w14:textId="77777777" w:rsidR="00B97B35" w:rsidRPr="009F58E8" w:rsidRDefault="00B97B35" w:rsidP="009E5446">
            <w:pPr>
              <w:keepLines w:val="0"/>
              <w:suppressAutoHyphens w:val="0"/>
              <w:snapToGrid w:val="0"/>
              <w:spacing w:before="0" w:after="0" w:line="240" w:lineRule="auto"/>
              <w:jc w:val="both"/>
              <w:rPr>
                <w:rFonts w:ascii="宋体" w:hAnsi="宋体" w:cs="宋体"/>
                <w:color w:val="000000"/>
                <w:lang w:val="en-US" w:eastAsia="zh-CN"/>
              </w:rPr>
            </w:pPr>
          </w:p>
        </w:tc>
        <w:tc>
          <w:tcPr>
            <w:tcW w:w="851" w:type="dxa"/>
            <w:vMerge/>
            <w:vAlign w:val="center"/>
          </w:tcPr>
          <w:p w14:paraId="40DCE230" w14:textId="13B517C4" w:rsidR="00B97B35" w:rsidRPr="009F58E8" w:rsidRDefault="00B97B35" w:rsidP="009E5446">
            <w:pPr>
              <w:keepLines w:val="0"/>
              <w:suppressAutoHyphens w:val="0"/>
              <w:snapToGrid w:val="0"/>
              <w:spacing w:before="0" w:after="0" w:line="240" w:lineRule="auto"/>
              <w:jc w:val="both"/>
              <w:rPr>
                <w:rFonts w:ascii="宋体" w:hAnsi="宋体" w:cs="宋体"/>
                <w:color w:val="000000"/>
                <w:lang w:val="en-US" w:eastAsia="zh-CN"/>
              </w:rPr>
            </w:pPr>
          </w:p>
        </w:tc>
        <w:tc>
          <w:tcPr>
            <w:tcW w:w="567" w:type="dxa"/>
            <w:vAlign w:val="center"/>
          </w:tcPr>
          <w:p w14:paraId="216A194B" w14:textId="1D0E3A78" w:rsidR="00B97B35" w:rsidRPr="009F58E8"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452</w:t>
            </w:r>
          </w:p>
        </w:tc>
        <w:tc>
          <w:tcPr>
            <w:tcW w:w="1417" w:type="dxa"/>
            <w:vAlign w:val="center"/>
          </w:tcPr>
          <w:p w14:paraId="74DE310A" w14:textId="6E6485B3" w:rsidR="00B97B35" w:rsidRPr="009F58E8" w:rsidRDefault="00B97B35" w:rsidP="009E544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536" w:type="dxa"/>
            <w:vAlign w:val="center"/>
          </w:tcPr>
          <w:p w14:paraId="0B0C492B" w14:textId="77777777" w:rsidR="00B97B35" w:rsidRPr="009F58E8" w:rsidRDefault="00B97B35" w:rsidP="009E5446">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的取值为发起方的交易商代码</w:t>
            </w:r>
          </w:p>
        </w:tc>
        <w:tc>
          <w:tcPr>
            <w:tcW w:w="851" w:type="dxa"/>
            <w:vAlign w:val="center"/>
          </w:tcPr>
          <w:p w14:paraId="715FA5E6" w14:textId="77777777" w:rsidR="00B97B35" w:rsidRPr="009F58E8" w:rsidRDefault="00B97B35" w:rsidP="009E5446">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AF0B32" w:rsidRPr="009F58E8" w14:paraId="0D40F518" w14:textId="77777777" w:rsidTr="00036571">
        <w:tc>
          <w:tcPr>
            <w:tcW w:w="284" w:type="dxa"/>
            <w:vMerge w:val="restart"/>
            <w:vAlign w:val="center"/>
          </w:tcPr>
          <w:p w14:paraId="40C565C7" w14:textId="77777777"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851" w:type="dxa"/>
            <w:vMerge w:val="restart"/>
            <w:vAlign w:val="center"/>
          </w:tcPr>
          <w:p w14:paraId="3DDED319" w14:textId="73A7ADC6" w:rsidR="00B97B35" w:rsidRPr="009F58E8" w:rsidRDefault="00B97B35" w:rsidP="006A467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发起方交易员代码</w:t>
            </w:r>
          </w:p>
        </w:tc>
        <w:tc>
          <w:tcPr>
            <w:tcW w:w="567" w:type="dxa"/>
            <w:vAlign w:val="center"/>
          </w:tcPr>
          <w:p w14:paraId="39CA0A08" w14:textId="5F37D656"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417" w:type="dxa"/>
            <w:vAlign w:val="center"/>
          </w:tcPr>
          <w:p w14:paraId="285531D6" w14:textId="7E59100F"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536" w:type="dxa"/>
            <w:vAlign w:val="center"/>
          </w:tcPr>
          <w:p w14:paraId="6765AAB8" w14:textId="77777777" w:rsidR="00B97B35" w:rsidRPr="009F58E8" w:rsidRDefault="00B97B35" w:rsidP="00B97B3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851" w:type="dxa"/>
            <w:vAlign w:val="center"/>
          </w:tcPr>
          <w:p w14:paraId="425335BA" w14:textId="77777777" w:rsidR="00B97B35" w:rsidRPr="009F58E8" w:rsidRDefault="00B97B35" w:rsidP="00B97B3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C6</w:t>
            </w:r>
          </w:p>
        </w:tc>
      </w:tr>
      <w:tr w:rsidR="00AF0B32" w:rsidRPr="009F58E8" w14:paraId="702325E9" w14:textId="77777777" w:rsidTr="00036571">
        <w:tc>
          <w:tcPr>
            <w:tcW w:w="284" w:type="dxa"/>
            <w:vMerge/>
            <w:vAlign w:val="center"/>
          </w:tcPr>
          <w:p w14:paraId="10074900" w14:textId="77777777"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p>
        </w:tc>
        <w:tc>
          <w:tcPr>
            <w:tcW w:w="851" w:type="dxa"/>
            <w:vMerge/>
            <w:vAlign w:val="center"/>
          </w:tcPr>
          <w:p w14:paraId="4274E941" w14:textId="4B787254"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p>
        </w:tc>
        <w:tc>
          <w:tcPr>
            <w:tcW w:w="567" w:type="dxa"/>
            <w:vAlign w:val="center"/>
          </w:tcPr>
          <w:p w14:paraId="05011C33" w14:textId="7C2688B7"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417" w:type="dxa"/>
            <w:vAlign w:val="center"/>
          </w:tcPr>
          <w:p w14:paraId="1A25423A" w14:textId="16EFB50B"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536" w:type="dxa"/>
            <w:vAlign w:val="center"/>
          </w:tcPr>
          <w:p w14:paraId="226A6CDC" w14:textId="77777777" w:rsidR="00B97B35" w:rsidRPr="009F58E8" w:rsidRDefault="00B97B35" w:rsidP="00B97B3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取101，表示当前PartyID的取值为发起方的交易员代码</w:t>
            </w:r>
          </w:p>
        </w:tc>
        <w:tc>
          <w:tcPr>
            <w:tcW w:w="851" w:type="dxa"/>
            <w:vAlign w:val="center"/>
          </w:tcPr>
          <w:p w14:paraId="67DEF9D4" w14:textId="77777777" w:rsidR="00B97B35" w:rsidRPr="009F58E8" w:rsidRDefault="00B97B35" w:rsidP="00B97B3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AF0B32" w:rsidRPr="009F58E8" w14:paraId="63871E96" w14:textId="77777777" w:rsidTr="00036571">
        <w:tc>
          <w:tcPr>
            <w:tcW w:w="284" w:type="dxa"/>
            <w:vMerge w:val="restart"/>
            <w:vAlign w:val="center"/>
          </w:tcPr>
          <w:p w14:paraId="0F724B11" w14:textId="77777777"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p w14:paraId="2EB6828D" w14:textId="77777777"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p>
        </w:tc>
        <w:tc>
          <w:tcPr>
            <w:tcW w:w="851" w:type="dxa"/>
            <w:vMerge w:val="restart"/>
            <w:vAlign w:val="center"/>
          </w:tcPr>
          <w:p w14:paraId="6685CB4F" w14:textId="7F30F56F" w:rsidR="00B97B35" w:rsidRPr="009F58E8" w:rsidRDefault="00B97B35" w:rsidP="006A467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w:t>
            </w:r>
          </w:p>
        </w:tc>
        <w:tc>
          <w:tcPr>
            <w:tcW w:w="567" w:type="dxa"/>
            <w:vAlign w:val="center"/>
          </w:tcPr>
          <w:p w14:paraId="19D82E5E" w14:textId="2AB04664"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448</w:t>
            </w:r>
          </w:p>
        </w:tc>
        <w:tc>
          <w:tcPr>
            <w:tcW w:w="1417" w:type="dxa"/>
            <w:vAlign w:val="center"/>
          </w:tcPr>
          <w:p w14:paraId="35D57768" w14:textId="16A382A8"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PartyID</w:t>
            </w:r>
          </w:p>
        </w:tc>
        <w:tc>
          <w:tcPr>
            <w:tcW w:w="4536" w:type="dxa"/>
            <w:vAlign w:val="center"/>
          </w:tcPr>
          <w:p w14:paraId="5952A539" w14:textId="411659D1" w:rsidR="00B97B35" w:rsidRPr="009F58E8" w:rsidRDefault="00B97B35" w:rsidP="00CE137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发起方申报</w:t>
            </w:r>
            <w:r w:rsidRPr="009F58E8">
              <w:rPr>
                <w:rFonts w:ascii="宋体" w:hAnsi="宋体" w:cs="宋体"/>
                <w:color w:val="000000"/>
                <w:lang w:val="en-US" w:eastAsia="zh-CN"/>
              </w:rPr>
              <w:t>PBU</w:t>
            </w:r>
            <w:r w:rsidRPr="009F58E8">
              <w:rPr>
                <w:rFonts w:ascii="宋体" w:hAnsi="宋体" w:cs="宋体" w:hint="eastAsia"/>
                <w:color w:val="000000"/>
                <w:lang w:val="en-US" w:eastAsia="zh-CN"/>
              </w:rPr>
              <w:t>代码，</w:t>
            </w:r>
            <w:r w:rsidR="00CE137E" w:rsidRPr="009F58E8">
              <w:rPr>
                <w:rFonts w:ascii="宋体" w:hAnsi="宋体" w:cs="宋体" w:hint="eastAsia"/>
                <w:color w:val="000000"/>
                <w:lang w:val="en-US" w:eastAsia="zh-CN"/>
              </w:rPr>
              <w:t>为</w:t>
            </w:r>
            <w:r w:rsidRPr="009F58E8">
              <w:rPr>
                <w:rFonts w:ascii="宋体" w:hAnsi="宋体" w:cs="宋体"/>
                <w:color w:val="000000"/>
                <w:lang w:val="en-US" w:eastAsia="zh-CN"/>
              </w:rPr>
              <w:t>5</w:t>
            </w:r>
            <w:r w:rsidRPr="009F58E8">
              <w:rPr>
                <w:rFonts w:ascii="宋体" w:hAnsi="宋体" w:cs="宋体" w:hint="eastAsia"/>
                <w:color w:val="000000"/>
                <w:lang w:val="en-US" w:eastAsia="zh-CN"/>
              </w:rPr>
              <w:t>位申报交易单元号。</w:t>
            </w:r>
          </w:p>
        </w:tc>
        <w:tc>
          <w:tcPr>
            <w:tcW w:w="851" w:type="dxa"/>
            <w:vAlign w:val="center"/>
          </w:tcPr>
          <w:p w14:paraId="529970BF" w14:textId="77777777" w:rsidR="00B97B35" w:rsidRPr="009F58E8" w:rsidRDefault="00B97B35" w:rsidP="00B97B3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C5</w:t>
            </w:r>
          </w:p>
        </w:tc>
      </w:tr>
      <w:tr w:rsidR="00AF0B32" w:rsidRPr="009F58E8" w14:paraId="04A62A7E" w14:textId="77777777" w:rsidTr="00036571">
        <w:tc>
          <w:tcPr>
            <w:tcW w:w="284" w:type="dxa"/>
            <w:vMerge/>
            <w:vAlign w:val="center"/>
          </w:tcPr>
          <w:p w14:paraId="51AD3A1B" w14:textId="77777777"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p>
        </w:tc>
        <w:tc>
          <w:tcPr>
            <w:tcW w:w="851" w:type="dxa"/>
            <w:vMerge/>
            <w:vAlign w:val="center"/>
          </w:tcPr>
          <w:p w14:paraId="3E7FDCF1" w14:textId="30102538"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p>
        </w:tc>
        <w:tc>
          <w:tcPr>
            <w:tcW w:w="567" w:type="dxa"/>
            <w:vAlign w:val="center"/>
          </w:tcPr>
          <w:p w14:paraId="23F4F3F9" w14:textId="47893302"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452</w:t>
            </w:r>
          </w:p>
        </w:tc>
        <w:tc>
          <w:tcPr>
            <w:tcW w:w="1417" w:type="dxa"/>
            <w:vAlign w:val="center"/>
          </w:tcPr>
          <w:p w14:paraId="4A4BD6CD" w14:textId="15777CA1"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536" w:type="dxa"/>
            <w:vAlign w:val="center"/>
          </w:tcPr>
          <w:p w14:paraId="5A7C5ABA" w14:textId="77777777" w:rsidR="00B97B35" w:rsidRPr="009F58E8" w:rsidRDefault="00B97B35" w:rsidP="00B97B3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的取值为申报交易单元号</w:t>
            </w:r>
          </w:p>
        </w:tc>
        <w:tc>
          <w:tcPr>
            <w:tcW w:w="851" w:type="dxa"/>
            <w:vAlign w:val="center"/>
          </w:tcPr>
          <w:p w14:paraId="6FB16CC1" w14:textId="77777777" w:rsidR="00B97B35" w:rsidRPr="009F58E8" w:rsidRDefault="00B97B35" w:rsidP="00B97B3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AF0B32" w:rsidRPr="009F58E8" w14:paraId="318AC08F" w14:textId="77777777" w:rsidTr="00036571">
        <w:tc>
          <w:tcPr>
            <w:tcW w:w="284" w:type="dxa"/>
            <w:vMerge w:val="restart"/>
            <w:vAlign w:val="center"/>
          </w:tcPr>
          <w:p w14:paraId="75B8D958" w14:textId="77777777"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851" w:type="dxa"/>
            <w:vMerge w:val="restart"/>
            <w:vAlign w:val="center"/>
          </w:tcPr>
          <w:p w14:paraId="23536337" w14:textId="464AD144" w:rsidR="00B97B35" w:rsidRPr="009F58E8" w:rsidRDefault="00B97B35" w:rsidP="006A467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p>
        </w:tc>
        <w:tc>
          <w:tcPr>
            <w:tcW w:w="567" w:type="dxa"/>
            <w:vAlign w:val="center"/>
          </w:tcPr>
          <w:p w14:paraId="4A2B319D" w14:textId="03C9D738"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448</w:t>
            </w:r>
          </w:p>
        </w:tc>
        <w:tc>
          <w:tcPr>
            <w:tcW w:w="1417" w:type="dxa"/>
            <w:vAlign w:val="center"/>
          </w:tcPr>
          <w:p w14:paraId="5111F545" w14:textId="074055E0"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PartyID</w:t>
            </w:r>
          </w:p>
        </w:tc>
        <w:tc>
          <w:tcPr>
            <w:tcW w:w="4536" w:type="dxa"/>
            <w:vAlign w:val="center"/>
          </w:tcPr>
          <w:p w14:paraId="0A81DE7D" w14:textId="77777777" w:rsidR="00B97B35" w:rsidRPr="009F58E8" w:rsidRDefault="00B97B35" w:rsidP="00B97B3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发起方投资者</w:t>
            </w:r>
            <w:proofErr w:type="gramStart"/>
            <w:r w:rsidRPr="009F58E8">
              <w:rPr>
                <w:rFonts w:ascii="宋体" w:hAnsi="宋体" w:cs="宋体" w:hint="eastAsia"/>
                <w:color w:val="000000"/>
                <w:lang w:val="en-US" w:eastAsia="zh-CN"/>
              </w:rPr>
              <w:t>帐户</w:t>
            </w:r>
            <w:proofErr w:type="gramEnd"/>
          </w:p>
          <w:p w14:paraId="38FB2C10" w14:textId="1A7800DA" w:rsidR="00F90B7A" w:rsidRPr="009F58E8" w:rsidRDefault="00F90B7A" w:rsidP="00CE137E">
            <w:pPr>
              <w:keepLines w:val="0"/>
              <w:suppressAutoHyphens w:val="0"/>
              <w:spacing w:before="0" w:after="0" w:line="240" w:lineRule="auto"/>
              <w:rPr>
                <w:rFonts w:ascii="宋体" w:hAnsi="宋体" w:cs="宋体"/>
                <w:color w:val="000000"/>
                <w:lang w:val="en-US" w:eastAsia="zh-CN"/>
              </w:rPr>
            </w:pPr>
          </w:p>
        </w:tc>
        <w:tc>
          <w:tcPr>
            <w:tcW w:w="851" w:type="dxa"/>
            <w:vAlign w:val="center"/>
          </w:tcPr>
          <w:p w14:paraId="16D62D0B" w14:textId="77777777" w:rsidR="00B97B35" w:rsidRPr="009F58E8" w:rsidRDefault="00B97B35" w:rsidP="00B97B3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AF0B32" w:rsidRPr="009F58E8" w14:paraId="746725DF" w14:textId="77777777" w:rsidTr="00036571">
        <w:tc>
          <w:tcPr>
            <w:tcW w:w="284" w:type="dxa"/>
            <w:vMerge/>
            <w:vAlign w:val="center"/>
          </w:tcPr>
          <w:p w14:paraId="330A0551" w14:textId="77777777"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p>
        </w:tc>
        <w:tc>
          <w:tcPr>
            <w:tcW w:w="851" w:type="dxa"/>
            <w:vMerge/>
            <w:vAlign w:val="center"/>
          </w:tcPr>
          <w:p w14:paraId="5B172615" w14:textId="54B26C85"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p>
        </w:tc>
        <w:tc>
          <w:tcPr>
            <w:tcW w:w="567" w:type="dxa"/>
            <w:vAlign w:val="center"/>
          </w:tcPr>
          <w:p w14:paraId="0D7C27E0" w14:textId="71523537"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452</w:t>
            </w:r>
          </w:p>
        </w:tc>
        <w:tc>
          <w:tcPr>
            <w:tcW w:w="1417" w:type="dxa"/>
            <w:vAlign w:val="center"/>
          </w:tcPr>
          <w:p w14:paraId="221CDBDB" w14:textId="761B398F" w:rsidR="00B97B35" w:rsidRPr="009F58E8" w:rsidRDefault="00B97B35" w:rsidP="00B97B3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PartyRole</w:t>
            </w:r>
          </w:p>
        </w:tc>
        <w:tc>
          <w:tcPr>
            <w:tcW w:w="4536" w:type="dxa"/>
            <w:vAlign w:val="center"/>
          </w:tcPr>
          <w:p w14:paraId="482B2D6F" w14:textId="77777777" w:rsidR="00B97B35" w:rsidRPr="009F58E8" w:rsidRDefault="00B97B35" w:rsidP="00B97B35">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5</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的取值为发起方投资者</w:t>
            </w:r>
            <w:proofErr w:type="gramStart"/>
            <w:r w:rsidRPr="009F58E8">
              <w:rPr>
                <w:rFonts w:ascii="宋体" w:hAnsi="宋体" w:cs="宋体" w:hint="eastAsia"/>
                <w:color w:val="000000"/>
                <w:lang w:val="en-US" w:eastAsia="zh-CN"/>
              </w:rPr>
              <w:t>帐户</w:t>
            </w:r>
            <w:proofErr w:type="gramEnd"/>
          </w:p>
        </w:tc>
        <w:tc>
          <w:tcPr>
            <w:tcW w:w="851" w:type="dxa"/>
            <w:vAlign w:val="center"/>
          </w:tcPr>
          <w:p w14:paraId="3B7AE31A" w14:textId="77777777" w:rsidR="00B97B35" w:rsidRPr="009F58E8" w:rsidRDefault="00B97B35" w:rsidP="00B97B35">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14:paraId="3424DC84" w14:textId="4CEAF778" w:rsidR="000744DC" w:rsidRPr="009F58E8" w:rsidRDefault="000744DC" w:rsidP="000744DC">
      <w:pPr>
        <w:rPr>
          <w:lang w:val="en-US" w:eastAsia="zh-CN"/>
        </w:rPr>
      </w:pPr>
    </w:p>
    <w:p w14:paraId="310A86C5" w14:textId="6072F88A" w:rsidR="00EA59DE" w:rsidRPr="009F58E8" w:rsidRDefault="00EA59DE" w:rsidP="00EA59DE">
      <w:pPr>
        <w:pStyle w:val="3"/>
        <w:rPr>
          <w:lang w:eastAsia="zh-CN"/>
        </w:rPr>
      </w:pPr>
      <w:bookmarkStart w:id="496" w:name="_Toc10017414"/>
      <w:r w:rsidRPr="009F58E8">
        <w:rPr>
          <w:rFonts w:hint="eastAsia"/>
          <w:lang w:eastAsia="zh-CN"/>
        </w:rPr>
        <w:t>报价状态变更查询</w:t>
      </w:r>
      <w:bookmarkEnd w:id="496"/>
    </w:p>
    <w:tbl>
      <w:tblPr>
        <w:tblW w:w="8364" w:type="dxa"/>
        <w:tblInd w:w="-5" w:type="dxa"/>
        <w:tblLayout w:type="fixed"/>
        <w:tblLook w:val="0000" w:firstRow="0" w:lastRow="0" w:firstColumn="0" w:lastColumn="0" w:noHBand="0" w:noVBand="0"/>
      </w:tblPr>
      <w:tblGrid>
        <w:gridCol w:w="4839"/>
        <w:gridCol w:w="3525"/>
      </w:tblGrid>
      <w:tr w:rsidR="00EA59DE" w:rsidRPr="009F58E8" w14:paraId="410CF407" w14:textId="77777777" w:rsidTr="00E900FE">
        <w:trPr>
          <w:tblHeader/>
        </w:trPr>
        <w:tc>
          <w:tcPr>
            <w:tcW w:w="4839" w:type="dxa"/>
            <w:tcBorders>
              <w:top w:val="single" w:sz="4" w:space="0" w:color="000000"/>
              <w:left w:val="single" w:sz="4" w:space="0" w:color="000000"/>
              <w:bottom w:val="single" w:sz="4" w:space="0" w:color="000000"/>
              <w:right w:val="nil"/>
            </w:tcBorders>
            <w:shd w:val="clear" w:color="auto" w:fill="E0E0E0"/>
          </w:tcPr>
          <w:p w14:paraId="7BE11139" w14:textId="68695915" w:rsidR="00EA59DE" w:rsidRPr="009F58E8" w:rsidRDefault="00994A6C" w:rsidP="00E900FE">
            <w:pPr>
              <w:pStyle w:val="WinDescr"/>
              <w:snapToGrid w:val="0"/>
              <w:rPr>
                <w:rFonts w:ascii="华文细黑" w:eastAsia="华文细黑" w:hAnsi="华文细黑"/>
                <w:b/>
                <w:color w:val="000000"/>
                <w:lang w:eastAsia="zh-CN"/>
              </w:rPr>
            </w:pPr>
            <w:r w:rsidRPr="009F58E8">
              <w:rPr>
                <w:b/>
              </w:rPr>
              <w:t>OrderStatusChange</w:t>
            </w:r>
            <w:r w:rsidR="00EA59DE" w:rsidRPr="009F58E8">
              <w:rPr>
                <w:rFonts w:ascii="华文细黑" w:eastAsia="华文细黑" w:hAnsi="华文细黑" w:hint="eastAsia"/>
                <w:b/>
                <w:color w:val="000000"/>
                <w:lang w:eastAsia="zh-CN"/>
              </w:rPr>
              <w:t>Inquiry</w:t>
            </w:r>
            <w:r w:rsidR="00EA59DE" w:rsidRPr="009F58E8">
              <w:rPr>
                <w:rFonts w:ascii="宋体" w:hAnsi="宋体" w:hint="eastAsia"/>
                <w:b/>
                <w:lang w:eastAsia="zh-CN"/>
              </w:rPr>
              <w:t xml:space="preserve"> (</w:t>
            </w:r>
            <w:r w:rsidR="00EA59DE" w:rsidRPr="009F58E8">
              <w:rPr>
                <w:rFonts w:ascii="宋体" w:hAnsi="宋体" w:cs="Arial" w:hint="eastAsia"/>
                <w:b/>
                <w:color w:val="000000"/>
                <w:lang w:eastAsia="zh-CN"/>
              </w:rPr>
              <w:t>reqtext</w:t>
            </w:r>
            <w:r w:rsidR="00EA59DE" w:rsidRPr="009F58E8">
              <w:rPr>
                <w:rFonts w:ascii="宋体" w:hAnsi="宋体" w:hint="eastAsia"/>
                <w:b/>
                <w:lang w:eastAsia="zh-CN"/>
              </w:rPr>
              <w:t>)</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14:paraId="045EB9DD" w14:textId="0584C4CA" w:rsidR="00EA59DE" w:rsidRPr="009F58E8" w:rsidRDefault="00994A6C" w:rsidP="00E900FE">
            <w:pPr>
              <w:pStyle w:val="WinDescr"/>
              <w:snapToGrid w:val="0"/>
              <w:rPr>
                <w:rFonts w:ascii="宋体" w:hAnsi="宋体"/>
                <w:lang w:eastAsia="zh-CN"/>
              </w:rPr>
            </w:pPr>
            <w:r w:rsidRPr="009F58E8">
              <w:rPr>
                <w:rFonts w:asciiTheme="minorEastAsia" w:eastAsiaTheme="minorEastAsia" w:hAnsiTheme="minorEastAsia" w:hint="eastAsia"/>
                <w:b/>
              </w:rPr>
              <w:t>报价状态变更</w:t>
            </w:r>
            <w:r w:rsidR="00EA59DE" w:rsidRPr="009F58E8">
              <w:rPr>
                <w:rFonts w:asciiTheme="minorEastAsia" w:eastAsiaTheme="minorEastAsia" w:hAnsiTheme="minorEastAsia" w:hint="eastAsia"/>
                <w:b/>
              </w:rPr>
              <w:t>查询</w:t>
            </w:r>
          </w:p>
        </w:tc>
      </w:tr>
      <w:tr w:rsidR="00EA59DE" w:rsidRPr="009F58E8" w14:paraId="46E962B8" w14:textId="77777777" w:rsidTr="00E900FE">
        <w:tc>
          <w:tcPr>
            <w:tcW w:w="8364" w:type="dxa"/>
            <w:gridSpan w:val="2"/>
            <w:tcBorders>
              <w:top w:val="single" w:sz="4" w:space="0" w:color="000000"/>
              <w:left w:val="single" w:sz="4" w:space="0" w:color="000000"/>
              <w:bottom w:val="single" w:sz="4" w:space="0" w:color="000000"/>
              <w:right w:val="single" w:sz="4" w:space="0" w:color="000000"/>
            </w:tcBorders>
          </w:tcPr>
          <w:p w14:paraId="28FA98D8" w14:textId="77777777" w:rsidR="00EA59DE" w:rsidRPr="009F58E8" w:rsidRDefault="00EA59DE" w:rsidP="00E900FE">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14:paraId="0C23AB48" w14:textId="77777777" w:rsidR="00EA59DE" w:rsidRPr="009F58E8" w:rsidRDefault="00EA59DE" w:rsidP="00E900FE">
            <w:pPr>
              <w:pStyle w:val="WinDescrLeft"/>
              <w:ind w:left="0" w:firstLineChars="200" w:firstLine="400"/>
              <w:rPr>
                <w:bCs/>
                <w:lang w:eastAsia="zh-CN"/>
              </w:rPr>
            </w:pPr>
            <w:r w:rsidRPr="009F58E8">
              <w:rPr>
                <w:rFonts w:cs="Arial" w:hint="eastAsia"/>
              </w:rPr>
              <w:t>市场参与者</w:t>
            </w:r>
            <w:r w:rsidRPr="009F58E8">
              <w:rPr>
                <w:rFonts w:hint="eastAsia"/>
                <w:bCs/>
                <w:lang w:eastAsia="zh-CN"/>
              </w:rPr>
              <w:t>查询</w:t>
            </w:r>
            <w:r w:rsidRPr="009F58E8">
              <w:rPr>
                <w:rFonts w:hint="eastAsia"/>
                <w:lang w:eastAsia="zh-CN"/>
              </w:rPr>
              <w:t>报价状态变更</w:t>
            </w:r>
            <w:r w:rsidRPr="009F58E8">
              <w:rPr>
                <w:rFonts w:hint="eastAsia"/>
                <w:bCs/>
                <w:lang w:eastAsia="zh-CN"/>
              </w:rPr>
              <w:t>。</w:t>
            </w:r>
          </w:p>
          <w:p w14:paraId="30C66A51" w14:textId="08C57D18" w:rsidR="00E900FE" w:rsidRPr="009F58E8" w:rsidRDefault="00E900FE" w:rsidP="006C0585">
            <w:pPr>
              <w:pStyle w:val="WinDescrLeft"/>
              <w:ind w:left="0" w:firstLineChars="200" w:firstLine="400"/>
              <w:rPr>
                <w:rFonts w:ascii="华文细黑" w:eastAsia="华文细黑" w:hAnsi="华文细黑"/>
                <w:color w:val="000000"/>
              </w:rPr>
            </w:pPr>
            <w:r w:rsidRPr="009F58E8">
              <w:rPr>
                <w:rFonts w:hint="eastAsia"/>
                <w:bCs/>
                <w:lang w:eastAsia="zh-CN"/>
              </w:rPr>
              <w:t>目前</w:t>
            </w:r>
            <w:r w:rsidRPr="009F58E8">
              <w:rPr>
                <w:bCs/>
                <w:lang w:eastAsia="zh-CN"/>
              </w:rPr>
              <w:t>响应</w:t>
            </w:r>
            <w:r w:rsidRPr="009F58E8">
              <w:rPr>
                <w:rFonts w:hint="eastAsia"/>
                <w:bCs/>
                <w:lang w:eastAsia="zh-CN"/>
              </w:rPr>
              <w:t>内容</w:t>
            </w:r>
            <w:r w:rsidR="0014580A" w:rsidRPr="009F58E8">
              <w:rPr>
                <w:rFonts w:hint="eastAsia"/>
                <w:bCs/>
                <w:lang w:eastAsia="zh-CN"/>
              </w:rPr>
              <w:t>为</w:t>
            </w:r>
            <w:r w:rsidR="0073326A" w:rsidRPr="009F58E8">
              <w:rPr>
                <w:rFonts w:hint="eastAsia"/>
                <w:bCs/>
                <w:lang w:eastAsia="zh-CN"/>
              </w:rPr>
              <w:t>质押</w:t>
            </w:r>
            <w:proofErr w:type="gramStart"/>
            <w:r w:rsidR="0073326A" w:rsidRPr="009F58E8">
              <w:rPr>
                <w:rFonts w:hint="eastAsia"/>
                <w:bCs/>
                <w:lang w:eastAsia="zh-CN"/>
              </w:rPr>
              <w:t>式</w:t>
            </w:r>
            <w:r w:rsidR="007B2F59" w:rsidRPr="009F58E8">
              <w:rPr>
                <w:rFonts w:hint="eastAsia"/>
                <w:lang w:eastAsia="zh-CN"/>
              </w:rPr>
              <w:t>协议</w:t>
            </w:r>
            <w:proofErr w:type="gramEnd"/>
            <w:r w:rsidR="007B2F59" w:rsidRPr="009F58E8">
              <w:rPr>
                <w:lang w:eastAsia="zh-CN"/>
              </w:rPr>
              <w:t>回购</w:t>
            </w:r>
            <w:r w:rsidR="006C0585">
              <w:rPr>
                <w:rFonts w:ascii="宋体" w:hAnsi="宋体" w:cs="宋体" w:hint="eastAsia"/>
                <w:color w:val="000000"/>
                <w:lang w:val="en-US" w:eastAsia="zh-CN"/>
              </w:rPr>
              <w:t>意向申报</w:t>
            </w:r>
            <w:r w:rsidR="006C0585">
              <w:rPr>
                <w:rFonts w:ascii="宋体" w:hAnsi="宋体" w:cs="宋体"/>
                <w:color w:val="000000"/>
                <w:lang w:val="en-US" w:eastAsia="zh-CN"/>
              </w:rPr>
              <w:t>及报价</w:t>
            </w:r>
            <w:r w:rsidR="007B2F59" w:rsidRPr="009F58E8">
              <w:rPr>
                <w:rFonts w:ascii="宋体" w:hAnsi="宋体" w:cs="宋体" w:hint="eastAsia"/>
                <w:color w:val="000000"/>
                <w:lang w:val="en-US" w:eastAsia="zh-CN"/>
              </w:rPr>
              <w:t>申报对手</w:t>
            </w:r>
            <w:r w:rsidR="007B2F59" w:rsidRPr="009F58E8">
              <w:rPr>
                <w:rFonts w:ascii="宋体" w:hAnsi="宋体" w:cs="宋体"/>
                <w:color w:val="000000"/>
                <w:lang w:val="en-US" w:eastAsia="zh-CN"/>
              </w:rPr>
              <w:t>方拒绝</w:t>
            </w:r>
            <w:r w:rsidR="007B2F59" w:rsidRPr="009F58E8">
              <w:rPr>
                <w:rFonts w:ascii="宋体" w:hAnsi="宋体" w:cs="宋体" w:hint="eastAsia"/>
                <w:color w:val="000000"/>
                <w:lang w:val="en-US" w:eastAsia="zh-CN"/>
              </w:rPr>
              <w:t>后/本方撤单</w:t>
            </w:r>
            <w:r w:rsidR="007B2F59" w:rsidRPr="009F58E8">
              <w:rPr>
                <w:rFonts w:ascii="宋体" w:hAnsi="宋体" w:cs="宋体"/>
                <w:color w:val="000000"/>
                <w:lang w:val="en-US" w:eastAsia="zh-CN"/>
              </w:rPr>
              <w:t>后，本方订单</w:t>
            </w:r>
            <w:r w:rsidR="007B2F59" w:rsidRPr="009F58E8">
              <w:rPr>
                <w:rFonts w:ascii="宋体" w:hAnsi="宋体" w:cs="宋体" w:hint="eastAsia"/>
                <w:color w:val="000000"/>
                <w:lang w:val="en-US" w:eastAsia="zh-CN"/>
              </w:rPr>
              <w:t>状态</w:t>
            </w:r>
            <w:r w:rsidR="007B2F59" w:rsidRPr="009F58E8">
              <w:rPr>
                <w:rFonts w:ascii="宋体" w:hAnsi="宋体" w:cs="宋体"/>
                <w:color w:val="000000"/>
                <w:lang w:val="en-US" w:eastAsia="zh-CN"/>
              </w:rPr>
              <w:t>变</w:t>
            </w:r>
            <w:r w:rsidR="007B2F59" w:rsidRPr="009F58E8">
              <w:rPr>
                <w:rFonts w:ascii="宋体" w:hAnsi="宋体" w:cs="宋体" w:hint="eastAsia"/>
                <w:color w:val="000000"/>
                <w:lang w:val="en-US" w:eastAsia="zh-CN"/>
              </w:rPr>
              <w:t>更</w:t>
            </w:r>
            <w:r w:rsidR="007B2F59" w:rsidRPr="009F58E8">
              <w:rPr>
                <w:rFonts w:ascii="宋体" w:hAnsi="宋体" w:cs="宋体"/>
                <w:color w:val="000000"/>
                <w:lang w:val="en-US" w:eastAsia="zh-CN"/>
              </w:rPr>
              <w:t>信息</w:t>
            </w:r>
          </w:p>
        </w:tc>
      </w:tr>
    </w:tbl>
    <w:p w14:paraId="027CF6A7" w14:textId="77777777" w:rsidR="00EA59DE" w:rsidRPr="009F58E8" w:rsidRDefault="00EA59DE" w:rsidP="00EA59DE">
      <w:pPr>
        <w:rPr>
          <w:rFonts w:ascii="华文细黑" w:eastAsia="华文细黑" w:hAnsi="华文细黑"/>
          <w:color w:val="000000"/>
          <w:lang w:eastAsia="zh-CN"/>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71"/>
        <w:gridCol w:w="425"/>
        <w:gridCol w:w="1418"/>
        <w:gridCol w:w="4980"/>
        <w:gridCol w:w="770"/>
      </w:tblGrid>
      <w:tr w:rsidR="00EA59DE" w:rsidRPr="009F58E8" w14:paraId="2EEAB779" w14:textId="77777777" w:rsidTr="004A3793">
        <w:tc>
          <w:tcPr>
            <w:tcW w:w="1196" w:type="dxa"/>
            <w:gridSpan w:val="2"/>
            <w:shd w:val="clear" w:color="auto" w:fill="C0C0C0"/>
            <w:vAlign w:val="center"/>
          </w:tcPr>
          <w:p w14:paraId="0F0F14ED" w14:textId="77777777" w:rsidR="00EA59DE" w:rsidRPr="009F58E8" w:rsidRDefault="00EA59DE" w:rsidP="00E900FE">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418" w:type="dxa"/>
            <w:shd w:val="clear" w:color="auto" w:fill="C0C0C0"/>
            <w:vAlign w:val="center"/>
          </w:tcPr>
          <w:p w14:paraId="50A27AAD" w14:textId="77777777" w:rsidR="00EA59DE" w:rsidRPr="009F58E8" w:rsidRDefault="00EA59DE" w:rsidP="00E900FE">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4980" w:type="dxa"/>
            <w:shd w:val="clear" w:color="auto" w:fill="C0C0C0"/>
            <w:vAlign w:val="center"/>
          </w:tcPr>
          <w:p w14:paraId="044920A2" w14:textId="77777777" w:rsidR="00EA59DE" w:rsidRPr="009F58E8" w:rsidRDefault="00EA59DE" w:rsidP="00E900FE">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770" w:type="dxa"/>
            <w:shd w:val="clear" w:color="auto" w:fill="C0C0C0"/>
            <w:vAlign w:val="center"/>
          </w:tcPr>
          <w:p w14:paraId="04759BE8" w14:textId="77777777" w:rsidR="00EA59DE" w:rsidRPr="009F58E8" w:rsidRDefault="00EA59DE" w:rsidP="001E44AD">
            <w:pPr>
              <w:keepLines w:val="0"/>
              <w:suppressAutoHyphens w:val="0"/>
              <w:snapToGrid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EA59DE" w:rsidRPr="009F58E8" w14:paraId="4D518795" w14:textId="77777777" w:rsidTr="004A3793">
        <w:tc>
          <w:tcPr>
            <w:tcW w:w="1196" w:type="dxa"/>
            <w:gridSpan w:val="2"/>
            <w:vAlign w:val="center"/>
          </w:tcPr>
          <w:p w14:paraId="7D8D6C87"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9</w:t>
            </w:r>
          </w:p>
        </w:tc>
        <w:tc>
          <w:tcPr>
            <w:tcW w:w="1418" w:type="dxa"/>
            <w:vAlign w:val="center"/>
          </w:tcPr>
          <w:p w14:paraId="35897380"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4980" w:type="dxa"/>
            <w:vAlign w:val="center"/>
          </w:tcPr>
          <w:p w14:paraId="7520C419" w14:textId="77777777" w:rsidR="00EA59DE" w:rsidRPr="009F58E8" w:rsidRDefault="00EA59D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770" w:type="dxa"/>
            <w:vAlign w:val="center"/>
          </w:tcPr>
          <w:p w14:paraId="050FE1AE" w14:textId="77777777" w:rsidR="00EA59DE" w:rsidRPr="009F58E8" w:rsidRDefault="00EA59DE" w:rsidP="00FD03BE">
            <w:pPr>
              <w:keepLines w:val="0"/>
              <w:suppressAutoHyphens w:val="0"/>
              <w:spacing w:before="0" w:after="0" w:line="240" w:lineRule="auto"/>
              <w:jc w:val="center"/>
              <w:rPr>
                <w:rFonts w:ascii="宋体" w:hAnsi="宋体" w:cs="宋体"/>
                <w:color w:val="000000"/>
                <w:lang w:val="en-US" w:eastAsia="zh-CN"/>
              </w:rPr>
            </w:pPr>
          </w:p>
        </w:tc>
      </w:tr>
      <w:tr w:rsidR="00EA59DE" w:rsidRPr="009F58E8" w14:paraId="34EDB627" w14:textId="77777777" w:rsidTr="004A3793">
        <w:tc>
          <w:tcPr>
            <w:tcW w:w="1196" w:type="dxa"/>
            <w:gridSpan w:val="2"/>
            <w:vAlign w:val="center"/>
          </w:tcPr>
          <w:p w14:paraId="4BCB41E2"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35</w:t>
            </w:r>
          </w:p>
        </w:tc>
        <w:tc>
          <w:tcPr>
            <w:tcW w:w="1418" w:type="dxa"/>
            <w:vAlign w:val="center"/>
          </w:tcPr>
          <w:p w14:paraId="4FAB6460"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4980" w:type="dxa"/>
            <w:vAlign w:val="center"/>
          </w:tcPr>
          <w:p w14:paraId="7D369894" w14:textId="521737BE" w:rsidR="00EA59DE" w:rsidRPr="009F58E8" w:rsidRDefault="00EA59D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r w:rsidRPr="009F58E8">
              <w:rPr>
                <w:rFonts w:ascii="宋体" w:hAnsi="宋体" w:cs="宋体" w:hint="eastAsia"/>
                <w:color w:val="000000"/>
                <w:lang w:val="en-US" w:eastAsia="zh-CN"/>
              </w:rPr>
              <w:t>取值为U029</w:t>
            </w:r>
          </w:p>
        </w:tc>
        <w:tc>
          <w:tcPr>
            <w:tcW w:w="770" w:type="dxa"/>
            <w:vAlign w:val="center"/>
          </w:tcPr>
          <w:p w14:paraId="32886093" w14:textId="77777777" w:rsidR="00EA59DE" w:rsidRPr="009F58E8" w:rsidRDefault="00EA59DE" w:rsidP="00FD03BE">
            <w:pPr>
              <w:keepLines w:val="0"/>
              <w:suppressAutoHyphens w:val="0"/>
              <w:spacing w:before="0" w:after="0" w:line="240" w:lineRule="auto"/>
              <w:jc w:val="center"/>
              <w:rPr>
                <w:rFonts w:ascii="宋体" w:hAnsi="宋体" w:cs="宋体"/>
                <w:color w:val="000000"/>
                <w:lang w:val="en-US" w:eastAsia="zh-CN"/>
              </w:rPr>
            </w:pPr>
          </w:p>
        </w:tc>
      </w:tr>
      <w:tr w:rsidR="00EA59DE" w:rsidRPr="009F58E8" w14:paraId="3266B540" w14:textId="77777777" w:rsidTr="004A3793">
        <w:tc>
          <w:tcPr>
            <w:tcW w:w="1196" w:type="dxa"/>
            <w:gridSpan w:val="2"/>
            <w:vAlign w:val="center"/>
          </w:tcPr>
          <w:p w14:paraId="1E71CC56"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1346</w:t>
            </w:r>
          </w:p>
        </w:tc>
        <w:tc>
          <w:tcPr>
            <w:tcW w:w="1418" w:type="dxa"/>
            <w:vAlign w:val="center"/>
          </w:tcPr>
          <w:p w14:paraId="0EB8D4BD"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ApplReqID</w:t>
            </w:r>
          </w:p>
        </w:tc>
        <w:tc>
          <w:tcPr>
            <w:tcW w:w="4980" w:type="dxa"/>
            <w:vAlign w:val="center"/>
          </w:tcPr>
          <w:p w14:paraId="63C613CD" w14:textId="77777777" w:rsidR="00EA59DE" w:rsidRPr="009F58E8" w:rsidRDefault="00EA59D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查询请求编号</w:t>
            </w:r>
          </w:p>
        </w:tc>
        <w:tc>
          <w:tcPr>
            <w:tcW w:w="770" w:type="dxa"/>
            <w:vAlign w:val="center"/>
          </w:tcPr>
          <w:p w14:paraId="40F281B4" w14:textId="77777777" w:rsidR="00EA59DE" w:rsidRPr="009F58E8" w:rsidRDefault="00EA59D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EA59DE" w:rsidRPr="009F58E8" w14:paraId="50253819" w14:textId="77777777" w:rsidTr="004A3793">
        <w:tc>
          <w:tcPr>
            <w:tcW w:w="1196" w:type="dxa"/>
            <w:gridSpan w:val="2"/>
            <w:vAlign w:val="center"/>
          </w:tcPr>
          <w:p w14:paraId="29443071"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537</w:t>
            </w:r>
          </w:p>
        </w:tc>
        <w:tc>
          <w:tcPr>
            <w:tcW w:w="1418" w:type="dxa"/>
            <w:vAlign w:val="center"/>
          </w:tcPr>
          <w:p w14:paraId="380330E0"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QuoteType</w:t>
            </w:r>
          </w:p>
        </w:tc>
        <w:tc>
          <w:tcPr>
            <w:tcW w:w="4980" w:type="dxa"/>
            <w:vAlign w:val="center"/>
          </w:tcPr>
          <w:p w14:paraId="6D76C256" w14:textId="77777777" w:rsidR="00EA59DE" w:rsidRPr="009F58E8" w:rsidRDefault="00EA59D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申请类别</w:t>
            </w:r>
          </w:p>
          <w:p w14:paraId="000A4998" w14:textId="2E777EFA" w:rsidR="00EA59DE" w:rsidRPr="009F58E8" w:rsidRDefault="00C960A4"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3164</w:t>
            </w:r>
            <w:r w:rsidR="00EA59DE" w:rsidRPr="009F58E8">
              <w:rPr>
                <w:rFonts w:ascii="宋体" w:hAnsi="宋体" w:cs="宋体" w:hint="eastAsia"/>
                <w:color w:val="000000"/>
                <w:lang w:val="en-US" w:eastAsia="zh-CN"/>
              </w:rPr>
              <w:t xml:space="preserve"> －查询</w:t>
            </w:r>
            <w:r w:rsidR="00EA42EE" w:rsidRPr="009F58E8">
              <w:rPr>
                <w:rFonts w:ascii="宋体" w:hAnsi="宋体" w:cs="宋体" w:hint="eastAsia"/>
                <w:color w:val="000000"/>
                <w:lang w:val="en-US" w:eastAsia="zh-CN"/>
              </w:rPr>
              <w:t>报价状态变更</w:t>
            </w:r>
          </w:p>
        </w:tc>
        <w:tc>
          <w:tcPr>
            <w:tcW w:w="770" w:type="dxa"/>
            <w:vAlign w:val="center"/>
          </w:tcPr>
          <w:p w14:paraId="25B5F282" w14:textId="77777777" w:rsidR="00EA59DE" w:rsidRPr="009F58E8" w:rsidRDefault="00EA59D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N4</w:t>
            </w:r>
          </w:p>
        </w:tc>
      </w:tr>
      <w:tr w:rsidR="00EA59DE" w:rsidRPr="009F58E8" w14:paraId="01E8A29B" w14:textId="77777777" w:rsidTr="004A3793">
        <w:tc>
          <w:tcPr>
            <w:tcW w:w="1196" w:type="dxa"/>
            <w:gridSpan w:val="2"/>
            <w:vAlign w:val="center"/>
          </w:tcPr>
          <w:p w14:paraId="3EE5FA83"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w:t>
            </w:r>
          </w:p>
        </w:tc>
        <w:tc>
          <w:tcPr>
            <w:tcW w:w="1418" w:type="dxa"/>
            <w:vAlign w:val="center"/>
          </w:tcPr>
          <w:p w14:paraId="17C84EDB"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BeginSeqNo</w:t>
            </w:r>
          </w:p>
        </w:tc>
        <w:tc>
          <w:tcPr>
            <w:tcW w:w="4980" w:type="dxa"/>
            <w:vAlign w:val="center"/>
          </w:tcPr>
          <w:p w14:paraId="7A85E42C" w14:textId="480F178C" w:rsidR="00EA59DE" w:rsidRPr="009F58E8" w:rsidRDefault="00EA59D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起始序号，单调递增不连续，</w:t>
            </w:r>
            <w:r w:rsidRPr="009F58E8">
              <w:rPr>
                <w:rFonts w:ascii="宋体" w:hAnsi="宋体" w:cs="宋体"/>
                <w:color w:val="000000"/>
                <w:lang w:val="en-US" w:eastAsia="zh-CN"/>
              </w:rPr>
              <w:t>最小值为</w:t>
            </w:r>
            <w:r w:rsidRPr="009F58E8">
              <w:rPr>
                <w:rFonts w:ascii="宋体" w:hAnsi="宋体" w:cs="宋体" w:hint="eastAsia"/>
                <w:color w:val="000000"/>
                <w:lang w:val="en-US" w:eastAsia="zh-CN"/>
              </w:rPr>
              <w:t>0，</w:t>
            </w:r>
            <w:r w:rsidRPr="009F58E8">
              <w:rPr>
                <w:rFonts w:ascii="宋体" w:hAnsi="宋体" w:cs="宋体"/>
                <w:color w:val="000000"/>
                <w:lang w:val="en-US" w:eastAsia="zh-CN"/>
              </w:rPr>
              <w:t>最大值为1000000000</w:t>
            </w:r>
          </w:p>
        </w:tc>
        <w:tc>
          <w:tcPr>
            <w:tcW w:w="770" w:type="dxa"/>
            <w:vAlign w:val="center"/>
          </w:tcPr>
          <w:p w14:paraId="7D8F6A29" w14:textId="77777777" w:rsidR="00EA59DE" w:rsidRPr="009F58E8" w:rsidRDefault="00EA59D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w:t>
            </w:r>
            <w:r w:rsidRPr="009F58E8">
              <w:rPr>
                <w:rFonts w:ascii="宋体" w:hAnsi="宋体" w:cs="宋体" w:hint="eastAsia"/>
                <w:color w:val="000000"/>
                <w:lang w:val="en-US" w:eastAsia="zh-CN"/>
              </w:rPr>
              <w:t>10</w:t>
            </w:r>
          </w:p>
        </w:tc>
      </w:tr>
      <w:tr w:rsidR="00EA59DE" w:rsidRPr="009F58E8" w14:paraId="358D2891" w14:textId="77777777" w:rsidTr="004A3793">
        <w:tc>
          <w:tcPr>
            <w:tcW w:w="1196" w:type="dxa"/>
            <w:gridSpan w:val="2"/>
            <w:vAlign w:val="center"/>
          </w:tcPr>
          <w:p w14:paraId="54B2C396"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453</w:t>
            </w:r>
          </w:p>
        </w:tc>
        <w:tc>
          <w:tcPr>
            <w:tcW w:w="1418" w:type="dxa"/>
            <w:vAlign w:val="center"/>
          </w:tcPr>
          <w:p w14:paraId="690642EF" w14:textId="77777777" w:rsidR="00EA59DE" w:rsidRPr="009F58E8" w:rsidRDefault="00EA59DE"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NoPartyIDs</w:t>
            </w:r>
          </w:p>
        </w:tc>
        <w:tc>
          <w:tcPr>
            <w:tcW w:w="4980" w:type="dxa"/>
            <w:vAlign w:val="center"/>
          </w:tcPr>
          <w:p w14:paraId="3042BBD1" w14:textId="77777777" w:rsidR="00EA59DE" w:rsidRPr="009F58E8" w:rsidRDefault="00EA59D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参与方个数，取值</w:t>
            </w:r>
            <w:r w:rsidRPr="009F58E8">
              <w:rPr>
                <w:rFonts w:ascii="宋体" w:hAnsi="宋体" w:cs="宋体"/>
                <w:color w:val="000000"/>
                <w:lang w:val="en-US" w:eastAsia="zh-CN"/>
              </w:rPr>
              <w:t>=</w:t>
            </w:r>
            <w:r w:rsidRPr="009F58E8">
              <w:rPr>
                <w:rFonts w:ascii="宋体" w:hAnsi="宋体" w:cs="宋体" w:hint="eastAsia"/>
                <w:color w:val="000000"/>
                <w:lang w:val="en-US" w:eastAsia="zh-CN"/>
              </w:rPr>
              <w:t>2，查询方</w:t>
            </w:r>
            <w:proofErr w:type="gramStart"/>
            <w:r w:rsidRPr="009F58E8">
              <w:rPr>
                <w:rFonts w:ascii="宋体" w:hAnsi="宋体" w:cs="宋体" w:hint="eastAsia"/>
                <w:color w:val="000000"/>
                <w:lang w:val="en-US" w:eastAsia="zh-CN"/>
              </w:rPr>
              <w:t>方</w:t>
            </w:r>
            <w:proofErr w:type="gramEnd"/>
            <w:r w:rsidRPr="009F58E8">
              <w:rPr>
                <w:rFonts w:ascii="宋体" w:hAnsi="宋体" w:cs="宋体" w:hint="eastAsia"/>
                <w:color w:val="000000"/>
                <w:lang w:val="en-US" w:eastAsia="zh-CN"/>
              </w:rPr>
              <w:t>交易商代码,交易员代码</w:t>
            </w:r>
          </w:p>
        </w:tc>
        <w:tc>
          <w:tcPr>
            <w:tcW w:w="770" w:type="dxa"/>
            <w:vAlign w:val="center"/>
          </w:tcPr>
          <w:p w14:paraId="0B2C1779" w14:textId="77777777" w:rsidR="00EA59DE" w:rsidRPr="009F58E8" w:rsidRDefault="00EA59D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N2</w:t>
            </w:r>
          </w:p>
        </w:tc>
      </w:tr>
      <w:tr w:rsidR="00EA59DE" w:rsidRPr="009F58E8" w14:paraId="4024E29C" w14:textId="77777777" w:rsidTr="004A3793">
        <w:tc>
          <w:tcPr>
            <w:tcW w:w="771" w:type="dxa"/>
            <w:vMerge w:val="restart"/>
            <w:vAlign w:val="center"/>
          </w:tcPr>
          <w:p w14:paraId="035A1194"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查询方交易商代码</w:t>
            </w:r>
          </w:p>
        </w:tc>
        <w:tc>
          <w:tcPr>
            <w:tcW w:w="425" w:type="dxa"/>
            <w:vAlign w:val="center"/>
          </w:tcPr>
          <w:p w14:paraId="31611882"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418" w:type="dxa"/>
            <w:vAlign w:val="center"/>
          </w:tcPr>
          <w:p w14:paraId="74F6007A"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980" w:type="dxa"/>
            <w:vAlign w:val="center"/>
          </w:tcPr>
          <w:p w14:paraId="1C7D2C94" w14:textId="77777777" w:rsidR="00EA59DE" w:rsidRPr="009F58E8" w:rsidRDefault="00EA59D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查询方交易商代码，填写</w:t>
            </w:r>
            <w:r w:rsidRPr="009F58E8">
              <w:rPr>
                <w:rFonts w:ascii="宋体" w:hAnsi="宋体" w:cs="宋体"/>
                <w:color w:val="000000"/>
                <w:lang w:val="en-US" w:eastAsia="zh-CN"/>
              </w:rPr>
              <w:t>3</w:t>
            </w:r>
            <w:r w:rsidRPr="009F58E8">
              <w:rPr>
                <w:rFonts w:ascii="宋体" w:hAnsi="宋体" w:cs="宋体" w:hint="eastAsia"/>
                <w:color w:val="000000"/>
                <w:lang w:val="en-US" w:eastAsia="zh-CN"/>
              </w:rPr>
              <w:t>位</w:t>
            </w:r>
            <w:r w:rsidRPr="009F58E8">
              <w:rPr>
                <w:rFonts w:ascii="宋体" w:hAnsi="宋体" w:cs="宋体"/>
                <w:color w:val="000000"/>
                <w:lang w:val="en-US" w:eastAsia="zh-CN"/>
              </w:rPr>
              <w:t>CompanyID</w:t>
            </w:r>
          </w:p>
        </w:tc>
        <w:tc>
          <w:tcPr>
            <w:tcW w:w="770" w:type="dxa"/>
            <w:vAlign w:val="center"/>
          </w:tcPr>
          <w:p w14:paraId="0923DEBE" w14:textId="77777777" w:rsidR="00EA59DE" w:rsidRPr="009F58E8" w:rsidRDefault="00EA59D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C3</w:t>
            </w:r>
          </w:p>
        </w:tc>
      </w:tr>
      <w:tr w:rsidR="00EA59DE" w:rsidRPr="009F58E8" w14:paraId="1560F808" w14:textId="77777777" w:rsidTr="004A3793">
        <w:trPr>
          <w:trHeight w:val="127"/>
        </w:trPr>
        <w:tc>
          <w:tcPr>
            <w:tcW w:w="771" w:type="dxa"/>
            <w:vMerge/>
            <w:vAlign w:val="center"/>
          </w:tcPr>
          <w:p w14:paraId="62164E5D"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p>
        </w:tc>
        <w:tc>
          <w:tcPr>
            <w:tcW w:w="425" w:type="dxa"/>
            <w:vAlign w:val="center"/>
          </w:tcPr>
          <w:p w14:paraId="0CC941DF"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418" w:type="dxa"/>
            <w:vAlign w:val="center"/>
          </w:tcPr>
          <w:p w14:paraId="1FF0B3B2"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980" w:type="dxa"/>
            <w:vAlign w:val="center"/>
          </w:tcPr>
          <w:p w14:paraId="702A8987" w14:textId="77777777" w:rsidR="00EA59DE" w:rsidRPr="009F58E8" w:rsidRDefault="00EA59D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w:t>
            </w:r>
            <w:r w:rsidRPr="009F58E8">
              <w:rPr>
                <w:rFonts w:ascii="宋体" w:hAnsi="宋体" w:cs="宋体"/>
                <w:color w:val="000000"/>
                <w:lang w:val="en-US" w:eastAsia="zh-CN"/>
              </w:rPr>
              <w:t>12</w:t>
            </w:r>
            <w:r w:rsidRPr="009F58E8">
              <w:rPr>
                <w:rFonts w:ascii="宋体" w:hAnsi="宋体" w:cs="宋体" w:hint="eastAsia"/>
                <w:color w:val="000000"/>
                <w:lang w:val="en-US" w:eastAsia="zh-CN"/>
              </w:rPr>
              <w:t>，表示当前</w:t>
            </w:r>
            <w:r w:rsidRPr="009F58E8">
              <w:rPr>
                <w:rFonts w:ascii="宋体" w:hAnsi="宋体" w:cs="宋体"/>
                <w:color w:val="000000"/>
                <w:lang w:val="en-US" w:eastAsia="zh-CN"/>
              </w:rPr>
              <w:t>PartyID</w:t>
            </w:r>
            <w:r w:rsidRPr="009F58E8">
              <w:rPr>
                <w:rFonts w:ascii="宋体" w:hAnsi="宋体" w:cs="宋体" w:hint="eastAsia"/>
                <w:color w:val="000000"/>
                <w:lang w:val="en-US" w:eastAsia="zh-CN"/>
              </w:rPr>
              <w:t>的取值为查询方的交易商代码</w:t>
            </w:r>
          </w:p>
        </w:tc>
        <w:tc>
          <w:tcPr>
            <w:tcW w:w="770" w:type="dxa"/>
            <w:vAlign w:val="center"/>
          </w:tcPr>
          <w:p w14:paraId="2AEB0664" w14:textId="77777777" w:rsidR="00EA59DE" w:rsidRPr="009F58E8" w:rsidRDefault="00EA59D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r w:rsidR="00EA59DE" w:rsidRPr="009F58E8" w14:paraId="20E4C76D" w14:textId="77777777" w:rsidTr="004A3793">
        <w:tc>
          <w:tcPr>
            <w:tcW w:w="771" w:type="dxa"/>
            <w:vMerge w:val="restart"/>
            <w:vAlign w:val="center"/>
          </w:tcPr>
          <w:p w14:paraId="44180C3E"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查询方</w:t>
            </w:r>
            <w:proofErr w:type="gramStart"/>
            <w:r w:rsidRPr="009F58E8">
              <w:rPr>
                <w:rFonts w:ascii="宋体" w:hAnsi="宋体" w:cs="宋体" w:hint="eastAsia"/>
                <w:color w:val="000000"/>
                <w:lang w:val="en-US" w:eastAsia="zh-CN"/>
              </w:rPr>
              <w:t>交易员号</w:t>
            </w:r>
            <w:proofErr w:type="gramEnd"/>
          </w:p>
        </w:tc>
        <w:tc>
          <w:tcPr>
            <w:tcW w:w="425" w:type="dxa"/>
            <w:vAlign w:val="center"/>
          </w:tcPr>
          <w:p w14:paraId="699A8F59"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448</w:t>
            </w:r>
          </w:p>
        </w:tc>
        <w:tc>
          <w:tcPr>
            <w:tcW w:w="1418" w:type="dxa"/>
            <w:vAlign w:val="center"/>
          </w:tcPr>
          <w:p w14:paraId="697A2797"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PartyID</w:t>
            </w:r>
          </w:p>
        </w:tc>
        <w:tc>
          <w:tcPr>
            <w:tcW w:w="4980" w:type="dxa"/>
            <w:vAlign w:val="center"/>
          </w:tcPr>
          <w:p w14:paraId="0E4DB908" w14:textId="77777777" w:rsidR="00EA59DE" w:rsidRPr="009F58E8" w:rsidRDefault="00EA59D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交易员代码，填写6位交易员代码</w:t>
            </w:r>
          </w:p>
        </w:tc>
        <w:tc>
          <w:tcPr>
            <w:tcW w:w="770" w:type="dxa"/>
            <w:vAlign w:val="center"/>
          </w:tcPr>
          <w:p w14:paraId="56C00DF8" w14:textId="77777777" w:rsidR="00EA59DE" w:rsidRPr="009F58E8" w:rsidRDefault="00EA59D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6</w:t>
            </w:r>
          </w:p>
        </w:tc>
      </w:tr>
      <w:tr w:rsidR="00EA59DE" w:rsidRPr="009F58E8" w14:paraId="272FC136" w14:textId="77777777" w:rsidTr="004A3793">
        <w:tc>
          <w:tcPr>
            <w:tcW w:w="771" w:type="dxa"/>
            <w:vMerge/>
            <w:vAlign w:val="center"/>
          </w:tcPr>
          <w:p w14:paraId="03C35C65"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p>
        </w:tc>
        <w:tc>
          <w:tcPr>
            <w:tcW w:w="425" w:type="dxa"/>
            <w:vAlign w:val="center"/>
          </w:tcPr>
          <w:p w14:paraId="78BC4037"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452</w:t>
            </w:r>
          </w:p>
        </w:tc>
        <w:tc>
          <w:tcPr>
            <w:tcW w:w="1418" w:type="dxa"/>
            <w:vAlign w:val="center"/>
          </w:tcPr>
          <w:p w14:paraId="68F880A7" w14:textId="77777777" w:rsidR="00EA59DE" w:rsidRPr="009F58E8" w:rsidRDefault="00EA59DE" w:rsidP="00E900F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PartyRole</w:t>
            </w:r>
          </w:p>
        </w:tc>
        <w:tc>
          <w:tcPr>
            <w:tcW w:w="4980" w:type="dxa"/>
            <w:vAlign w:val="center"/>
          </w:tcPr>
          <w:p w14:paraId="206C7E7B" w14:textId="77777777" w:rsidR="00EA59DE" w:rsidRPr="009F58E8" w:rsidRDefault="00EA59DE"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取101，表示当前PartyID的取值为查询方的交易员代码</w:t>
            </w:r>
          </w:p>
        </w:tc>
        <w:tc>
          <w:tcPr>
            <w:tcW w:w="770" w:type="dxa"/>
            <w:vAlign w:val="center"/>
          </w:tcPr>
          <w:p w14:paraId="7D3CF92A" w14:textId="77777777" w:rsidR="00EA59DE" w:rsidRPr="009F58E8" w:rsidRDefault="00EA59DE" w:rsidP="00FD03BE">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N4</w:t>
            </w:r>
          </w:p>
        </w:tc>
      </w:tr>
    </w:tbl>
    <w:p w14:paraId="6E13FF51" w14:textId="77777777" w:rsidR="00EA59DE" w:rsidRPr="009F58E8" w:rsidRDefault="00EA59DE" w:rsidP="00EA59DE">
      <w:pPr>
        <w:rPr>
          <w:lang w:val="en-US" w:eastAsia="zh-CN"/>
        </w:rPr>
      </w:pPr>
    </w:p>
    <w:p w14:paraId="6D24A2F0" w14:textId="77777777" w:rsidR="00EA59DE" w:rsidRPr="009F58E8" w:rsidRDefault="00EA59DE" w:rsidP="000744DC">
      <w:pPr>
        <w:rPr>
          <w:lang w:val="en-US" w:eastAsia="zh-CN"/>
        </w:rPr>
      </w:pPr>
    </w:p>
    <w:p w14:paraId="4729E9F2" w14:textId="78D5F883" w:rsidR="00CE54BA" w:rsidRPr="009F58E8" w:rsidRDefault="00CE54BA" w:rsidP="0073326A">
      <w:pPr>
        <w:pStyle w:val="3"/>
        <w:rPr>
          <w:lang w:eastAsia="zh-CN"/>
        </w:rPr>
      </w:pPr>
      <w:bookmarkStart w:id="497" w:name="_Toc360808975"/>
      <w:bookmarkStart w:id="498" w:name="_Toc10017415"/>
      <w:r w:rsidRPr="009F58E8">
        <w:rPr>
          <w:rFonts w:hint="eastAsia"/>
          <w:lang w:eastAsia="zh-CN"/>
        </w:rPr>
        <w:t>报价状态变更</w:t>
      </w:r>
      <w:bookmarkEnd w:id="497"/>
      <w:r w:rsidRPr="009F58E8">
        <w:rPr>
          <w:rFonts w:hint="eastAsia"/>
          <w:lang w:eastAsia="zh-CN"/>
        </w:rPr>
        <w:t>响应</w:t>
      </w:r>
      <w:bookmarkEnd w:id="498"/>
    </w:p>
    <w:tbl>
      <w:tblPr>
        <w:tblW w:w="8364" w:type="dxa"/>
        <w:tblInd w:w="-5" w:type="dxa"/>
        <w:tblLayout w:type="fixed"/>
        <w:tblLook w:val="0000" w:firstRow="0" w:lastRow="0" w:firstColumn="0" w:lastColumn="0" w:noHBand="0" w:noVBand="0"/>
      </w:tblPr>
      <w:tblGrid>
        <w:gridCol w:w="4839"/>
        <w:gridCol w:w="3525"/>
      </w:tblGrid>
      <w:tr w:rsidR="00994A6C" w:rsidRPr="009F58E8" w14:paraId="63BA4F39" w14:textId="77777777" w:rsidTr="00E900FE">
        <w:trPr>
          <w:tblHeader/>
        </w:trPr>
        <w:tc>
          <w:tcPr>
            <w:tcW w:w="4839" w:type="dxa"/>
            <w:tcBorders>
              <w:top w:val="single" w:sz="4" w:space="0" w:color="000000"/>
              <w:left w:val="single" w:sz="4" w:space="0" w:color="000000"/>
              <w:bottom w:val="single" w:sz="4" w:space="0" w:color="000000"/>
              <w:right w:val="nil"/>
            </w:tcBorders>
            <w:shd w:val="clear" w:color="auto" w:fill="E0E0E0"/>
          </w:tcPr>
          <w:p w14:paraId="48BDEBC3" w14:textId="0D386557" w:rsidR="00994A6C" w:rsidRPr="009F58E8" w:rsidRDefault="00994A6C" w:rsidP="00E900FE">
            <w:pPr>
              <w:pStyle w:val="WinDescr"/>
              <w:snapToGrid w:val="0"/>
              <w:rPr>
                <w:rFonts w:ascii="华文细黑" w:eastAsia="华文细黑" w:hAnsi="华文细黑"/>
                <w:b/>
                <w:color w:val="000000"/>
                <w:lang w:eastAsia="zh-CN"/>
              </w:rPr>
            </w:pPr>
            <w:r w:rsidRPr="009F58E8">
              <w:rPr>
                <w:b/>
              </w:rPr>
              <w:t>OrderStatusChange</w:t>
            </w:r>
            <w:r w:rsidRPr="009F58E8">
              <w:rPr>
                <w:rFonts w:hint="eastAsia"/>
                <w:b/>
              </w:rPr>
              <w:t>Report</w:t>
            </w:r>
            <w:r w:rsidRPr="009F58E8">
              <w:rPr>
                <w:rFonts w:ascii="宋体" w:hAnsi="宋体" w:hint="eastAsia"/>
                <w:b/>
                <w:lang w:eastAsia="zh-CN"/>
              </w:rPr>
              <w:t xml:space="preserve"> (</w:t>
            </w:r>
            <w:r w:rsidRPr="009F58E8">
              <w:rPr>
                <w:rFonts w:ascii="宋体" w:hAnsi="宋体" w:cs="Arial" w:hint="eastAsia"/>
                <w:b/>
                <w:color w:val="000000"/>
                <w:lang w:eastAsia="zh-CN"/>
              </w:rPr>
              <w:t>reqtext</w:t>
            </w:r>
            <w:r w:rsidRPr="009F58E8">
              <w:rPr>
                <w:rFonts w:ascii="宋体" w:hAnsi="宋体" w:hint="eastAsia"/>
                <w:b/>
                <w:lang w:eastAsia="zh-CN"/>
              </w:rPr>
              <w:t>)</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14:paraId="390A85C3" w14:textId="4C593DE0" w:rsidR="00994A6C" w:rsidRPr="009F58E8" w:rsidRDefault="00994A6C" w:rsidP="00E900FE">
            <w:pPr>
              <w:pStyle w:val="WinDescr"/>
              <w:snapToGrid w:val="0"/>
              <w:rPr>
                <w:rFonts w:ascii="宋体" w:hAnsi="宋体"/>
                <w:lang w:eastAsia="zh-CN"/>
              </w:rPr>
            </w:pPr>
            <w:r w:rsidRPr="009F58E8">
              <w:rPr>
                <w:rFonts w:asciiTheme="minorEastAsia" w:eastAsiaTheme="minorEastAsia" w:hAnsiTheme="minorEastAsia" w:hint="eastAsia"/>
                <w:b/>
              </w:rPr>
              <w:t>报价状态变更响应</w:t>
            </w:r>
          </w:p>
        </w:tc>
      </w:tr>
      <w:tr w:rsidR="00994A6C" w:rsidRPr="009F58E8" w14:paraId="4B54ABA2" w14:textId="77777777" w:rsidTr="00E900FE">
        <w:tc>
          <w:tcPr>
            <w:tcW w:w="8364" w:type="dxa"/>
            <w:gridSpan w:val="2"/>
            <w:tcBorders>
              <w:top w:val="single" w:sz="4" w:space="0" w:color="000000"/>
              <w:left w:val="single" w:sz="4" w:space="0" w:color="000000"/>
              <w:bottom w:val="single" w:sz="4" w:space="0" w:color="000000"/>
              <w:right w:val="single" w:sz="4" w:space="0" w:color="000000"/>
            </w:tcBorders>
          </w:tcPr>
          <w:p w14:paraId="7D7E1F2F" w14:textId="77777777" w:rsidR="00994A6C" w:rsidRPr="009F58E8" w:rsidRDefault="00994A6C" w:rsidP="00E900FE">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14:paraId="6A7F5A56" w14:textId="4B406033" w:rsidR="00994A6C" w:rsidRPr="009F58E8" w:rsidRDefault="00994A6C" w:rsidP="00E900FE">
            <w:pPr>
              <w:pStyle w:val="WinDescrLeft"/>
              <w:ind w:left="0" w:firstLineChars="200" w:firstLine="400"/>
              <w:rPr>
                <w:rFonts w:ascii="宋体" w:hAnsi="宋体"/>
                <w:bCs/>
                <w:lang w:eastAsia="zh-CN"/>
              </w:rPr>
            </w:pPr>
            <w:r w:rsidRPr="009F58E8">
              <w:rPr>
                <w:rFonts w:ascii="宋体" w:hAnsi="宋体" w:hint="eastAsia"/>
                <w:lang w:eastAsia="zh-CN"/>
              </w:rPr>
              <w:t>响应</w:t>
            </w:r>
            <w:r w:rsidRPr="009F58E8">
              <w:rPr>
                <w:rFonts w:cs="Arial" w:hint="eastAsia"/>
              </w:rPr>
              <w:t>市场参与者</w:t>
            </w:r>
            <w:r w:rsidRPr="009F58E8">
              <w:rPr>
                <w:rFonts w:hint="eastAsia"/>
                <w:bCs/>
                <w:lang w:eastAsia="zh-CN"/>
              </w:rPr>
              <w:t>报价状态变更查询</w:t>
            </w:r>
            <w:r w:rsidRPr="009F58E8">
              <w:rPr>
                <w:rFonts w:ascii="宋体" w:hAnsi="宋体" w:hint="eastAsia"/>
                <w:bCs/>
                <w:lang w:eastAsia="zh-CN"/>
              </w:rPr>
              <w:t>。</w:t>
            </w:r>
          </w:p>
          <w:p w14:paraId="32B996A5" w14:textId="60BE3840" w:rsidR="00994A6C" w:rsidRPr="009F58E8" w:rsidRDefault="00994A6C" w:rsidP="00E900FE">
            <w:pPr>
              <w:pStyle w:val="WinDescrLeft"/>
              <w:ind w:left="0" w:firstLineChars="200" w:firstLine="400"/>
              <w:rPr>
                <w:rFonts w:ascii="宋体" w:hAnsi="宋体"/>
                <w:bCs/>
                <w:lang w:eastAsia="zh-CN"/>
              </w:rPr>
            </w:pPr>
            <w:r w:rsidRPr="009F58E8">
              <w:rPr>
                <w:rFonts w:ascii="宋体" w:hAnsi="宋体" w:hint="eastAsia"/>
                <w:bCs/>
                <w:lang w:eastAsia="zh-CN"/>
              </w:rPr>
              <w:t>一次</w:t>
            </w:r>
            <w:r w:rsidRPr="009F58E8">
              <w:rPr>
                <w:rFonts w:ascii="宋体" w:hAnsi="宋体"/>
                <w:bCs/>
                <w:lang w:eastAsia="zh-CN"/>
              </w:rPr>
              <w:t>查询最多返回</w:t>
            </w:r>
            <w:r w:rsidRPr="009F58E8">
              <w:rPr>
                <w:rFonts w:ascii="宋体" w:hAnsi="宋体" w:hint="eastAsia"/>
                <w:bCs/>
                <w:lang w:eastAsia="zh-CN"/>
              </w:rPr>
              <w:t>自</w:t>
            </w:r>
            <w:r w:rsidRPr="009F58E8">
              <w:rPr>
                <w:rFonts w:ascii="宋体" w:hAnsi="宋体"/>
                <w:bCs/>
                <w:lang w:eastAsia="zh-CN"/>
              </w:rPr>
              <w:t>查询起始序号起</w:t>
            </w:r>
            <w:r w:rsidR="0024248B">
              <w:rPr>
                <w:rFonts w:ascii="宋体" w:hAnsi="宋体" w:hint="eastAsia"/>
                <w:bCs/>
                <w:lang w:eastAsia="zh-CN"/>
              </w:rPr>
              <w:t>1</w:t>
            </w:r>
            <w:r w:rsidR="0024248B">
              <w:rPr>
                <w:rFonts w:ascii="宋体" w:hAnsi="宋体"/>
                <w:bCs/>
                <w:lang w:eastAsia="zh-CN"/>
              </w:rPr>
              <w:t>000</w:t>
            </w:r>
            <w:r w:rsidR="0024248B">
              <w:rPr>
                <w:rFonts w:ascii="宋体" w:hAnsi="宋体" w:hint="eastAsia"/>
                <w:bCs/>
                <w:lang w:eastAsia="zh-CN"/>
              </w:rPr>
              <w:t>条</w:t>
            </w:r>
            <w:r w:rsidRPr="009F58E8">
              <w:rPr>
                <w:rFonts w:ascii="宋体" w:hAnsi="宋体" w:hint="eastAsia"/>
                <w:bCs/>
                <w:lang w:eastAsia="zh-CN"/>
              </w:rPr>
              <w:t>记录</w:t>
            </w:r>
            <w:r w:rsidRPr="009F58E8">
              <w:rPr>
                <w:rFonts w:ascii="宋体" w:hAnsi="宋体"/>
                <w:bCs/>
                <w:lang w:eastAsia="zh-CN"/>
              </w:rPr>
              <w:t>。</w:t>
            </w:r>
          </w:p>
          <w:p w14:paraId="14D50605" w14:textId="77777777" w:rsidR="00994A6C" w:rsidRPr="009F58E8" w:rsidRDefault="00994A6C" w:rsidP="00E900FE">
            <w:pPr>
              <w:pStyle w:val="WinDescrLeft"/>
              <w:ind w:left="0" w:firstLineChars="200" w:firstLine="400"/>
              <w:rPr>
                <w:rFonts w:ascii="宋体" w:hAnsi="宋体"/>
                <w:bCs/>
                <w:lang w:eastAsia="zh-CN"/>
              </w:rPr>
            </w:pPr>
            <w:r w:rsidRPr="009F58E8">
              <w:rPr>
                <w:rFonts w:ascii="宋体" w:hAnsi="宋体" w:hint="eastAsia"/>
                <w:bCs/>
                <w:lang w:eastAsia="zh-CN"/>
              </w:rPr>
              <w:t>若查询结果无数据，响应消息报文截止到16(</w:t>
            </w:r>
            <w:r w:rsidRPr="009F58E8">
              <w:rPr>
                <w:rFonts w:ascii="宋体" w:hAnsi="宋体" w:cs="宋体"/>
                <w:color w:val="000000"/>
                <w:lang w:val="en-US" w:eastAsia="zh-CN"/>
              </w:rPr>
              <w:t>EndSeqNo</w:t>
            </w:r>
            <w:r w:rsidRPr="009F58E8">
              <w:rPr>
                <w:rFonts w:ascii="宋体" w:hAnsi="宋体" w:hint="eastAsia"/>
                <w:bCs/>
                <w:lang w:eastAsia="zh-CN"/>
              </w:rPr>
              <w:t>)字段。</w:t>
            </w:r>
          </w:p>
        </w:tc>
      </w:tr>
    </w:tbl>
    <w:p w14:paraId="43ABB778" w14:textId="77777777" w:rsidR="00994A6C" w:rsidRPr="009F58E8" w:rsidRDefault="00994A6C" w:rsidP="007B2F59">
      <w:pPr>
        <w:rPr>
          <w:lang w:eastAsia="zh-CN"/>
        </w:rPr>
      </w:pPr>
    </w:p>
    <w:tbl>
      <w:tblPr>
        <w:tblW w:w="8364" w:type="dxa"/>
        <w:tblInd w:w="-85" w:type="dxa"/>
        <w:tblLayout w:type="fixed"/>
        <w:tblCellMar>
          <w:left w:w="57" w:type="dxa"/>
          <w:right w:w="57" w:type="dxa"/>
        </w:tblCellMar>
        <w:tblLook w:val="04A0" w:firstRow="1" w:lastRow="0" w:firstColumn="1" w:lastColumn="0" w:noHBand="0" w:noVBand="1"/>
      </w:tblPr>
      <w:tblGrid>
        <w:gridCol w:w="851"/>
        <w:gridCol w:w="851"/>
        <w:gridCol w:w="1842"/>
        <w:gridCol w:w="3686"/>
        <w:gridCol w:w="1134"/>
      </w:tblGrid>
      <w:tr w:rsidR="007B2F59" w:rsidRPr="009F58E8" w14:paraId="618784DC" w14:textId="77777777" w:rsidTr="00036571">
        <w:tc>
          <w:tcPr>
            <w:tcW w:w="170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2107796D" w14:textId="7C80EAA7" w:rsidR="007B2F59" w:rsidRPr="009F58E8" w:rsidRDefault="007D0245"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标签</w:t>
            </w:r>
          </w:p>
        </w:tc>
        <w:tc>
          <w:tcPr>
            <w:tcW w:w="1842" w:type="dxa"/>
            <w:tcBorders>
              <w:top w:val="single" w:sz="4" w:space="0" w:color="000000"/>
              <w:left w:val="single" w:sz="4" w:space="0" w:color="000000"/>
              <w:bottom w:val="single" w:sz="4" w:space="0" w:color="000000"/>
              <w:right w:val="nil"/>
            </w:tcBorders>
            <w:shd w:val="clear" w:color="auto" w:fill="C0C0C0"/>
            <w:vAlign w:val="center"/>
            <w:hideMark/>
          </w:tcPr>
          <w:p w14:paraId="711656EF" w14:textId="5662A2AC" w:rsidR="007B2F59" w:rsidRPr="009F58E8" w:rsidRDefault="007B2F59"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3686" w:type="dxa"/>
            <w:tcBorders>
              <w:top w:val="single" w:sz="4" w:space="0" w:color="000000"/>
              <w:left w:val="single" w:sz="4" w:space="0" w:color="000000"/>
              <w:bottom w:val="single" w:sz="4" w:space="0" w:color="000000"/>
              <w:right w:val="nil"/>
            </w:tcBorders>
            <w:shd w:val="clear" w:color="auto" w:fill="C0C0C0"/>
            <w:vAlign w:val="center"/>
            <w:hideMark/>
          </w:tcPr>
          <w:p w14:paraId="011203A4" w14:textId="77777777" w:rsidR="007B2F59" w:rsidRPr="009F58E8" w:rsidRDefault="007B2F59" w:rsidP="000603DB">
            <w:pPr>
              <w:keepLines w:val="0"/>
              <w:suppressAutoHyphens w:val="0"/>
              <w:spacing w:before="0" w:after="0" w:line="240" w:lineRule="auto"/>
              <w:rPr>
                <w:rFonts w:ascii="宋体" w:hAnsi="宋体" w:cs="宋体"/>
                <w:b/>
                <w:color w:val="000000"/>
                <w:lang w:val="en-US" w:eastAsia="zh-CN"/>
              </w:rPr>
            </w:pPr>
            <w:r w:rsidRPr="009F58E8">
              <w:rPr>
                <w:rFonts w:ascii="宋体" w:hAnsi="宋体" w:cs="宋体" w:hint="eastAsia"/>
                <w:b/>
                <w:color w:val="000000"/>
                <w:lang w:val="en-US" w:eastAsia="zh-CN"/>
              </w:rPr>
              <w:t>字段描述</w:t>
            </w:r>
          </w:p>
        </w:tc>
        <w:tc>
          <w:tcPr>
            <w:tcW w:w="1134"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2B2264F3" w14:textId="77777777" w:rsidR="007B2F59" w:rsidRPr="009F58E8" w:rsidRDefault="007B2F59" w:rsidP="001E44AD">
            <w:pPr>
              <w:keepLines w:val="0"/>
              <w:suppressAutoHyphens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类型</w:t>
            </w:r>
          </w:p>
        </w:tc>
      </w:tr>
      <w:tr w:rsidR="0086400D" w:rsidRPr="009F58E8" w14:paraId="72F76A11" w14:textId="77777777" w:rsidTr="00036571">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A2E85C" w14:textId="1C37DD84" w:rsidR="0086400D" w:rsidRPr="009F58E8" w:rsidRDefault="0086400D" w:rsidP="00FD03B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cs"/>
                <w:color w:val="000000"/>
                <w:lang w:val="en-US" w:eastAsia="zh-CN"/>
              </w:rPr>
              <w:t>9</w:t>
            </w:r>
          </w:p>
        </w:tc>
        <w:tc>
          <w:tcPr>
            <w:tcW w:w="1842" w:type="dxa"/>
            <w:tcBorders>
              <w:top w:val="single" w:sz="4" w:space="0" w:color="000000"/>
              <w:left w:val="single" w:sz="4" w:space="0" w:color="000000"/>
              <w:bottom w:val="single" w:sz="4" w:space="0" w:color="000000"/>
              <w:right w:val="nil"/>
            </w:tcBorders>
            <w:shd w:val="clear" w:color="auto" w:fill="auto"/>
            <w:vAlign w:val="center"/>
          </w:tcPr>
          <w:p w14:paraId="4C28B370" w14:textId="36CA1561"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消息长度</w:t>
            </w:r>
          </w:p>
        </w:tc>
        <w:tc>
          <w:tcPr>
            <w:tcW w:w="3686" w:type="dxa"/>
            <w:tcBorders>
              <w:top w:val="single" w:sz="4" w:space="0" w:color="000000"/>
              <w:left w:val="single" w:sz="4" w:space="0" w:color="000000"/>
              <w:bottom w:val="single" w:sz="4" w:space="0" w:color="000000"/>
              <w:right w:val="nil"/>
            </w:tcBorders>
            <w:shd w:val="clear" w:color="auto" w:fill="auto"/>
            <w:vAlign w:val="center"/>
          </w:tcPr>
          <w:p w14:paraId="5078C001" w14:textId="108561D7" w:rsidR="0086400D" w:rsidRPr="009F58E8" w:rsidRDefault="0086400D"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后续数据</w:t>
            </w:r>
            <w:r w:rsidRPr="009F58E8">
              <w:rPr>
                <w:rFonts w:ascii="宋体" w:hAnsi="宋体" w:cs="宋体"/>
                <w:color w:val="000000"/>
                <w:lang w:val="en-US" w:eastAsia="zh-CN"/>
              </w:rPr>
              <w:t>的字节数，不包含自身</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ACAEB" w14:textId="77777777" w:rsidR="0086400D" w:rsidRPr="009F58E8" w:rsidRDefault="0086400D" w:rsidP="00391068">
            <w:pPr>
              <w:keepLines w:val="0"/>
              <w:suppressAutoHyphens w:val="0"/>
              <w:spacing w:before="0" w:after="0" w:line="240" w:lineRule="auto"/>
              <w:jc w:val="center"/>
              <w:rPr>
                <w:rFonts w:ascii="宋体" w:hAnsi="宋体" w:cs="宋体"/>
                <w:color w:val="000000"/>
                <w:lang w:val="en-US" w:eastAsia="zh-CN"/>
              </w:rPr>
            </w:pPr>
          </w:p>
        </w:tc>
      </w:tr>
      <w:tr w:rsidR="0086400D" w:rsidRPr="009F58E8" w14:paraId="2A0BE561" w14:textId="77777777" w:rsidTr="00036571">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05FC7909" w14:textId="4ED7E151" w:rsidR="0086400D" w:rsidRPr="009F58E8" w:rsidRDefault="0086400D" w:rsidP="00FD03BE">
            <w:pPr>
              <w:keepLines w:val="0"/>
              <w:suppressAutoHyphens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35</w:t>
            </w:r>
          </w:p>
        </w:tc>
        <w:tc>
          <w:tcPr>
            <w:tcW w:w="1842" w:type="dxa"/>
            <w:tcBorders>
              <w:top w:val="single" w:sz="4" w:space="0" w:color="000000"/>
              <w:left w:val="single" w:sz="4" w:space="0" w:color="000000"/>
              <w:bottom w:val="single" w:sz="4" w:space="0" w:color="000000"/>
              <w:right w:val="nil"/>
            </w:tcBorders>
            <w:vAlign w:val="center"/>
            <w:hideMark/>
          </w:tcPr>
          <w:p w14:paraId="660410B6" w14:textId="61B8B4C9"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消息头</w:t>
            </w:r>
          </w:p>
        </w:tc>
        <w:tc>
          <w:tcPr>
            <w:tcW w:w="3686" w:type="dxa"/>
            <w:tcBorders>
              <w:top w:val="single" w:sz="4" w:space="0" w:color="000000"/>
              <w:left w:val="single" w:sz="4" w:space="0" w:color="000000"/>
              <w:bottom w:val="single" w:sz="4" w:space="0" w:color="000000"/>
              <w:right w:val="nil"/>
            </w:tcBorders>
            <w:vAlign w:val="center"/>
            <w:hideMark/>
          </w:tcPr>
          <w:p w14:paraId="45020E3A" w14:textId="77777777" w:rsidR="0086400D" w:rsidRPr="009F58E8" w:rsidRDefault="0086400D"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MsgType=</w:t>
            </w:r>
          </w:p>
          <w:p w14:paraId="7AE8A76D" w14:textId="4768C1E1" w:rsidR="0086400D" w:rsidRPr="009F58E8" w:rsidRDefault="0086400D"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color w:val="000000"/>
                <w:lang w:val="en-US" w:eastAsia="zh-CN"/>
              </w:rPr>
              <w:t>U030</w:t>
            </w:r>
            <w:r w:rsidRPr="009F58E8">
              <w:rPr>
                <w:rFonts w:ascii="宋体" w:hAnsi="宋体" w:cs="宋体" w:hint="eastAsia"/>
                <w:color w:val="000000"/>
                <w:lang w:val="en-US" w:eastAsia="zh-CN"/>
              </w:rPr>
              <w:t>：报价状态变更通知</w:t>
            </w:r>
          </w:p>
        </w:tc>
        <w:tc>
          <w:tcPr>
            <w:tcW w:w="1134" w:type="dxa"/>
            <w:tcBorders>
              <w:top w:val="single" w:sz="4" w:space="0" w:color="000000"/>
              <w:left w:val="single" w:sz="4" w:space="0" w:color="000000"/>
              <w:bottom w:val="single" w:sz="4" w:space="0" w:color="000000"/>
              <w:right w:val="single" w:sz="4" w:space="0" w:color="000000"/>
            </w:tcBorders>
            <w:vAlign w:val="center"/>
          </w:tcPr>
          <w:p w14:paraId="4A6BF111" w14:textId="77777777" w:rsidR="0086400D" w:rsidRPr="009F58E8" w:rsidRDefault="0086400D" w:rsidP="00391068">
            <w:pPr>
              <w:keepLines w:val="0"/>
              <w:suppressAutoHyphens w:val="0"/>
              <w:spacing w:before="0" w:after="0" w:line="240" w:lineRule="auto"/>
              <w:jc w:val="center"/>
              <w:rPr>
                <w:rFonts w:ascii="宋体" w:hAnsi="宋体" w:cs="宋体"/>
                <w:color w:val="000000"/>
                <w:lang w:val="en-US" w:eastAsia="zh-CN"/>
              </w:rPr>
            </w:pPr>
          </w:p>
        </w:tc>
      </w:tr>
      <w:tr w:rsidR="0086400D" w:rsidRPr="009F58E8" w14:paraId="5A09DD6A" w14:textId="77777777" w:rsidTr="00036571">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66CF34B5" w14:textId="037460E5" w:rsidR="0086400D" w:rsidRPr="009F58E8" w:rsidRDefault="0086400D" w:rsidP="00FD03BE">
            <w:pPr>
              <w:keepLines w:val="0"/>
              <w:suppressAutoHyphens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1346</w:t>
            </w:r>
          </w:p>
        </w:tc>
        <w:tc>
          <w:tcPr>
            <w:tcW w:w="1842" w:type="dxa"/>
            <w:tcBorders>
              <w:top w:val="single" w:sz="4" w:space="0" w:color="000000"/>
              <w:left w:val="single" w:sz="4" w:space="0" w:color="000000"/>
              <w:bottom w:val="single" w:sz="4" w:space="0" w:color="000000"/>
              <w:right w:val="nil"/>
            </w:tcBorders>
            <w:vAlign w:val="center"/>
          </w:tcPr>
          <w:p w14:paraId="6591AD30" w14:textId="41BC106E"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ApplReqID</w:t>
            </w:r>
          </w:p>
        </w:tc>
        <w:tc>
          <w:tcPr>
            <w:tcW w:w="3686" w:type="dxa"/>
            <w:tcBorders>
              <w:top w:val="single" w:sz="4" w:space="0" w:color="000000"/>
              <w:left w:val="single" w:sz="4" w:space="0" w:color="000000"/>
              <w:bottom w:val="single" w:sz="4" w:space="0" w:color="000000"/>
              <w:right w:val="nil"/>
            </w:tcBorders>
            <w:vAlign w:val="center"/>
          </w:tcPr>
          <w:p w14:paraId="20AE0133" w14:textId="06E88D5B" w:rsidR="0086400D" w:rsidRPr="009F58E8" w:rsidRDefault="0086400D"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查询请求编号，该字段对应查询请求消息中的</w:t>
            </w:r>
            <w:r w:rsidRPr="009F58E8">
              <w:rPr>
                <w:rFonts w:ascii="宋体" w:hAnsi="宋体" w:cs="宋体"/>
                <w:color w:val="000000"/>
                <w:lang w:val="en-US" w:eastAsia="zh-CN"/>
              </w:rPr>
              <w:t>ApplReqID</w:t>
            </w:r>
          </w:p>
        </w:tc>
        <w:tc>
          <w:tcPr>
            <w:tcW w:w="1134" w:type="dxa"/>
            <w:tcBorders>
              <w:top w:val="single" w:sz="4" w:space="0" w:color="000000"/>
              <w:left w:val="single" w:sz="4" w:space="0" w:color="000000"/>
              <w:bottom w:val="single" w:sz="4" w:space="0" w:color="000000"/>
              <w:right w:val="single" w:sz="4" w:space="0" w:color="000000"/>
            </w:tcBorders>
            <w:vAlign w:val="center"/>
          </w:tcPr>
          <w:p w14:paraId="4E70D78B" w14:textId="21A8E6FB" w:rsidR="0086400D" w:rsidRPr="009F58E8" w:rsidRDefault="0086400D" w:rsidP="00391068">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86400D" w:rsidRPr="009F58E8" w14:paraId="741F0E5E" w14:textId="77777777" w:rsidTr="00036571">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6B10E412" w14:textId="49152C86" w:rsidR="0086400D" w:rsidRPr="009F58E8" w:rsidRDefault="0086400D" w:rsidP="00FD03BE">
            <w:pPr>
              <w:keepLines w:val="0"/>
              <w:suppressAutoHyphens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1842" w:type="dxa"/>
            <w:tcBorders>
              <w:top w:val="single" w:sz="4" w:space="0" w:color="000000"/>
              <w:left w:val="single" w:sz="4" w:space="0" w:color="000000"/>
              <w:bottom w:val="single" w:sz="4" w:space="0" w:color="000000"/>
              <w:right w:val="nil"/>
            </w:tcBorders>
            <w:vAlign w:val="center"/>
          </w:tcPr>
          <w:p w14:paraId="2F8B8E00" w14:textId="36260169"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EndSeqNo</w:t>
            </w:r>
          </w:p>
        </w:tc>
        <w:tc>
          <w:tcPr>
            <w:tcW w:w="3686" w:type="dxa"/>
            <w:tcBorders>
              <w:top w:val="single" w:sz="4" w:space="0" w:color="000000"/>
              <w:left w:val="single" w:sz="4" w:space="0" w:color="000000"/>
              <w:bottom w:val="single" w:sz="4" w:space="0" w:color="000000"/>
              <w:right w:val="nil"/>
            </w:tcBorders>
            <w:vAlign w:val="center"/>
          </w:tcPr>
          <w:p w14:paraId="17D370BE" w14:textId="6FA96C45" w:rsidR="0086400D" w:rsidRPr="009F58E8" w:rsidRDefault="0086400D" w:rsidP="00B17020">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此次查询结束报价编号（全市场）</w:t>
            </w:r>
          </w:p>
        </w:tc>
        <w:tc>
          <w:tcPr>
            <w:tcW w:w="1134" w:type="dxa"/>
            <w:tcBorders>
              <w:top w:val="single" w:sz="4" w:space="0" w:color="000000"/>
              <w:left w:val="single" w:sz="4" w:space="0" w:color="000000"/>
              <w:bottom w:val="single" w:sz="4" w:space="0" w:color="000000"/>
              <w:right w:val="single" w:sz="4" w:space="0" w:color="000000"/>
            </w:tcBorders>
            <w:vAlign w:val="center"/>
          </w:tcPr>
          <w:p w14:paraId="2598DB3A" w14:textId="3A7BBB4F" w:rsidR="0086400D" w:rsidRPr="009F58E8" w:rsidRDefault="0086400D" w:rsidP="00391068">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86400D" w:rsidRPr="009F58E8" w14:paraId="3BAB1FDA" w14:textId="77777777" w:rsidTr="00036571">
        <w:tc>
          <w:tcPr>
            <w:tcW w:w="1702" w:type="dxa"/>
            <w:gridSpan w:val="2"/>
            <w:tcBorders>
              <w:top w:val="single" w:sz="4" w:space="0" w:color="000000"/>
              <w:left w:val="single" w:sz="4" w:space="0" w:color="000000"/>
              <w:bottom w:val="single" w:sz="4" w:space="0" w:color="000000"/>
              <w:right w:val="single" w:sz="4" w:space="0" w:color="000000"/>
            </w:tcBorders>
            <w:vAlign w:val="center"/>
          </w:tcPr>
          <w:p w14:paraId="66CF1090" w14:textId="64B52938" w:rsidR="0086400D" w:rsidRPr="009F58E8" w:rsidRDefault="0086400D" w:rsidP="00FD03BE">
            <w:pPr>
              <w:keepLines w:val="0"/>
              <w:suppressAutoHyphens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146</w:t>
            </w:r>
          </w:p>
        </w:tc>
        <w:tc>
          <w:tcPr>
            <w:tcW w:w="1842" w:type="dxa"/>
            <w:tcBorders>
              <w:top w:val="single" w:sz="4" w:space="0" w:color="000000"/>
              <w:left w:val="single" w:sz="4" w:space="0" w:color="000000"/>
              <w:bottom w:val="single" w:sz="4" w:space="0" w:color="000000"/>
              <w:right w:val="nil"/>
            </w:tcBorders>
            <w:vAlign w:val="center"/>
          </w:tcPr>
          <w:p w14:paraId="37D7FA83" w14:textId="76874C29" w:rsidR="0086400D" w:rsidRPr="009F58E8" w:rsidRDefault="0086400D"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NoRelatedSym</w:t>
            </w:r>
          </w:p>
        </w:tc>
        <w:tc>
          <w:tcPr>
            <w:tcW w:w="3686" w:type="dxa"/>
            <w:tcBorders>
              <w:top w:val="single" w:sz="4" w:space="0" w:color="000000"/>
              <w:left w:val="single" w:sz="4" w:space="0" w:color="000000"/>
              <w:bottom w:val="single" w:sz="4" w:space="0" w:color="000000"/>
              <w:right w:val="nil"/>
            </w:tcBorders>
            <w:vAlign w:val="center"/>
          </w:tcPr>
          <w:p w14:paraId="73B23513" w14:textId="04D1B73B" w:rsidR="0086400D" w:rsidRPr="009F58E8" w:rsidRDefault="0086400D"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记录笔数</w:t>
            </w:r>
          </w:p>
        </w:tc>
        <w:tc>
          <w:tcPr>
            <w:tcW w:w="1134" w:type="dxa"/>
            <w:tcBorders>
              <w:top w:val="single" w:sz="4" w:space="0" w:color="000000"/>
              <w:left w:val="single" w:sz="4" w:space="0" w:color="000000"/>
              <w:bottom w:val="single" w:sz="4" w:space="0" w:color="000000"/>
              <w:right w:val="single" w:sz="4" w:space="0" w:color="000000"/>
            </w:tcBorders>
            <w:vAlign w:val="center"/>
          </w:tcPr>
          <w:p w14:paraId="16AB10AB" w14:textId="604C269D" w:rsidR="0086400D" w:rsidRPr="009F58E8" w:rsidRDefault="0086400D" w:rsidP="00391068">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N10</w:t>
            </w:r>
          </w:p>
        </w:tc>
      </w:tr>
      <w:tr w:rsidR="007B2F59" w:rsidRPr="009F58E8" w14:paraId="48E74EBC" w14:textId="77777777" w:rsidTr="00036571">
        <w:tc>
          <w:tcPr>
            <w:tcW w:w="851" w:type="dxa"/>
            <w:tcBorders>
              <w:top w:val="single" w:sz="4" w:space="0" w:color="000000"/>
              <w:left w:val="single" w:sz="4" w:space="0" w:color="000000"/>
              <w:bottom w:val="single" w:sz="4" w:space="0" w:color="000000"/>
              <w:right w:val="nil"/>
            </w:tcBorders>
            <w:vAlign w:val="center"/>
          </w:tcPr>
          <w:p w14:paraId="256B89AA" w14:textId="39BFB454" w:rsidR="007B2F59" w:rsidRPr="009F58E8" w:rsidRDefault="007B2F59" w:rsidP="00FD03B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1FAD28E6" w14:textId="06FB7E84" w:rsidR="007B2F59" w:rsidRPr="009F58E8" w:rsidRDefault="007B2F59" w:rsidP="00FD03B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37</w:t>
            </w:r>
          </w:p>
        </w:tc>
        <w:tc>
          <w:tcPr>
            <w:tcW w:w="1842" w:type="dxa"/>
            <w:tcBorders>
              <w:top w:val="single" w:sz="4" w:space="0" w:color="000000"/>
              <w:left w:val="single" w:sz="4" w:space="0" w:color="000000"/>
              <w:bottom w:val="single" w:sz="4" w:space="0" w:color="000000"/>
              <w:right w:val="nil"/>
            </w:tcBorders>
            <w:vAlign w:val="center"/>
            <w:hideMark/>
          </w:tcPr>
          <w:p w14:paraId="298D06EA" w14:textId="30BB620C" w:rsidR="007B2F59" w:rsidRPr="009F58E8" w:rsidRDefault="007B2F5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OrderID</w:t>
            </w:r>
          </w:p>
        </w:tc>
        <w:tc>
          <w:tcPr>
            <w:tcW w:w="3686" w:type="dxa"/>
            <w:tcBorders>
              <w:top w:val="single" w:sz="4" w:space="0" w:color="000000"/>
              <w:left w:val="single" w:sz="4" w:space="0" w:color="000000"/>
              <w:bottom w:val="single" w:sz="4" w:space="0" w:color="000000"/>
              <w:right w:val="nil"/>
            </w:tcBorders>
            <w:vAlign w:val="center"/>
            <w:hideMark/>
          </w:tcPr>
          <w:p w14:paraId="224F15C7" w14:textId="77777777" w:rsidR="007B2F59" w:rsidRPr="009F58E8" w:rsidRDefault="007B2F59"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交易所订单编号</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F0333CE" w14:textId="77777777" w:rsidR="007B2F59" w:rsidRPr="009F58E8" w:rsidRDefault="007B2F59" w:rsidP="00391068">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C16</w:t>
            </w:r>
          </w:p>
        </w:tc>
      </w:tr>
      <w:tr w:rsidR="007B2F59" w:rsidRPr="009F58E8" w14:paraId="17A25025" w14:textId="77777777" w:rsidTr="00036571">
        <w:tc>
          <w:tcPr>
            <w:tcW w:w="851" w:type="dxa"/>
            <w:tcBorders>
              <w:top w:val="single" w:sz="4" w:space="0" w:color="000000"/>
              <w:left w:val="single" w:sz="4" w:space="0" w:color="000000"/>
              <w:bottom w:val="single" w:sz="4" w:space="0" w:color="000000"/>
              <w:right w:val="nil"/>
            </w:tcBorders>
            <w:vAlign w:val="center"/>
          </w:tcPr>
          <w:p w14:paraId="6CC46786" w14:textId="6AB4D9C5" w:rsidR="007B2F59" w:rsidRPr="009F58E8" w:rsidRDefault="007B2F59" w:rsidP="00FD03B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0AC3F7ED" w14:textId="79314F4A" w:rsidR="007B2F59" w:rsidRPr="009F58E8" w:rsidRDefault="007B2F59" w:rsidP="00FD03B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11</w:t>
            </w:r>
          </w:p>
        </w:tc>
        <w:tc>
          <w:tcPr>
            <w:tcW w:w="1842" w:type="dxa"/>
            <w:tcBorders>
              <w:top w:val="single" w:sz="4" w:space="0" w:color="000000"/>
              <w:left w:val="single" w:sz="4" w:space="0" w:color="000000"/>
              <w:bottom w:val="single" w:sz="4" w:space="0" w:color="000000"/>
              <w:right w:val="nil"/>
            </w:tcBorders>
            <w:vAlign w:val="center"/>
            <w:hideMark/>
          </w:tcPr>
          <w:p w14:paraId="45C468BB" w14:textId="5106BE6B" w:rsidR="007B2F59" w:rsidRPr="009F58E8" w:rsidRDefault="007B2F59" w:rsidP="0039106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 xml:space="preserve">ClOrdID </w:t>
            </w:r>
          </w:p>
        </w:tc>
        <w:tc>
          <w:tcPr>
            <w:tcW w:w="3686" w:type="dxa"/>
            <w:tcBorders>
              <w:top w:val="single" w:sz="4" w:space="0" w:color="000000"/>
              <w:left w:val="single" w:sz="4" w:space="0" w:color="000000"/>
              <w:bottom w:val="single" w:sz="4" w:space="0" w:color="000000"/>
              <w:right w:val="nil"/>
            </w:tcBorders>
            <w:vAlign w:val="center"/>
            <w:hideMark/>
          </w:tcPr>
          <w:p w14:paraId="1AF29AE3" w14:textId="77777777" w:rsidR="007B2F59" w:rsidRPr="009F58E8" w:rsidRDefault="007B2F59"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会员内部编号，该笔订单所对应的原始客户内部编号</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2CBED8" w14:textId="77777777" w:rsidR="007B2F59" w:rsidRPr="009F58E8" w:rsidRDefault="007B2F59" w:rsidP="00391068">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C10</w:t>
            </w:r>
          </w:p>
        </w:tc>
      </w:tr>
      <w:tr w:rsidR="007B2F59" w:rsidRPr="009F58E8" w14:paraId="2B2F16B7" w14:textId="77777777" w:rsidTr="00036571">
        <w:tc>
          <w:tcPr>
            <w:tcW w:w="851" w:type="dxa"/>
            <w:tcBorders>
              <w:top w:val="single" w:sz="4" w:space="0" w:color="000000"/>
              <w:left w:val="single" w:sz="4" w:space="0" w:color="000000"/>
              <w:bottom w:val="single" w:sz="4" w:space="0" w:color="000000"/>
              <w:right w:val="nil"/>
            </w:tcBorders>
            <w:vAlign w:val="center"/>
          </w:tcPr>
          <w:p w14:paraId="431840C8" w14:textId="3A16EBCB" w:rsidR="007B2F59" w:rsidRPr="009F58E8" w:rsidRDefault="007B2F59" w:rsidP="00FD03B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6E0B015F" w14:textId="27144835" w:rsidR="007B2F59" w:rsidRPr="009D2FA3" w:rsidRDefault="00FC788F" w:rsidP="00FD03BE">
            <w:pPr>
              <w:keepLines w:val="0"/>
              <w:suppressAutoHyphens w:val="0"/>
              <w:snapToGrid w:val="0"/>
              <w:spacing w:before="0" w:after="0" w:line="240" w:lineRule="auto"/>
              <w:jc w:val="both"/>
              <w:rPr>
                <w:rFonts w:ascii="宋体" w:hAnsi="宋体" w:cs="宋体"/>
                <w:color w:val="000000"/>
                <w:lang w:val="en-US" w:eastAsia="zh-CN"/>
              </w:rPr>
            </w:pPr>
            <w:hyperlink r:id="rId85" w:tgtFrame="tagFrame" w:history="1">
              <w:r w:rsidR="007B2F59" w:rsidRPr="009D2FA3">
                <w:rPr>
                  <w:rFonts w:ascii="宋体" w:hAnsi="宋体" w:cs="宋体"/>
                  <w:color w:val="000000"/>
                  <w:lang w:val="en-US" w:eastAsia="zh-CN"/>
                </w:rPr>
                <w:t>297</w:t>
              </w:r>
            </w:hyperlink>
          </w:p>
        </w:tc>
        <w:tc>
          <w:tcPr>
            <w:tcW w:w="1842" w:type="dxa"/>
            <w:tcBorders>
              <w:top w:val="single" w:sz="4" w:space="0" w:color="000000"/>
              <w:left w:val="single" w:sz="4" w:space="0" w:color="000000"/>
              <w:bottom w:val="single" w:sz="4" w:space="0" w:color="000000"/>
              <w:right w:val="nil"/>
            </w:tcBorders>
            <w:vAlign w:val="center"/>
            <w:hideMark/>
          </w:tcPr>
          <w:p w14:paraId="147A1A4A" w14:textId="7E6B1B80" w:rsidR="007B2F59" w:rsidRPr="009D2FA3" w:rsidRDefault="00FC788F" w:rsidP="00391068">
            <w:pPr>
              <w:keepLines w:val="0"/>
              <w:suppressAutoHyphens w:val="0"/>
              <w:snapToGrid w:val="0"/>
              <w:spacing w:before="0" w:after="0" w:line="240" w:lineRule="auto"/>
              <w:jc w:val="both"/>
              <w:rPr>
                <w:rFonts w:ascii="宋体" w:hAnsi="宋体" w:cs="宋体"/>
                <w:color w:val="000000"/>
                <w:lang w:val="en-US" w:eastAsia="zh-CN"/>
              </w:rPr>
            </w:pPr>
            <w:hyperlink r:id="rId86" w:tgtFrame="tagFrame" w:history="1">
              <w:r w:rsidR="007B2F59" w:rsidRPr="009D2FA3">
                <w:rPr>
                  <w:rFonts w:ascii="宋体" w:hAnsi="宋体" w:cs="宋体"/>
                  <w:color w:val="000000"/>
                  <w:lang w:val="en-US" w:eastAsia="zh-CN"/>
                </w:rPr>
                <w:t>QuoteStatus</w:t>
              </w:r>
            </w:hyperlink>
          </w:p>
        </w:tc>
        <w:tc>
          <w:tcPr>
            <w:tcW w:w="3686" w:type="dxa"/>
            <w:tcBorders>
              <w:top w:val="single" w:sz="4" w:space="0" w:color="000000"/>
              <w:left w:val="single" w:sz="4" w:space="0" w:color="000000"/>
              <w:bottom w:val="single" w:sz="4" w:space="0" w:color="000000"/>
              <w:right w:val="nil"/>
            </w:tcBorders>
            <w:vAlign w:val="center"/>
            <w:hideMark/>
          </w:tcPr>
          <w:p w14:paraId="2B4F565C" w14:textId="529D1247" w:rsidR="007B2F59" w:rsidRPr="009F58E8" w:rsidRDefault="007B2F59"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报价状态，取值：</w:t>
            </w:r>
          </w:p>
          <w:p w14:paraId="5693C726" w14:textId="1D4D54C6" w:rsidR="007A047A" w:rsidRPr="009F58E8" w:rsidRDefault="007A047A"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对手方拒绝=</w:t>
            </w:r>
            <w:r w:rsidRPr="009F58E8">
              <w:rPr>
                <w:rFonts w:ascii="宋体" w:hAnsi="宋体" w:cs="宋体"/>
                <w:color w:val="000000"/>
                <w:lang w:val="en-US" w:eastAsia="zh-CN"/>
              </w:rPr>
              <w:t>5</w:t>
            </w:r>
          </w:p>
          <w:p w14:paraId="1E25FFC2" w14:textId="067EA23E" w:rsidR="007B2F59" w:rsidRPr="009F58E8" w:rsidRDefault="007A047A" w:rsidP="00FD03BE">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本方</w:t>
            </w:r>
            <w:r w:rsidR="007B2F59" w:rsidRPr="009F58E8">
              <w:rPr>
                <w:rFonts w:ascii="宋体" w:hAnsi="宋体" w:cs="宋体" w:hint="eastAsia"/>
                <w:color w:val="000000"/>
                <w:lang w:val="en-US" w:eastAsia="zh-CN"/>
              </w:rPr>
              <w:t>撤单</w:t>
            </w:r>
            <w:r w:rsidR="007B2F59" w:rsidRPr="009F58E8">
              <w:rPr>
                <w:rFonts w:ascii="宋体" w:hAnsi="宋体" w:cs="宋体"/>
                <w:color w:val="000000"/>
                <w:lang w:val="en-US" w:eastAsia="zh-CN"/>
              </w:rPr>
              <w:t>=6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2D186DA" w14:textId="77777777" w:rsidR="007B2F59" w:rsidRPr="009F58E8" w:rsidRDefault="007B2F59" w:rsidP="00391068">
            <w:pPr>
              <w:keepLines w:val="0"/>
              <w:suppressAutoHyphens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C2</w:t>
            </w:r>
          </w:p>
        </w:tc>
      </w:tr>
    </w:tbl>
    <w:p w14:paraId="3362120A" w14:textId="77777777" w:rsidR="00CE54BA" w:rsidRPr="009F58E8" w:rsidRDefault="00CE54BA" w:rsidP="00CE54BA">
      <w:pPr>
        <w:spacing w:before="0" w:after="0"/>
        <w:rPr>
          <w:vanish/>
        </w:rPr>
      </w:pPr>
    </w:p>
    <w:p w14:paraId="38C0321F" w14:textId="77777777" w:rsidR="00CE54BA" w:rsidRPr="009F58E8" w:rsidRDefault="00CE54BA" w:rsidP="00CE54BA">
      <w:pPr>
        <w:spacing w:before="0" w:after="0"/>
        <w:rPr>
          <w:vanish/>
        </w:rPr>
      </w:pPr>
    </w:p>
    <w:p w14:paraId="6941882A" w14:textId="77777777" w:rsidR="00CE54BA" w:rsidRPr="009F58E8" w:rsidRDefault="00CE54BA" w:rsidP="000744DC">
      <w:pPr>
        <w:rPr>
          <w:lang w:eastAsia="zh-CN"/>
        </w:rPr>
      </w:pPr>
    </w:p>
    <w:p w14:paraId="052C7B37" w14:textId="4FBF2685" w:rsidR="00690FAD" w:rsidRPr="009F58E8" w:rsidRDefault="00690FAD">
      <w:pPr>
        <w:pStyle w:val="1"/>
        <w:rPr>
          <w:lang w:eastAsia="zh-CN"/>
        </w:rPr>
      </w:pPr>
      <w:bookmarkStart w:id="499" w:name="_Toc10017416"/>
      <w:r w:rsidRPr="009F58E8">
        <w:rPr>
          <w:rFonts w:hint="eastAsia"/>
          <w:lang w:eastAsia="zh-CN"/>
        </w:rPr>
        <w:t>落地</w:t>
      </w:r>
      <w:r w:rsidRPr="009F58E8">
        <w:rPr>
          <w:lang w:eastAsia="zh-CN"/>
        </w:rPr>
        <w:t>文件</w:t>
      </w:r>
      <w:bookmarkEnd w:id="499"/>
    </w:p>
    <w:p w14:paraId="167F967E" w14:textId="758B3EB1" w:rsidR="00690FAD" w:rsidRPr="009F58E8" w:rsidRDefault="004968B0" w:rsidP="00727180">
      <w:pPr>
        <w:pStyle w:val="2"/>
      </w:pPr>
      <w:bookmarkStart w:id="500" w:name="_Toc10017417"/>
      <w:r w:rsidRPr="009F58E8">
        <w:rPr>
          <w:rFonts w:hint="eastAsia"/>
          <w:lang w:eastAsia="zh-CN"/>
        </w:rPr>
        <w:t>总</w:t>
      </w:r>
      <w:proofErr w:type="gramStart"/>
      <w:r w:rsidRPr="009F58E8">
        <w:rPr>
          <w:rFonts w:hint="eastAsia"/>
          <w:lang w:eastAsia="zh-CN"/>
        </w:rPr>
        <w:t>览</w:t>
      </w:r>
      <w:bookmarkEnd w:id="500"/>
      <w:proofErr w:type="gramEnd"/>
    </w:p>
    <w:p w14:paraId="37BD2B60" w14:textId="77777777" w:rsidR="00690FAD" w:rsidRPr="009F58E8" w:rsidRDefault="00690FAD" w:rsidP="000B1D7D">
      <w:pPr>
        <w:pStyle w:val="affffff"/>
        <w:keepLines w:val="0"/>
        <w:widowControl w:val="0"/>
        <w:numPr>
          <w:ilvl w:val="0"/>
          <w:numId w:val="45"/>
        </w:numPr>
        <w:suppressAutoHyphens w:val="0"/>
        <w:spacing w:before="0" w:after="0" w:line="240" w:lineRule="auto"/>
        <w:ind w:firstLineChars="0"/>
        <w:jc w:val="both"/>
      </w:pPr>
      <w:r w:rsidRPr="009F58E8">
        <w:rPr>
          <w:rFonts w:hint="eastAsia"/>
        </w:rPr>
        <w:t>定时刷新的数据文件如下：</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835"/>
        <w:gridCol w:w="2409"/>
        <w:gridCol w:w="1560"/>
      </w:tblGrid>
      <w:tr w:rsidR="004968B0" w:rsidRPr="009F58E8" w14:paraId="25F07006" w14:textId="77777777" w:rsidTr="00F85665">
        <w:tc>
          <w:tcPr>
            <w:tcW w:w="1560" w:type="dxa"/>
            <w:shd w:val="clear" w:color="auto" w:fill="A6A6A6" w:themeFill="background1" w:themeFillShade="A6"/>
            <w:vAlign w:val="center"/>
          </w:tcPr>
          <w:p w14:paraId="6F35E647" w14:textId="77777777" w:rsidR="00690FAD" w:rsidRPr="009F58E8" w:rsidRDefault="00690FAD" w:rsidP="00A12BFB">
            <w:pPr>
              <w:keepLines w:val="0"/>
              <w:suppressAutoHyphens w:val="0"/>
              <w:snapToGrid w:val="0"/>
              <w:spacing w:before="0" w:after="0" w:line="240" w:lineRule="auto"/>
              <w:jc w:val="center"/>
              <w:rPr>
                <w:color w:val="FFFFFF" w:themeColor="background1"/>
                <w:lang w:val="en-US" w:eastAsia="zh-CN"/>
              </w:rPr>
            </w:pPr>
            <w:r w:rsidRPr="009F58E8">
              <w:rPr>
                <w:rFonts w:hint="eastAsia"/>
                <w:color w:val="FFFFFF" w:themeColor="background1"/>
                <w:lang w:val="en-US" w:eastAsia="zh-CN"/>
              </w:rPr>
              <w:t>数据类型</w:t>
            </w:r>
          </w:p>
        </w:tc>
        <w:tc>
          <w:tcPr>
            <w:tcW w:w="2835" w:type="dxa"/>
            <w:shd w:val="clear" w:color="auto" w:fill="A6A6A6" w:themeFill="background1" w:themeFillShade="A6"/>
            <w:vAlign w:val="center"/>
          </w:tcPr>
          <w:p w14:paraId="01D01AEC" w14:textId="77777777" w:rsidR="00690FAD" w:rsidRPr="009F58E8" w:rsidRDefault="00690FAD" w:rsidP="00A12BFB">
            <w:pPr>
              <w:keepLines w:val="0"/>
              <w:suppressAutoHyphens w:val="0"/>
              <w:snapToGrid w:val="0"/>
              <w:spacing w:before="0" w:after="0" w:line="240" w:lineRule="auto"/>
              <w:jc w:val="center"/>
              <w:rPr>
                <w:color w:val="FFFFFF" w:themeColor="background1"/>
                <w:lang w:val="en-US" w:eastAsia="zh-CN"/>
              </w:rPr>
            </w:pPr>
            <w:r w:rsidRPr="009F58E8">
              <w:rPr>
                <w:rFonts w:hint="eastAsia"/>
                <w:color w:val="FFFFFF" w:themeColor="background1"/>
                <w:lang w:val="en-US" w:eastAsia="zh-CN"/>
              </w:rPr>
              <w:t>文件名称</w:t>
            </w:r>
          </w:p>
        </w:tc>
        <w:tc>
          <w:tcPr>
            <w:tcW w:w="2409" w:type="dxa"/>
            <w:shd w:val="clear" w:color="auto" w:fill="A6A6A6" w:themeFill="background1" w:themeFillShade="A6"/>
            <w:vAlign w:val="center"/>
          </w:tcPr>
          <w:p w14:paraId="27A57D38" w14:textId="2B9BC541" w:rsidR="00690FAD" w:rsidRPr="009F58E8" w:rsidRDefault="00690FAD" w:rsidP="00A12BFB">
            <w:pPr>
              <w:keepLines w:val="0"/>
              <w:suppressAutoHyphens w:val="0"/>
              <w:snapToGrid w:val="0"/>
              <w:spacing w:before="0" w:after="0" w:line="240" w:lineRule="auto"/>
              <w:jc w:val="center"/>
              <w:rPr>
                <w:color w:val="FFFFFF" w:themeColor="background1"/>
                <w:lang w:val="en-US" w:eastAsia="zh-CN"/>
              </w:rPr>
            </w:pPr>
            <w:r w:rsidRPr="009F58E8">
              <w:rPr>
                <w:rFonts w:hint="eastAsia"/>
                <w:color w:val="FFFFFF" w:themeColor="background1"/>
                <w:lang w:val="en-US" w:eastAsia="zh-CN"/>
              </w:rPr>
              <w:t>说明</w:t>
            </w:r>
          </w:p>
        </w:tc>
        <w:tc>
          <w:tcPr>
            <w:tcW w:w="1560" w:type="dxa"/>
            <w:shd w:val="clear" w:color="auto" w:fill="A6A6A6" w:themeFill="background1" w:themeFillShade="A6"/>
            <w:vAlign w:val="center"/>
          </w:tcPr>
          <w:p w14:paraId="12C18AA4" w14:textId="51B0CD87" w:rsidR="00690FAD" w:rsidRPr="009F58E8" w:rsidRDefault="00690FAD">
            <w:pPr>
              <w:keepLines w:val="0"/>
              <w:suppressAutoHyphens w:val="0"/>
              <w:snapToGrid w:val="0"/>
              <w:spacing w:before="0" w:after="0" w:line="240" w:lineRule="auto"/>
              <w:jc w:val="center"/>
              <w:rPr>
                <w:color w:val="FFFFFF" w:themeColor="background1"/>
                <w:lang w:val="en-US" w:eastAsia="zh-CN"/>
              </w:rPr>
            </w:pPr>
            <w:r w:rsidRPr="009F58E8">
              <w:rPr>
                <w:rFonts w:hint="eastAsia"/>
                <w:color w:val="FFFFFF" w:themeColor="background1"/>
                <w:lang w:val="en-US" w:eastAsia="zh-CN"/>
              </w:rPr>
              <w:t>定时刷新</w:t>
            </w:r>
            <w:r w:rsidR="00D64B1A">
              <w:rPr>
                <w:rFonts w:hint="eastAsia"/>
                <w:color w:val="FFFFFF" w:themeColor="background1"/>
                <w:lang w:val="en-US" w:eastAsia="zh-CN"/>
              </w:rPr>
              <w:t>默认</w:t>
            </w:r>
            <w:r w:rsidR="00D64B1A">
              <w:rPr>
                <w:color w:val="FFFFFF" w:themeColor="background1"/>
                <w:lang w:val="en-US" w:eastAsia="zh-CN"/>
              </w:rPr>
              <w:t>间隔</w:t>
            </w:r>
            <w:r w:rsidRPr="009F58E8">
              <w:rPr>
                <w:rFonts w:hint="eastAsia"/>
                <w:color w:val="FFFFFF" w:themeColor="background1"/>
                <w:sz w:val="18"/>
                <w:lang w:val="en-US" w:eastAsia="zh-CN"/>
              </w:rPr>
              <w:t>（</w:t>
            </w:r>
            <w:r w:rsidRPr="009F58E8">
              <w:rPr>
                <w:color w:val="FFFFFF" w:themeColor="background1"/>
                <w:sz w:val="18"/>
                <w:lang w:val="en-US" w:eastAsia="zh-CN"/>
              </w:rPr>
              <w:t>可配置）</w:t>
            </w:r>
          </w:p>
        </w:tc>
      </w:tr>
      <w:tr w:rsidR="004968B0" w:rsidRPr="009F58E8" w14:paraId="4CBDCD44" w14:textId="77777777" w:rsidTr="00F85665">
        <w:tc>
          <w:tcPr>
            <w:tcW w:w="1560" w:type="dxa"/>
            <w:vAlign w:val="center"/>
          </w:tcPr>
          <w:p w14:paraId="140663BC" w14:textId="77777777"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确定报价</w:t>
            </w:r>
          </w:p>
        </w:tc>
        <w:tc>
          <w:tcPr>
            <w:tcW w:w="2835" w:type="dxa"/>
            <w:vAlign w:val="center"/>
          </w:tcPr>
          <w:p w14:paraId="542CD6B2" w14:textId="77777777"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ZQ_QDBJ</w:t>
            </w:r>
            <w:r w:rsidRPr="009F58E8">
              <w:rPr>
                <w:rFonts w:hint="eastAsia"/>
                <w:b/>
                <w:lang w:val="en-US" w:eastAsia="zh-CN"/>
              </w:rPr>
              <w:t>yyyymmdd</w:t>
            </w:r>
            <w:r w:rsidRPr="009F58E8">
              <w:rPr>
                <w:rFonts w:hint="eastAsia"/>
                <w:lang w:val="en-US" w:eastAsia="zh-CN"/>
              </w:rPr>
              <w:t>.txt</w:t>
            </w:r>
          </w:p>
        </w:tc>
        <w:tc>
          <w:tcPr>
            <w:tcW w:w="2409" w:type="dxa"/>
            <w:vAlign w:val="center"/>
          </w:tcPr>
          <w:p w14:paraId="57355BBB" w14:textId="77777777"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b/>
                <w:lang w:val="en-US" w:eastAsia="zh-CN"/>
              </w:rPr>
              <w:t>yyyymmdd</w:t>
            </w:r>
            <w:r w:rsidRPr="009F58E8">
              <w:rPr>
                <w:rFonts w:hint="eastAsia"/>
                <w:lang w:val="en-US" w:eastAsia="zh-CN"/>
              </w:rPr>
              <w:t>为当前日期</w:t>
            </w:r>
          </w:p>
        </w:tc>
        <w:tc>
          <w:tcPr>
            <w:tcW w:w="1560" w:type="dxa"/>
            <w:vAlign w:val="center"/>
          </w:tcPr>
          <w:p w14:paraId="350CF272" w14:textId="77777777"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5</w:t>
            </w:r>
            <w:r w:rsidRPr="009F58E8">
              <w:rPr>
                <w:rFonts w:hint="eastAsia"/>
                <w:lang w:val="en-US" w:eastAsia="zh-CN"/>
              </w:rPr>
              <w:t>秒</w:t>
            </w:r>
          </w:p>
        </w:tc>
      </w:tr>
      <w:tr w:rsidR="004968B0" w:rsidRPr="009F58E8" w14:paraId="3FEE0126" w14:textId="77777777" w:rsidTr="00F85665">
        <w:tc>
          <w:tcPr>
            <w:tcW w:w="1560" w:type="dxa"/>
            <w:vAlign w:val="center"/>
          </w:tcPr>
          <w:p w14:paraId="287878FB" w14:textId="77777777"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成交行情</w:t>
            </w:r>
          </w:p>
        </w:tc>
        <w:tc>
          <w:tcPr>
            <w:tcW w:w="2835" w:type="dxa"/>
            <w:vAlign w:val="center"/>
          </w:tcPr>
          <w:p w14:paraId="30C5EF67" w14:textId="77777777"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ZQ_CJHQ</w:t>
            </w:r>
            <w:r w:rsidRPr="009F58E8">
              <w:rPr>
                <w:rFonts w:hint="eastAsia"/>
                <w:b/>
                <w:lang w:val="en-US" w:eastAsia="zh-CN"/>
              </w:rPr>
              <w:t>yyyymmdd</w:t>
            </w:r>
            <w:r w:rsidRPr="009F58E8">
              <w:rPr>
                <w:rFonts w:hint="eastAsia"/>
                <w:lang w:val="en-US" w:eastAsia="zh-CN"/>
              </w:rPr>
              <w:t>.txt</w:t>
            </w:r>
          </w:p>
        </w:tc>
        <w:tc>
          <w:tcPr>
            <w:tcW w:w="2409" w:type="dxa"/>
            <w:vAlign w:val="center"/>
          </w:tcPr>
          <w:p w14:paraId="347E216E" w14:textId="77777777"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b/>
                <w:lang w:val="en-US" w:eastAsia="zh-CN"/>
              </w:rPr>
              <w:t>yyyymmdd</w:t>
            </w:r>
            <w:r w:rsidRPr="009F58E8">
              <w:rPr>
                <w:rFonts w:hint="eastAsia"/>
                <w:lang w:val="en-US" w:eastAsia="zh-CN"/>
              </w:rPr>
              <w:t>为当前日期</w:t>
            </w:r>
          </w:p>
        </w:tc>
        <w:tc>
          <w:tcPr>
            <w:tcW w:w="1560" w:type="dxa"/>
            <w:vAlign w:val="center"/>
          </w:tcPr>
          <w:p w14:paraId="65D538B9" w14:textId="77777777"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5</w:t>
            </w:r>
            <w:r w:rsidRPr="009F58E8">
              <w:rPr>
                <w:rFonts w:hint="eastAsia"/>
                <w:lang w:val="en-US" w:eastAsia="zh-CN"/>
              </w:rPr>
              <w:t>秒</w:t>
            </w:r>
          </w:p>
        </w:tc>
      </w:tr>
      <w:tr w:rsidR="004968B0" w:rsidRPr="009F58E8" w14:paraId="013A7885" w14:textId="77777777" w:rsidTr="00F85665">
        <w:tc>
          <w:tcPr>
            <w:tcW w:w="1560" w:type="dxa"/>
            <w:vAlign w:val="center"/>
          </w:tcPr>
          <w:p w14:paraId="28AEF6E2" w14:textId="77777777"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成交明细</w:t>
            </w:r>
          </w:p>
        </w:tc>
        <w:tc>
          <w:tcPr>
            <w:tcW w:w="2835" w:type="dxa"/>
            <w:vAlign w:val="center"/>
          </w:tcPr>
          <w:p w14:paraId="5B41FB0A" w14:textId="77777777"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ZQ_CJMX</w:t>
            </w:r>
            <w:r w:rsidRPr="009F58E8">
              <w:rPr>
                <w:rFonts w:hint="eastAsia"/>
                <w:b/>
                <w:lang w:val="en-US" w:eastAsia="zh-CN"/>
              </w:rPr>
              <w:t>yyyymmdd</w:t>
            </w:r>
            <w:r w:rsidRPr="009F58E8">
              <w:rPr>
                <w:rFonts w:hint="eastAsia"/>
                <w:lang w:val="en-US" w:eastAsia="zh-CN"/>
              </w:rPr>
              <w:t>.txt</w:t>
            </w:r>
          </w:p>
        </w:tc>
        <w:tc>
          <w:tcPr>
            <w:tcW w:w="2409" w:type="dxa"/>
            <w:vAlign w:val="center"/>
          </w:tcPr>
          <w:p w14:paraId="0D489EA7" w14:textId="77777777"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b/>
                <w:lang w:val="en-US" w:eastAsia="zh-CN"/>
              </w:rPr>
              <w:t>yyyymmdd</w:t>
            </w:r>
            <w:r w:rsidRPr="009F58E8">
              <w:rPr>
                <w:rFonts w:hint="eastAsia"/>
                <w:lang w:val="en-US" w:eastAsia="zh-CN"/>
              </w:rPr>
              <w:t>为当前日期</w:t>
            </w:r>
          </w:p>
        </w:tc>
        <w:tc>
          <w:tcPr>
            <w:tcW w:w="1560" w:type="dxa"/>
            <w:vAlign w:val="center"/>
          </w:tcPr>
          <w:p w14:paraId="35FB3559" w14:textId="77777777"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5</w:t>
            </w:r>
            <w:r w:rsidRPr="009F58E8">
              <w:rPr>
                <w:rFonts w:hint="eastAsia"/>
                <w:lang w:val="en-US" w:eastAsia="zh-CN"/>
              </w:rPr>
              <w:t>秒</w:t>
            </w:r>
          </w:p>
        </w:tc>
      </w:tr>
      <w:tr w:rsidR="004968B0" w:rsidRPr="009F58E8" w14:paraId="22B8D0B7" w14:textId="77777777" w:rsidTr="00F85665">
        <w:tc>
          <w:tcPr>
            <w:tcW w:w="1560" w:type="dxa"/>
            <w:vAlign w:val="center"/>
          </w:tcPr>
          <w:p w14:paraId="3B2E29FC" w14:textId="77777777"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证券信息</w:t>
            </w:r>
          </w:p>
        </w:tc>
        <w:tc>
          <w:tcPr>
            <w:tcW w:w="2835" w:type="dxa"/>
            <w:vAlign w:val="center"/>
          </w:tcPr>
          <w:p w14:paraId="750D6DB4" w14:textId="77777777"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ZQ_ZQXX</w:t>
            </w:r>
            <w:r w:rsidRPr="009F58E8">
              <w:rPr>
                <w:rFonts w:hint="eastAsia"/>
                <w:b/>
                <w:lang w:val="en-US" w:eastAsia="zh-CN"/>
              </w:rPr>
              <w:t>yyyymmdd</w:t>
            </w:r>
            <w:r w:rsidRPr="009F58E8">
              <w:rPr>
                <w:rFonts w:hint="eastAsia"/>
                <w:lang w:val="en-US" w:eastAsia="zh-CN"/>
              </w:rPr>
              <w:t>.txt</w:t>
            </w:r>
          </w:p>
        </w:tc>
        <w:tc>
          <w:tcPr>
            <w:tcW w:w="2409" w:type="dxa"/>
            <w:vAlign w:val="center"/>
          </w:tcPr>
          <w:p w14:paraId="1F3690CC" w14:textId="77777777"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b/>
                <w:lang w:val="en-US" w:eastAsia="zh-CN"/>
              </w:rPr>
              <w:t>yyyymmdd</w:t>
            </w:r>
            <w:r w:rsidRPr="009F58E8">
              <w:rPr>
                <w:rFonts w:hint="eastAsia"/>
                <w:lang w:val="en-US" w:eastAsia="zh-CN"/>
              </w:rPr>
              <w:t>为当前日期</w:t>
            </w:r>
          </w:p>
        </w:tc>
        <w:tc>
          <w:tcPr>
            <w:tcW w:w="1560" w:type="dxa"/>
            <w:vAlign w:val="center"/>
          </w:tcPr>
          <w:p w14:paraId="0B5DA613" w14:textId="77777777"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5</w:t>
            </w:r>
            <w:r w:rsidRPr="009F58E8">
              <w:rPr>
                <w:rFonts w:hint="eastAsia"/>
                <w:lang w:val="en-US" w:eastAsia="zh-CN"/>
              </w:rPr>
              <w:t>分钟</w:t>
            </w:r>
          </w:p>
        </w:tc>
      </w:tr>
      <w:tr w:rsidR="004968B0" w:rsidRPr="009F58E8" w14:paraId="5643A5E0" w14:textId="77777777" w:rsidTr="00F85665">
        <w:tc>
          <w:tcPr>
            <w:tcW w:w="1560" w:type="dxa"/>
            <w:vAlign w:val="center"/>
          </w:tcPr>
          <w:p w14:paraId="272BBD98" w14:textId="77777777"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过户数据</w:t>
            </w:r>
          </w:p>
        </w:tc>
        <w:tc>
          <w:tcPr>
            <w:tcW w:w="2835" w:type="dxa"/>
            <w:vAlign w:val="center"/>
          </w:tcPr>
          <w:p w14:paraId="54154423" w14:textId="77777777"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zgh</w:t>
            </w:r>
            <w:r w:rsidRPr="009F58E8">
              <w:rPr>
                <w:rFonts w:hint="eastAsia"/>
                <w:b/>
                <w:lang w:val="en-US" w:eastAsia="zh-CN"/>
              </w:rPr>
              <w:t>xxx</w:t>
            </w:r>
            <w:r w:rsidRPr="009F58E8">
              <w:rPr>
                <w:rFonts w:hint="eastAsia"/>
                <w:lang w:val="en-US" w:eastAsia="zh-CN"/>
              </w:rPr>
              <w:t>.txt</w:t>
            </w:r>
          </w:p>
        </w:tc>
        <w:tc>
          <w:tcPr>
            <w:tcW w:w="2409" w:type="dxa"/>
            <w:vAlign w:val="center"/>
          </w:tcPr>
          <w:p w14:paraId="4EE3DD56" w14:textId="7E6E2CEF" w:rsidR="00690FAD" w:rsidRPr="009F58E8" w:rsidRDefault="00690FAD" w:rsidP="00727180">
            <w:pPr>
              <w:keepLines w:val="0"/>
              <w:suppressAutoHyphens w:val="0"/>
              <w:snapToGrid w:val="0"/>
              <w:spacing w:before="0" w:after="0" w:line="240" w:lineRule="auto"/>
              <w:jc w:val="both"/>
              <w:rPr>
                <w:lang w:val="en-US" w:eastAsia="zh-CN"/>
              </w:rPr>
            </w:pPr>
            <w:r w:rsidRPr="009F58E8">
              <w:rPr>
                <w:rFonts w:hint="eastAsia"/>
                <w:b/>
                <w:lang w:val="en-US" w:eastAsia="zh-CN"/>
              </w:rPr>
              <w:t>xxx</w:t>
            </w:r>
            <w:r w:rsidRPr="009F58E8">
              <w:rPr>
                <w:rFonts w:hint="eastAsia"/>
                <w:lang w:val="en-US" w:eastAsia="zh-CN"/>
              </w:rPr>
              <w:t>为该交易商代码</w:t>
            </w:r>
          </w:p>
        </w:tc>
        <w:tc>
          <w:tcPr>
            <w:tcW w:w="1560" w:type="dxa"/>
            <w:vAlign w:val="center"/>
          </w:tcPr>
          <w:p w14:paraId="16AF184B" w14:textId="77777777"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10</w:t>
            </w:r>
            <w:r w:rsidRPr="009F58E8">
              <w:rPr>
                <w:rFonts w:hint="eastAsia"/>
                <w:lang w:val="en-US" w:eastAsia="zh-CN"/>
              </w:rPr>
              <w:t>秒</w:t>
            </w:r>
          </w:p>
        </w:tc>
      </w:tr>
      <w:tr w:rsidR="00F85665" w:rsidRPr="009F58E8" w14:paraId="001F4372" w14:textId="77777777" w:rsidTr="00F85665">
        <w:tc>
          <w:tcPr>
            <w:tcW w:w="1560" w:type="dxa"/>
            <w:vAlign w:val="center"/>
          </w:tcPr>
          <w:p w14:paraId="2BFF2261" w14:textId="218D773C" w:rsidR="00F85665" w:rsidRPr="009F58E8" w:rsidRDefault="00F85665" w:rsidP="00F85665">
            <w:pPr>
              <w:keepLines w:val="0"/>
              <w:suppressAutoHyphens w:val="0"/>
              <w:snapToGrid w:val="0"/>
              <w:spacing w:before="0" w:after="0" w:line="240" w:lineRule="auto"/>
              <w:jc w:val="both"/>
              <w:rPr>
                <w:lang w:val="en-US" w:eastAsia="zh-CN"/>
              </w:rPr>
            </w:pPr>
            <w:r w:rsidRPr="009F58E8">
              <w:rPr>
                <w:rFonts w:hint="eastAsia"/>
                <w:lang w:val="en-US" w:eastAsia="zh-CN"/>
              </w:rPr>
              <w:t>公开报价行情</w:t>
            </w:r>
          </w:p>
        </w:tc>
        <w:tc>
          <w:tcPr>
            <w:tcW w:w="2835" w:type="dxa"/>
            <w:vAlign w:val="center"/>
          </w:tcPr>
          <w:p w14:paraId="75D69C08" w14:textId="401889B4" w:rsidR="00F85665" w:rsidRPr="009F58E8" w:rsidRDefault="00F85665" w:rsidP="00F85665">
            <w:pPr>
              <w:keepLines w:val="0"/>
              <w:suppressAutoHyphens w:val="0"/>
              <w:snapToGrid w:val="0"/>
              <w:spacing w:before="0" w:after="0" w:line="240" w:lineRule="auto"/>
              <w:jc w:val="both"/>
              <w:rPr>
                <w:lang w:val="en-US" w:eastAsia="zh-CN"/>
              </w:rPr>
            </w:pPr>
            <w:r w:rsidRPr="009F58E8">
              <w:rPr>
                <w:lang w:val="en-US" w:eastAsia="zh-CN"/>
              </w:rPr>
              <w:t>ZQ_GKBJ</w:t>
            </w:r>
            <w:r w:rsidRPr="009F58E8">
              <w:rPr>
                <w:b/>
                <w:lang w:val="en-US" w:eastAsia="zh-CN"/>
              </w:rPr>
              <w:t>yyyymmdd</w:t>
            </w:r>
            <w:r w:rsidRPr="009F58E8">
              <w:rPr>
                <w:rFonts w:hint="eastAsia"/>
                <w:lang w:val="en-US" w:eastAsia="zh-CN"/>
              </w:rPr>
              <w:t>.</w:t>
            </w:r>
            <w:r w:rsidRPr="009F58E8">
              <w:rPr>
                <w:lang w:val="en-US" w:eastAsia="zh-CN"/>
              </w:rPr>
              <w:t>txt</w:t>
            </w:r>
          </w:p>
        </w:tc>
        <w:tc>
          <w:tcPr>
            <w:tcW w:w="2409" w:type="dxa"/>
            <w:vAlign w:val="center"/>
          </w:tcPr>
          <w:p w14:paraId="452CD2F8" w14:textId="66F2ADE5" w:rsidR="00F85665" w:rsidRPr="009F58E8" w:rsidRDefault="00F85665" w:rsidP="00F85665">
            <w:pPr>
              <w:keepLines w:val="0"/>
              <w:suppressAutoHyphens w:val="0"/>
              <w:snapToGrid w:val="0"/>
              <w:spacing w:before="0" w:after="0" w:line="240" w:lineRule="auto"/>
              <w:jc w:val="both"/>
              <w:rPr>
                <w:lang w:val="en-US" w:eastAsia="zh-CN"/>
              </w:rPr>
            </w:pPr>
            <w:r w:rsidRPr="009F58E8">
              <w:rPr>
                <w:rFonts w:hint="eastAsia"/>
                <w:b/>
                <w:lang w:val="en-US" w:eastAsia="zh-CN"/>
              </w:rPr>
              <w:t>yyyymmdd</w:t>
            </w:r>
            <w:r w:rsidRPr="009F58E8">
              <w:rPr>
                <w:rFonts w:hint="eastAsia"/>
                <w:lang w:val="en-US" w:eastAsia="zh-CN"/>
              </w:rPr>
              <w:t>为当前日期</w:t>
            </w:r>
          </w:p>
        </w:tc>
        <w:tc>
          <w:tcPr>
            <w:tcW w:w="1560" w:type="dxa"/>
            <w:vAlign w:val="center"/>
          </w:tcPr>
          <w:p w14:paraId="63A65BDE" w14:textId="06C9A749" w:rsidR="00F85665" w:rsidRPr="009F58E8" w:rsidRDefault="00D64B1A" w:rsidP="00F85665">
            <w:pPr>
              <w:keepLines w:val="0"/>
              <w:suppressAutoHyphens w:val="0"/>
              <w:snapToGrid w:val="0"/>
              <w:spacing w:before="0" w:after="0" w:line="240" w:lineRule="auto"/>
              <w:jc w:val="both"/>
              <w:rPr>
                <w:lang w:val="en-US" w:eastAsia="zh-CN"/>
              </w:rPr>
            </w:pPr>
            <w:r>
              <w:rPr>
                <w:lang w:val="en-US" w:eastAsia="zh-CN"/>
              </w:rPr>
              <w:t>10</w:t>
            </w:r>
            <w:r w:rsidR="00F85665" w:rsidRPr="009F58E8">
              <w:rPr>
                <w:rFonts w:hint="eastAsia"/>
                <w:lang w:val="en-US" w:eastAsia="zh-CN"/>
              </w:rPr>
              <w:t>秒</w:t>
            </w:r>
          </w:p>
        </w:tc>
      </w:tr>
      <w:tr w:rsidR="00F85665" w:rsidRPr="009F58E8" w14:paraId="38135F4F" w14:textId="77777777" w:rsidTr="00F85665">
        <w:tc>
          <w:tcPr>
            <w:tcW w:w="1560" w:type="dxa"/>
            <w:vAlign w:val="center"/>
          </w:tcPr>
          <w:p w14:paraId="0259276A" w14:textId="6C6C5D45" w:rsidR="00F85665" w:rsidRPr="009F58E8" w:rsidRDefault="00F85665" w:rsidP="00F85665">
            <w:pPr>
              <w:keepLines w:val="0"/>
              <w:suppressAutoHyphens w:val="0"/>
              <w:snapToGrid w:val="0"/>
              <w:spacing w:before="0" w:after="0" w:line="240" w:lineRule="auto"/>
              <w:jc w:val="both"/>
              <w:rPr>
                <w:lang w:val="en-US" w:eastAsia="zh-CN"/>
              </w:rPr>
            </w:pPr>
            <w:r w:rsidRPr="009F58E8">
              <w:rPr>
                <w:rFonts w:hint="eastAsia"/>
                <w:lang w:val="en-US" w:eastAsia="zh-CN"/>
              </w:rPr>
              <w:t>非公开报价行情</w:t>
            </w:r>
          </w:p>
        </w:tc>
        <w:tc>
          <w:tcPr>
            <w:tcW w:w="2835" w:type="dxa"/>
            <w:vAlign w:val="center"/>
          </w:tcPr>
          <w:p w14:paraId="3149C362" w14:textId="29B7ED73" w:rsidR="00F85665" w:rsidRPr="009F58E8" w:rsidRDefault="00F85665" w:rsidP="00F85665">
            <w:pPr>
              <w:keepLines w:val="0"/>
              <w:suppressAutoHyphens w:val="0"/>
              <w:snapToGrid w:val="0"/>
              <w:spacing w:before="0" w:after="0" w:line="240" w:lineRule="auto"/>
              <w:jc w:val="both"/>
              <w:rPr>
                <w:lang w:val="en-US" w:eastAsia="zh-CN"/>
              </w:rPr>
            </w:pPr>
            <w:r w:rsidRPr="009F58E8">
              <w:rPr>
                <w:lang w:val="en-US" w:eastAsia="zh-CN"/>
              </w:rPr>
              <w:t>ZQ_FGKBJ</w:t>
            </w:r>
            <w:r w:rsidRPr="009F58E8">
              <w:rPr>
                <w:rFonts w:hint="eastAsia"/>
                <w:b/>
                <w:lang w:val="en-US" w:eastAsia="zh-CN"/>
              </w:rPr>
              <w:t>xxx</w:t>
            </w:r>
            <w:r w:rsidRPr="009F58E8">
              <w:rPr>
                <w:b/>
                <w:lang w:val="en-US" w:eastAsia="zh-CN"/>
              </w:rPr>
              <w:t>xxx</w:t>
            </w:r>
            <w:r w:rsidRPr="009F58E8">
              <w:rPr>
                <w:rFonts w:hint="eastAsia"/>
                <w:lang w:val="en-US" w:eastAsia="zh-CN"/>
              </w:rPr>
              <w:t>.</w:t>
            </w:r>
            <w:r w:rsidRPr="009F58E8">
              <w:rPr>
                <w:lang w:val="en-US" w:eastAsia="zh-CN"/>
              </w:rPr>
              <w:t>txt</w:t>
            </w:r>
          </w:p>
        </w:tc>
        <w:tc>
          <w:tcPr>
            <w:tcW w:w="2409" w:type="dxa"/>
            <w:vAlign w:val="center"/>
          </w:tcPr>
          <w:p w14:paraId="75D95114" w14:textId="0E841B00" w:rsidR="00F85665" w:rsidRPr="009F58E8" w:rsidRDefault="00F85665" w:rsidP="00F85665">
            <w:pPr>
              <w:keepLines w:val="0"/>
              <w:suppressAutoHyphens w:val="0"/>
              <w:snapToGrid w:val="0"/>
              <w:spacing w:before="0" w:after="0" w:line="240" w:lineRule="auto"/>
              <w:jc w:val="both"/>
              <w:rPr>
                <w:lang w:val="en-US" w:eastAsia="zh-CN"/>
              </w:rPr>
            </w:pPr>
            <w:r w:rsidRPr="009F58E8">
              <w:rPr>
                <w:b/>
                <w:lang w:val="en-US" w:eastAsia="zh-CN"/>
              </w:rPr>
              <w:t>xxxxxx</w:t>
            </w:r>
            <w:r w:rsidRPr="009F58E8">
              <w:rPr>
                <w:rFonts w:hint="eastAsia"/>
                <w:lang w:val="en-US" w:eastAsia="zh-CN"/>
              </w:rPr>
              <w:t>为</w:t>
            </w:r>
            <w:r w:rsidRPr="009F58E8">
              <w:rPr>
                <w:lang w:val="en-US" w:eastAsia="zh-CN"/>
              </w:rPr>
              <w:t>该交易</w:t>
            </w:r>
            <w:r w:rsidRPr="009F58E8">
              <w:rPr>
                <w:rFonts w:hint="eastAsia"/>
                <w:lang w:val="en-US" w:eastAsia="zh-CN"/>
              </w:rPr>
              <w:t>员</w:t>
            </w:r>
            <w:r w:rsidRPr="009F58E8">
              <w:rPr>
                <w:lang w:val="en-US" w:eastAsia="zh-CN"/>
              </w:rPr>
              <w:t>代码</w:t>
            </w:r>
          </w:p>
        </w:tc>
        <w:tc>
          <w:tcPr>
            <w:tcW w:w="1560" w:type="dxa"/>
            <w:vAlign w:val="center"/>
          </w:tcPr>
          <w:p w14:paraId="2D08723D" w14:textId="01235CF0" w:rsidR="00F85665" w:rsidRPr="009F58E8" w:rsidRDefault="00D64B1A" w:rsidP="00F85665">
            <w:pPr>
              <w:keepLines w:val="0"/>
              <w:suppressAutoHyphens w:val="0"/>
              <w:snapToGrid w:val="0"/>
              <w:spacing w:before="0" w:after="0" w:line="240" w:lineRule="auto"/>
              <w:jc w:val="both"/>
              <w:rPr>
                <w:lang w:val="en-US" w:eastAsia="zh-CN"/>
              </w:rPr>
            </w:pPr>
            <w:r>
              <w:rPr>
                <w:lang w:val="en-US" w:eastAsia="zh-CN"/>
              </w:rPr>
              <w:t>10</w:t>
            </w:r>
            <w:r w:rsidR="00F85665" w:rsidRPr="009F58E8">
              <w:rPr>
                <w:rFonts w:hint="eastAsia"/>
                <w:lang w:val="en-US" w:eastAsia="zh-CN"/>
              </w:rPr>
              <w:t>秒</w:t>
            </w:r>
          </w:p>
        </w:tc>
      </w:tr>
      <w:tr w:rsidR="00F85665" w:rsidRPr="009F58E8" w14:paraId="0C4EA9A8" w14:textId="77777777" w:rsidTr="00F85665">
        <w:tc>
          <w:tcPr>
            <w:tcW w:w="1560" w:type="dxa"/>
            <w:vAlign w:val="center"/>
          </w:tcPr>
          <w:p w14:paraId="0C716021" w14:textId="3B5566F9" w:rsidR="00F85665" w:rsidRPr="009F58E8" w:rsidRDefault="00F85665" w:rsidP="00F85665">
            <w:pPr>
              <w:keepLines w:val="0"/>
              <w:suppressAutoHyphens w:val="0"/>
              <w:snapToGrid w:val="0"/>
              <w:spacing w:before="0" w:after="0" w:line="240" w:lineRule="auto"/>
              <w:jc w:val="both"/>
              <w:rPr>
                <w:lang w:val="en-US" w:eastAsia="zh-CN"/>
              </w:rPr>
            </w:pPr>
            <w:r w:rsidRPr="009F58E8">
              <w:rPr>
                <w:rFonts w:hint="eastAsia"/>
                <w:lang w:val="en-US" w:eastAsia="zh-CN"/>
              </w:rPr>
              <w:t>订单状态</w:t>
            </w:r>
          </w:p>
        </w:tc>
        <w:tc>
          <w:tcPr>
            <w:tcW w:w="2835" w:type="dxa"/>
            <w:vAlign w:val="center"/>
          </w:tcPr>
          <w:p w14:paraId="74818383" w14:textId="7FB5F977" w:rsidR="00F85665" w:rsidRPr="009F58E8" w:rsidRDefault="00F85665" w:rsidP="00F85665">
            <w:pPr>
              <w:keepLines w:val="0"/>
              <w:suppressAutoHyphens w:val="0"/>
              <w:snapToGrid w:val="0"/>
              <w:spacing w:before="0" w:after="0" w:line="240" w:lineRule="auto"/>
              <w:jc w:val="both"/>
              <w:rPr>
                <w:lang w:val="en-US" w:eastAsia="zh-CN"/>
              </w:rPr>
            </w:pPr>
            <w:r w:rsidRPr="009F58E8">
              <w:rPr>
                <w:lang w:val="en-US" w:eastAsia="zh-CN"/>
              </w:rPr>
              <w:t>ZQ_DDZT</w:t>
            </w:r>
            <w:r w:rsidRPr="009F58E8">
              <w:rPr>
                <w:rFonts w:hint="eastAsia"/>
                <w:b/>
                <w:lang w:val="en-US" w:eastAsia="zh-CN"/>
              </w:rPr>
              <w:t>xxx</w:t>
            </w:r>
            <w:r w:rsidRPr="009F58E8">
              <w:rPr>
                <w:b/>
                <w:lang w:val="en-US" w:eastAsia="zh-CN"/>
              </w:rPr>
              <w:t>xxx</w:t>
            </w:r>
            <w:r w:rsidRPr="009F58E8">
              <w:rPr>
                <w:rFonts w:hint="eastAsia"/>
                <w:lang w:val="en-US" w:eastAsia="zh-CN"/>
              </w:rPr>
              <w:t>.</w:t>
            </w:r>
            <w:r w:rsidRPr="009F58E8">
              <w:rPr>
                <w:lang w:val="en-US" w:eastAsia="zh-CN"/>
              </w:rPr>
              <w:t>txt</w:t>
            </w:r>
          </w:p>
        </w:tc>
        <w:tc>
          <w:tcPr>
            <w:tcW w:w="2409" w:type="dxa"/>
            <w:vAlign w:val="center"/>
          </w:tcPr>
          <w:p w14:paraId="279F3B44" w14:textId="465E38B4" w:rsidR="00F85665" w:rsidRPr="009F58E8" w:rsidRDefault="00F85665" w:rsidP="00F85665">
            <w:pPr>
              <w:keepLines w:val="0"/>
              <w:suppressAutoHyphens w:val="0"/>
              <w:snapToGrid w:val="0"/>
              <w:spacing w:before="0" w:after="0" w:line="240" w:lineRule="auto"/>
              <w:jc w:val="both"/>
              <w:rPr>
                <w:lang w:val="en-US" w:eastAsia="zh-CN"/>
              </w:rPr>
            </w:pPr>
            <w:r w:rsidRPr="009F58E8">
              <w:rPr>
                <w:b/>
                <w:lang w:val="en-US" w:eastAsia="zh-CN"/>
              </w:rPr>
              <w:t>xxxxxx</w:t>
            </w:r>
            <w:r w:rsidRPr="009F58E8">
              <w:rPr>
                <w:rFonts w:hint="eastAsia"/>
                <w:lang w:val="en-US" w:eastAsia="zh-CN"/>
              </w:rPr>
              <w:t>为</w:t>
            </w:r>
            <w:r w:rsidRPr="009F58E8">
              <w:rPr>
                <w:lang w:val="en-US" w:eastAsia="zh-CN"/>
              </w:rPr>
              <w:t>该交易</w:t>
            </w:r>
            <w:r w:rsidRPr="009F58E8">
              <w:rPr>
                <w:rFonts w:hint="eastAsia"/>
                <w:lang w:val="en-US" w:eastAsia="zh-CN"/>
              </w:rPr>
              <w:t>员</w:t>
            </w:r>
            <w:r w:rsidRPr="009F58E8">
              <w:rPr>
                <w:lang w:val="en-US" w:eastAsia="zh-CN"/>
              </w:rPr>
              <w:t>代码</w:t>
            </w:r>
          </w:p>
        </w:tc>
        <w:tc>
          <w:tcPr>
            <w:tcW w:w="1560" w:type="dxa"/>
            <w:vAlign w:val="center"/>
          </w:tcPr>
          <w:p w14:paraId="22B17127" w14:textId="6B19D481" w:rsidR="00F85665" w:rsidRPr="009F58E8" w:rsidRDefault="00F85665" w:rsidP="00F85665">
            <w:pPr>
              <w:keepLines w:val="0"/>
              <w:suppressAutoHyphens w:val="0"/>
              <w:snapToGrid w:val="0"/>
              <w:spacing w:before="0" w:after="0" w:line="240" w:lineRule="auto"/>
              <w:jc w:val="both"/>
              <w:rPr>
                <w:lang w:val="en-US" w:eastAsia="zh-CN"/>
              </w:rPr>
            </w:pPr>
            <w:r w:rsidRPr="009F58E8">
              <w:rPr>
                <w:rFonts w:hint="cs"/>
                <w:lang w:val="en-US" w:eastAsia="zh-CN"/>
              </w:rPr>
              <w:t>5</w:t>
            </w:r>
            <w:r w:rsidRPr="009F58E8">
              <w:rPr>
                <w:rFonts w:hint="eastAsia"/>
                <w:lang w:val="en-US" w:eastAsia="zh-CN"/>
              </w:rPr>
              <w:t>秒</w:t>
            </w:r>
          </w:p>
        </w:tc>
      </w:tr>
      <w:tr w:rsidR="00F85665" w:rsidRPr="009F58E8" w14:paraId="16E41D4F" w14:textId="77777777" w:rsidTr="00F85665">
        <w:tc>
          <w:tcPr>
            <w:tcW w:w="1560" w:type="dxa"/>
            <w:vAlign w:val="center"/>
          </w:tcPr>
          <w:p w14:paraId="7617002E" w14:textId="6A4B7EF4" w:rsidR="00F85665" w:rsidRPr="009F58E8" w:rsidRDefault="00F85665" w:rsidP="00F85665">
            <w:pPr>
              <w:keepLines w:val="0"/>
              <w:suppressAutoHyphens w:val="0"/>
              <w:snapToGrid w:val="0"/>
              <w:spacing w:before="0" w:after="0" w:line="240" w:lineRule="auto"/>
              <w:jc w:val="both"/>
              <w:rPr>
                <w:lang w:val="en-US" w:eastAsia="zh-CN"/>
              </w:rPr>
            </w:pPr>
            <w:r w:rsidRPr="009F58E8">
              <w:rPr>
                <w:rFonts w:hint="eastAsia"/>
                <w:lang w:val="en-US" w:eastAsia="zh-CN"/>
              </w:rPr>
              <w:t>未结算协议回购</w:t>
            </w:r>
            <w:r w:rsidRPr="009F58E8">
              <w:rPr>
                <w:rFonts w:hint="eastAsia"/>
                <w:lang w:val="en-US" w:eastAsia="zh-CN"/>
              </w:rPr>
              <w:t>/</w:t>
            </w:r>
            <w:r w:rsidRPr="009F58E8">
              <w:rPr>
                <w:rFonts w:hint="eastAsia"/>
                <w:lang w:val="en-US" w:eastAsia="zh-CN"/>
              </w:rPr>
              <w:t>三方回购</w:t>
            </w:r>
          </w:p>
        </w:tc>
        <w:tc>
          <w:tcPr>
            <w:tcW w:w="2835" w:type="dxa"/>
            <w:vAlign w:val="center"/>
          </w:tcPr>
          <w:p w14:paraId="6B6EDEC4" w14:textId="7E6514ED" w:rsidR="00F85665" w:rsidRPr="009F58E8" w:rsidRDefault="00F85665" w:rsidP="00F85665">
            <w:pPr>
              <w:keepLines w:val="0"/>
              <w:suppressAutoHyphens w:val="0"/>
              <w:snapToGrid w:val="0"/>
              <w:spacing w:before="0" w:after="0" w:line="240" w:lineRule="auto"/>
              <w:jc w:val="both"/>
              <w:rPr>
                <w:lang w:val="en-US" w:eastAsia="zh-CN"/>
              </w:rPr>
            </w:pPr>
            <w:r w:rsidRPr="009F58E8">
              <w:rPr>
                <w:lang w:val="en-US" w:eastAsia="zh-CN"/>
              </w:rPr>
              <w:t>ZQ_WJS</w:t>
            </w:r>
            <w:r w:rsidRPr="009F58E8">
              <w:rPr>
                <w:rFonts w:hint="eastAsia"/>
                <w:b/>
                <w:lang w:val="en-US" w:eastAsia="zh-CN"/>
              </w:rPr>
              <w:t>xxx</w:t>
            </w:r>
            <w:r w:rsidRPr="009F58E8">
              <w:rPr>
                <w:lang w:val="en-US" w:eastAsia="zh-CN"/>
              </w:rPr>
              <w:t>.txt</w:t>
            </w:r>
          </w:p>
        </w:tc>
        <w:tc>
          <w:tcPr>
            <w:tcW w:w="2409" w:type="dxa"/>
            <w:vAlign w:val="center"/>
          </w:tcPr>
          <w:p w14:paraId="1765015D" w14:textId="2A5D510A" w:rsidR="00F85665" w:rsidRPr="009F58E8" w:rsidRDefault="00F85665" w:rsidP="00F85665">
            <w:pPr>
              <w:keepLines w:val="0"/>
              <w:suppressAutoHyphens w:val="0"/>
              <w:snapToGrid w:val="0"/>
              <w:spacing w:before="0" w:after="0" w:line="240" w:lineRule="auto"/>
              <w:jc w:val="both"/>
              <w:rPr>
                <w:lang w:val="en-US" w:eastAsia="zh-CN"/>
              </w:rPr>
            </w:pPr>
            <w:r w:rsidRPr="009F58E8">
              <w:rPr>
                <w:b/>
                <w:lang w:val="en-US" w:eastAsia="zh-CN"/>
              </w:rPr>
              <w:t>xxx</w:t>
            </w:r>
            <w:r w:rsidRPr="009F58E8">
              <w:rPr>
                <w:rFonts w:hint="eastAsia"/>
                <w:lang w:val="en-US" w:eastAsia="zh-CN"/>
              </w:rPr>
              <w:t>为</w:t>
            </w:r>
            <w:r w:rsidRPr="009F58E8">
              <w:rPr>
                <w:lang w:val="en-US" w:eastAsia="zh-CN"/>
              </w:rPr>
              <w:t>该</w:t>
            </w:r>
            <w:r w:rsidRPr="009F58E8">
              <w:rPr>
                <w:rFonts w:hint="eastAsia"/>
                <w:lang w:val="en-US" w:eastAsia="zh-CN"/>
              </w:rPr>
              <w:t>交易商</w:t>
            </w:r>
            <w:r w:rsidRPr="009F58E8">
              <w:rPr>
                <w:lang w:val="en-US" w:eastAsia="zh-CN"/>
              </w:rPr>
              <w:t>代码</w:t>
            </w:r>
          </w:p>
        </w:tc>
        <w:tc>
          <w:tcPr>
            <w:tcW w:w="1560" w:type="dxa"/>
            <w:vAlign w:val="center"/>
          </w:tcPr>
          <w:p w14:paraId="18F1FF84" w14:textId="38551040" w:rsidR="00F85665" w:rsidRPr="009F58E8" w:rsidRDefault="00F85665" w:rsidP="00F85665">
            <w:pPr>
              <w:keepLines w:val="0"/>
              <w:suppressAutoHyphens w:val="0"/>
              <w:snapToGrid w:val="0"/>
              <w:spacing w:before="0" w:after="0" w:line="240" w:lineRule="auto"/>
              <w:jc w:val="both"/>
              <w:rPr>
                <w:lang w:val="en-US" w:eastAsia="zh-CN"/>
              </w:rPr>
            </w:pPr>
            <w:r w:rsidRPr="009F58E8">
              <w:rPr>
                <w:rFonts w:hint="cs"/>
                <w:lang w:val="en-US" w:eastAsia="zh-CN"/>
              </w:rPr>
              <w:t>5</w:t>
            </w:r>
            <w:r w:rsidRPr="009F58E8">
              <w:rPr>
                <w:rFonts w:hint="eastAsia"/>
                <w:lang w:val="en-US" w:eastAsia="zh-CN"/>
              </w:rPr>
              <w:t>分钟</w:t>
            </w:r>
          </w:p>
        </w:tc>
      </w:tr>
    </w:tbl>
    <w:p w14:paraId="004FF3C3" w14:textId="77777777" w:rsidR="004968B0" w:rsidRPr="009F58E8" w:rsidRDefault="004968B0" w:rsidP="000B1D7D">
      <w:pPr>
        <w:pStyle w:val="affffff"/>
        <w:keepLines w:val="0"/>
        <w:widowControl w:val="0"/>
        <w:suppressAutoHyphens w:val="0"/>
        <w:spacing w:before="0" w:after="0" w:line="240" w:lineRule="auto"/>
        <w:ind w:leftChars="320" w:left="640" w:firstLineChars="0" w:firstLine="0"/>
        <w:jc w:val="both"/>
      </w:pPr>
    </w:p>
    <w:p w14:paraId="7C3F57CA" w14:textId="70F19E39" w:rsidR="00690FAD" w:rsidRPr="009F58E8" w:rsidRDefault="00690FAD" w:rsidP="000B1D7D">
      <w:pPr>
        <w:pStyle w:val="affffff"/>
        <w:keepLines w:val="0"/>
        <w:widowControl w:val="0"/>
        <w:numPr>
          <w:ilvl w:val="0"/>
          <w:numId w:val="45"/>
        </w:numPr>
        <w:suppressAutoHyphens w:val="0"/>
        <w:spacing w:before="0" w:after="0" w:line="240" w:lineRule="auto"/>
        <w:ind w:firstLineChars="0"/>
        <w:jc w:val="both"/>
      </w:pPr>
      <w:r w:rsidRPr="009F58E8">
        <w:rPr>
          <w:rFonts w:hint="eastAsia"/>
        </w:rPr>
        <w:t>非定时刷新的数据文件如下：</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694"/>
        <w:gridCol w:w="1842"/>
        <w:gridCol w:w="2127"/>
      </w:tblGrid>
      <w:tr w:rsidR="00690FAD" w:rsidRPr="009F58E8" w14:paraId="63D99CA5" w14:textId="77777777" w:rsidTr="0059067F">
        <w:tc>
          <w:tcPr>
            <w:tcW w:w="1701" w:type="dxa"/>
            <w:shd w:val="clear" w:color="auto" w:fill="A6A6A6" w:themeFill="background1" w:themeFillShade="A6"/>
            <w:vAlign w:val="center"/>
          </w:tcPr>
          <w:p w14:paraId="2517E349" w14:textId="77777777" w:rsidR="00690FAD" w:rsidRPr="009F58E8" w:rsidRDefault="00690FAD" w:rsidP="004968B0">
            <w:pPr>
              <w:keepLines w:val="0"/>
              <w:suppressAutoHyphens w:val="0"/>
              <w:snapToGrid w:val="0"/>
              <w:spacing w:before="0" w:after="0" w:line="240" w:lineRule="auto"/>
              <w:jc w:val="both"/>
              <w:rPr>
                <w:color w:val="FFFFFF" w:themeColor="background1"/>
                <w:lang w:val="en-US" w:eastAsia="zh-CN"/>
              </w:rPr>
            </w:pPr>
            <w:r w:rsidRPr="009F58E8">
              <w:rPr>
                <w:rFonts w:hint="eastAsia"/>
                <w:color w:val="FFFFFF" w:themeColor="background1"/>
                <w:lang w:val="en-US" w:eastAsia="zh-CN"/>
              </w:rPr>
              <w:t>数据类型</w:t>
            </w:r>
          </w:p>
        </w:tc>
        <w:tc>
          <w:tcPr>
            <w:tcW w:w="2694" w:type="dxa"/>
            <w:shd w:val="clear" w:color="auto" w:fill="A6A6A6" w:themeFill="background1" w:themeFillShade="A6"/>
            <w:vAlign w:val="center"/>
          </w:tcPr>
          <w:p w14:paraId="20772796" w14:textId="77777777" w:rsidR="00690FAD" w:rsidRPr="009F58E8" w:rsidRDefault="00690FAD" w:rsidP="004968B0">
            <w:pPr>
              <w:keepLines w:val="0"/>
              <w:suppressAutoHyphens w:val="0"/>
              <w:snapToGrid w:val="0"/>
              <w:spacing w:before="0" w:after="0" w:line="240" w:lineRule="auto"/>
              <w:jc w:val="both"/>
              <w:rPr>
                <w:color w:val="FFFFFF" w:themeColor="background1"/>
                <w:lang w:val="en-US" w:eastAsia="zh-CN"/>
              </w:rPr>
            </w:pPr>
            <w:r w:rsidRPr="009F58E8">
              <w:rPr>
                <w:rFonts w:hint="eastAsia"/>
                <w:color w:val="FFFFFF" w:themeColor="background1"/>
                <w:lang w:val="en-US" w:eastAsia="zh-CN"/>
              </w:rPr>
              <w:t>文件名称</w:t>
            </w:r>
          </w:p>
        </w:tc>
        <w:tc>
          <w:tcPr>
            <w:tcW w:w="1842" w:type="dxa"/>
            <w:shd w:val="clear" w:color="auto" w:fill="A6A6A6" w:themeFill="background1" w:themeFillShade="A6"/>
            <w:vAlign w:val="center"/>
          </w:tcPr>
          <w:p w14:paraId="16366496" w14:textId="77777777" w:rsidR="00690FAD" w:rsidRPr="009F58E8" w:rsidRDefault="00690FAD" w:rsidP="004968B0">
            <w:pPr>
              <w:keepLines w:val="0"/>
              <w:suppressAutoHyphens w:val="0"/>
              <w:snapToGrid w:val="0"/>
              <w:spacing w:before="0" w:after="0" w:line="240" w:lineRule="auto"/>
              <w:jc w:val="both"/>
              <w:rPr>
                <w:color w:val="FFFFFF" w:themeColor="background1"/>
                <w:lang w:val="en-US" w:eastAsia="zh-CN"/>
              </w:rPr>
            </w:pPr>
            <w:r w:rsidRPr="009F58E8">
              <w:rPr>
                <w:rFonts w:hint="eastAsia"/>
                <w:color w:val="FFFFFF" w:themeColor="background1"/>
                <w:lang w:val="en-US" w:eastAsia="zh-CN"/>
              </w:rPr>
              <w:t>说明</w:t>
            </w:r>
          </w:p>
        </w:tc>
        <w:tc>
          <w:tcPr>
            <w:tcW w:w="2127" w:type="dxa"/>
            <w:shd w:val="clear" w:color="auto" w:fill="A6A6A6" w:themeFill="background1" w:themeFillShade="A6"/>
            <w:vAlign w:val="center"/>
          </w:tcPr>
          <w:p w14:paraId="3FBD7FB8" w14:textId="77777777" w:rsidR="00690FAD" w:rsidRPr="009F58E8" w:rsidRDefault="00690FAD" w:rsidP="004968B0">
            <w:pPr>
              <w:keepLines w:val="0"/>
              <w:suppressAutoHyphens w:val="0"/>
              <w:snapToGrid w:val="0"/>
              <w:spacing w:before="0" w:after="0" w:line="240" w:lineRule="auto"/>
              <w:jc w:val="both"/>
              <w:rPr>
                <w:color w:val="FFFFFF" w:themeColor="background1"/>
                <w:lang w:val="en-US" w:eastAsia="zh-CN"/>
              </w:rPr>
            </w:pPr>
            <w:r w:rsidRPr="009F58E8">
              <w:rPr>
                <w:rFonts w:hint="eastAsia"/>
                <w:color w:val="FFFFFF" w:themeColor="background1"/>
                <w:lang w:val="en-US" w:eastAsia="zh-CN"/>
              </w:rPr>
              <w:t>落地时间</w:t>
            </w:r>
          </w:p>
        </w:tc>
      </w:tr>
      <w:tr w:rsidR="00690FAD" w:rsidRPr="009F58E8" w14:paraId="660784F2" w14:textId="77777777" w:rsidTr="0059067F">
        <w:tc>
          <w:tcPr>
            <w:tcW w:w="1701" w:type="dxa"/>
            <w:vAlign w:val="center"/>
          </w:tcPr>
          <w:p w14:paraId="2E5B47E0" w14:textId="77777777"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过户数据</w:t>
            </w:r>
          </w:p>
        </w:tc>
        <w:tc>
          <w:tcPr>
            <w:tcW w:w="2694" w:type="dxa"/>
            <w:vAlign w:val="center"/>
          </w:tcPr>
          <w:p w14:paraId="7EE11F5B" w14:textId="77777777"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lang w:val="en-US" w:eastAsia="zh-CN"/>
              </w:rPr>
              <w:t>zgh</w:t>
            </w:r>
            <w:r w:rsidRPr="009F58E8">
              <w:rPr>
                <w:rFonts w:hint="eastAsia"/>
                <w:b/>
                <w:lang w:val="en-US" w:eastAsia="zh-CN"/>
              </w:rPr>
              <w:t>xxx</w:t>
            </w:r>
            <w:r w:rsidRPr="009F58E8">
              <w:rPr>
                <w:rFonts w:hint="eastAsia"/>
                <w:lang w:val="en-US" w:eastAsia="zh-CN"/>
              </w:rPr>
              <w:t>.dbf</w:t>
            </w:r>
          </w:p>
        </w:tc>
        <w:tc>
          <w:tcPr>
            <w:tcW w:w="1842" w:type="dxa"/>
            <w:vAlign w:val="center"/>
          </w:tcPr>
          <w:p w14:paraId="1D7CF519" w14:textId="63BECAA1" w:rsidR="00690FAD" w:rsidRPr="009F58E8" w:rsidRDefault="00690FAD" w:rsidP="004968B0">
            <w:pPr>
              <w:keepLines w:val="0"/>
              <w:suppressAutoHyphens w:val="0"/>
              <w:snapToGrid w:val="0"/>
              <w:spacing w:before="0" w:after="0" w:line="240" w:lineRule="auto"/>
              <w:jc w:val="both"/>
              <w:rPr>
                <w:lang w:val="en-US" w:eastAsia="zh-CN"/>
              </w:rPr>
            </w:pPr>
            <w:r w:rsidRPr="009F58E8">
              <w:rPr>
                <w:rFonts w:hint="eastAsia"/>
                <w:b/>
                <w:lang w:val="en-US" w:eastAsia="zh-CN"/>
              </w:rPr>
              <w:t>xxx</w:t>
            </w:r>
            <w:r w:rsidRPr="009F58E8">
              <w:rPr>
                <w:rFonts w:hint="eastAsia"/>
                <w:lang w:val="en-US" w:eastAsia="zh-CN"/>
              </w:rPr>
              <w:t>为该交易商代码</w:t>
            </w:r>
          </w:p>
        </w:tc>
        <w:tc>
          <w:tcPr>
            <w:tcW w:w="2127" w:type="dxa"/>
            <w:vAlign w:val="center"/>
          </w:tcPr>
          <w:p w14:paraId="5DD3907B" w14:textId="77777777" w:rsidR="00690FAD" w:rsidRPr="009F58E8" w:rsidRDefault="00690FAD" w:rsidP="004968B0">
            <w:pPr>
              <w:pStyle w:val="affffff"/>
              <w:keepLines w:val="0"/>
              <w:widowControl w:val="0"/>
              <w:numPr>
                <w:ilvl w:val="0"/>
                <w:numId w:val="46"/>
              </w:numPr>
              <w:suppressAutoHyphens w:val="0"/>
              <w:snapToGrid w:val="0"/>
              <w:spacing w:before="0" w:after="0" w:line="240" w:lineRule="auto"/>
              <w:ind w:firstLineChars="0"/>
              <w:jc w:val="both"/>
              <w:rPr>
                <w:lang w:val="en-US" w:eastAsia="zh-CN"/>
              </w:rPr>
            </w:pPr>
            <w:r w:rsidRPr="009F58E8">
              <w:rPr>
                <w:rFonts w:hint="eastAsia"/>
                <w:lang w:val="en-US" w:eastAsia="zh-CN"/>
              </w:rPr>
              <w:t>系统状态：收盘</w:t>
            </w:r>
          </w:p>
          <w:p w14:paraId="185A94B4" w14:textId="77777777" w:rsidR="00690FAD" w:rsidRPr="009F58E8" w:rsidRDefault="00690FAD" w:rsidP="004968B0">
            <w:pPr>
              <w:pStyle w:val="affffff"/>
              <w:keepLines w:val="0"/>
              <w:widowControl w:val="0"/>
              <w:numPr>
                <w:ilvl w:val="0"/>
                <w:numId w:val="46"/>
              </w:numPr>
              <w:suppressAutoHyphens w:val="0"/>
              <w:snapToGrid w:val="0"/>
              <w:spacing w:before="0" w:after="0" w:line="240" w:lineRule="auto"/>
              <w:ind w:firstLineChars="0"/>
              <w:jc w:val="both"/>
              <w:rPr>
                <w:lang w:val="en-US" w:eastAsia="zh-CN"/>
              </w:rPr>
            </w:pPr>
            <w:r w:rsidRPr="009F58E8">
              <w:rPr>
                <w:rFonts w:hint="eastAsia"/>
                <w:lang w:val="en-US" w:eastAsia="zh-CN"/>
              </w:rPr>
              <w:t>界面发起</w:t>
            </w:r>
          </w:p>
        </w:tc>
      </w:tr>
      <w:tr w:rsidR="00C55C8A" w:rsidRPr="009F58E8" w14:paraId="2E0C9575" w14:textId="77777777" w:rsidTr="0059067F">
        <w:tc>
          <w:tcPr>
            <w:tcW w:w="1701" w:type="dxa"/>
            <w:vAlign w:val="center"/>
          </w:tcPr>
          <w:p w14:paraId="30C78F62" w14:textId="13D51AAD" w:rsidR="00C55C8A" w:rsidRPr="009F58E8" w:rsidRDefault="00C55C8A" w:rsidP="004968B0">
            <w:pPr>
              <w:keepLines w:val="0"/>
              <w:suppressAutoHyphens w:val="0"/>
              <w:snapToGrid w:val="0"/>
              <w:spacing w:before="0" w:after="0" w:line="240" w:lineRule="auto"/>
              <w:jc w:val="both"/>
              <w:rPr>
                <w:lang w:val="en-US" w:eastAsia="zh-CN"/>
              </w:rPr>
            </w:pPr>
            <w:r w:rsidRPr="009F58E8">
              <w:rPr>
                <w:rFonts w:hint="eastAsia"/>
                <w:lang w:val="en-US" w:eastAsia="zh-CN"/>
              </w:rPr>
              <w:t>三方回购</w:t>
            </w:r>
            <w:r w:rsidRPr="009F58E8">
              <w:rPr>
                <w:lang w:val="en-US" w:eastAsia="zh-CN"/>
              </w:rPr>
              <w:t>质押</w:t>
            </w:r>
            <w:proofErr w:type="gramStart"/>
            <w:r w:rsidRPr="009F58E8">
              <w:rPr>
                <w:lang w:val="en-US" w:eastAsia="zh-CN"/>
              </w:rPr>
              <w:t>券</w:t>
            </w:r>
            <w:proofErr w:type="gramEnd"/>
            <w:r w:rsidRPr="009F58E8">
              <w:rPr>
                <w:lang w:val="en-US" w:eastAsia="zh-CN"/>
              </w:rPr>
              <w:t>所属篮子信息</w:t>
            </w:r>
          </w:p>
        </w:tc>
        <w:tc>
          <w:tcPr>
            <w:tcW w:w="2694" w:type="dxa"/>
            <w:vAlign w:val="center"/>
          </w:tcPr>
          <w:p w14:paraId="72D47DC9" w14:textId="713E1C17" w:rsidR="00C55C8A" w:rsidRPr="009F58E8" w:rsidRDefault="00500AA4" w:rsidP="004968B0">
            <w:pPr>
              <w:keepLines w:val="0"/>
              <w:suppressAutoHyphens w:val="0"/>
              <w:snapToGrid w:val="0"/>
              <w:spacing w:before="0" w:after="0" w:line="240" w:lineRule="auto"/>
              <w:jc w:val="both"/>
              <w:rPr>
                <w:lang w:val="en-US" w:eastAsia="zh-CN"/>
              </w:rPr>
            </w:pPr>
            <w:r w:rsidRPr="009F58E8">
              <w:rPr>
                <w:lang w:val="en-US" w:eastAsia="zh-CN"/>
              </w:rPr>
              <w:t>ZQ_SFHGLZXX</w:t>
            </w:r>
            <w:r w:rsidR="00C55C8A" w:rsidRPr="009F58E8">
              <w:rPr>
                <w:b/>
                <w:lang w:val="en-US" w:eastAsia="zh-CN"/>
              </w:rPr>
              <w:t>yyyymmdd</w:t>
            </w:r>
            <w:r w:rsidR="00C55C8A" w:rsidRPr="009F58E8">
              <w:rPr>
                <w:lang w:val="en-US" w:eastAsia="zh-CN"/>
              </w:rPr>
              <w:t>.txt.</w:t>
            </w:r>
          </w:p>
        </w:tc>
        <w:tc>
          <w:tcPr>
            <w:tcW w:w="1842" w:type="dxa"/>
            <w:vAlign w:val="center"/>
          </w:tcPr>
          <w:p w14:paraId="5CEA8A65" w14:textId="7BD4D8CB" w:rsidR="00C55C8A" w:rsidRPr="009F58E8" w:rsidRDefault="00C55C8A" w:rsidP="004968B0">
            <w:pPr>
              <w:keepLines w:val="0"/>
              <w:suppressAutoHyphens w:val="0"/>
              <w:snapToGrid w:val="0"/>
              <w:spacing w:before="0" w:after="0" w:line="240" w:lineRule="auto"/>
              <w:jc w:val="both"/>
              <w:rPr>
                <w:lang w:val="en-US" w:eastAsia="zh-CN"/>
              </w:rPr>
            </w:pPr>
            <w:r w:rsidRPr="009F58E8">
              <w:rPr>
                <w:rFonts w:hint="eastAsia"/>
                <w:b/>
                <w:lang w:val="en-US" w:eastAsia="zh-CN"/>
              </w:rPr>
              <w:t>yyyymmdd</w:t>
            </w:r>
            <w:r w:rsidRPr="009F58E8">
              <w:rPr>
                <w:rFonts w:hint="eastAsia"/>
                <w:lang w:val="en-US" w:eastAsia="zh-CN"/>
              </w:rPr>
              <w:t>为当前日期</w:t>
            </w:r>
          </w:p>
        </w:tc>
        <w:tc>
          <w:tcPr>
            <w:tcW w:w="2127" w:type="dxa"/>
            <w:vAlign w:val="center"/>
          </w:tcPr>
          <w:p w14:paraId="3DA77125" w14:textId="77777777" w:rsidR="00C55C8A" w:rsidRPr="009F58E8" w:rsidRDefault="00C55C8A" w:rsidP="00C55C8A">
            <w:pPr>
              <w:pStyle w:val="affffff"/>
              <w:keepLines w:val="0"/>
              <w:widowControl w:val="0"/>
              <w:numPr>
                <w:ilvl w:val="0"/>
                <w:numId w:val="63"/>
              </w:numPr>
              <w:suppressAutoHyphens w:val="0"/>
              <w:snapToGrid w:val="0"/>
              <w:spacing w:before="0" w:after="0" w:line="240" w:lineRule="auto"/>
              <w:ind w:firstLineChars="0"/>
              <w:jc w:val="both"/>
              <w:rPr>
                <w:lang w:val="en-US" w:eastAsia="zh-CN"/>
              </w:rPr>
            </w:pPr>
            <w:r w:rsidRPr="009F58E8">
              <w:rPr>
                <w:rFonts w:hint="eastAsia"/>
                <w:lang w:val="en-US" w:eastAsia="zh-CN"/>
              </w:rPr>
              <w:t>EzDA</w:t>
            </w:r>
            <w:r w:rsidRPr="009F58E8">
              <w:rPr>
                <w:rFonts w:hint="eastAsia"/>
                <w:lang w:val="en-US" w:eastAsia="zh-CN"/>
              </w:rPr>
              <w:t>启动后</w:t>
            </w:r>
          </w:p>
          <w:p w14:paraId="2CCC20A1" w14:textId="12F3B3C7" w:rsidR="00C55C8A" w:rsidRPr="009F58E8" w:rsidRDefault="00C55C8A" w:rsidP="00C55C8A">
            <w:pPr>
              <w:pStyle w:val="affffff"/>
              <w:keepLines w:val="0"/>
              <w:widowControl w:val="0"/>
              <w:numPr>
                <w:ilvl w:val="0"/>
                <w:numId w:val="63"/>
              </w:numPr>
              <w:suppressAutoHyphens w:val="0"/>
              <w:snapToGrid w:val="0"/>
              <w:spacing w:before="0" w:after="0" w:line="240" w:lineRule="auto"/>
              <w:ind w:firstLineChars="0"/>
              <w:jc w:val="both"/>
              <w:rPr>
                <w:lang w:val="en-US" w:eastAsia="zh-CN"/>
              </w:rPr>
            </w:pPr>
            <w:r w:rsidRPr="009F58E8">
              <w:rPr>
                <w:rFonts w:hint="eastAsia"/>
                <w:lang w:val="en-US" w:eastAsia="zh-CN"/>
              </w:rPr>
              <w:t>界面</w:t>
            </w:r>
            <w:r w:rsidRPr="009F58E8">
              <w:rPr>
                <w:lang w:val="en-US" w:eastAsia="zh-CN"/>
              </w:rPr>
              <w:t>发起</w:t>
            </w:r>
          </w:p>
        </w:tc>
      </w:tr>
    </w:tbl>
    <w:p w14:paraId="0BEC0904" w14:textId="77777777" w:rsidR="006C5993" w:rsidRPr="009F58E8" w:rsidRDefault="006C5993" w:rsidP="00E40972"/>
    <w:p w14:paraId="4F408B6C" w14:textId="29705B6E" w:rsidR="00A12BFB" w:rsidRPr="009F58E8" w:rsidRDefault="00D47798">
      <w:pPr>
        <w:pStyle w:val="affffff"/>
        <w:keepLines w:val="0"/>
        <w:widowControl w:val="0"/>
        <w:numPr>
          <w:ilvl w:val="0"/>
          <w:numId w:val="45"/>
        </w:numPr>
        <w:suppressAutoHyphens w:val="0"/>
        <w:spacing w:before="0" w:after="0" w:line="240" w:lineRule="auto"/>
        <w:ind w:firstLineChars="0"/>
        <w:jc w:val="both"/>
        <w:rPr>
          <w:lang w:eastAsia="zh-CN"/>
        </w:rPr>
      </w:pPr>
      <w:r w:rsidRPr="00E40972">
        <w:rPr>
          <w:rFonts w:hint="eastAsia"/>
          <w:b/>
          <w:lang w:eastAsia="zh-CN"/>
        </w:rPr>
        <w:t>确定报价、成交行情、成交明细、证券信息、过户数据</w:t>
      </w:r>
      <w:r w:rsidRPr="009F58E8">
        <w:rPr>
          <w:rFonts w:hint="eastAsia"/>
          <w:lang w:eastAsia="zh-CN"/>
        </w:rPr>
        <w:t>的文件</w:t>
      </w:r>
      <w:r w:rsidRPr="009F58E8">
        <w:rPr>
          <w:lang w:eastAsia="zh-CN"/>
        </w:rPr>
        <w:t>格式</w:t>
      </w:r>
      <w:r w:rsidRPr="009F58E8">
        <w:rPr>
          <w:rFonts w:hint="eastAsia"/>
        </w:rPr>
        <w:t>参见</w:t>
      </w:r>
      <w:r w:rsidR="006D5CD3" w:rsidRPr="009F58E8">
        <w:rPr>
          <w:rFonts w:hint="eastAsia"/>
          <w:lang w:eastAsia="zh-CN"/>
        </w:rPr>
        <w:t>《</w:t>
      </w:r>
      <w:r w:rsidR="006D5CD3" w:rsidRPr="009F58E8">
        <w:rPr>
          <w:rFonts w:hint="eastAsia"/>
        </w:rPr>
        <w:t xml:space="preserve">IS109 </w:t>
      </w:r>
      <w:r w:rsidR="006D5CD3" w:rsidRPr="009F58E8">
        <w:rPr>
          <w:rFonts w:hint="eastAsia"/>
        </w:rPr>
        <w:t>固定收益平台外部数据接口规范</w:t>
      </w:r>
      <w:r w:rsidR="006D5CD3" w:rsidRPr="009F58E8">
        <w:rPr>
          <w:rFonts w:hint="eastAsia"/>
          <w:lang w:eastAsia="zh-CN"/>
        </w:rPr>
        <w:t>》。</w:t>
      </w:r>
    </w:p>
    <w:p w14:paraId="167502C5" w14:textId="77777777" w:rsidR="00C63409" w:rsidRPr="009F58E8" w:rsidRDefault="00C63409" w:rsidP="005E7EFD">
      <w:pPr>
        <w:pStyle w:val="affffff"/>
        <w:keepLines w:val="0"/>
        <w:widowControl w:val="0"/>
        <w:suppressAutoHyphens w:val="0"/>
        <w:spacing w:before="0" w:after="0" w:line="240" w:lineRule="auto"/>
        <w:ind w:left="420" w:firstLineChars="0" w:firstLine="0"/>
        <w:jc w:val="both"/>
        <w:rPr>
          <w:lang w:eastAsia="zh-CN"/>
        </w:rPr>
      </w:pPr>
    </w:p>
    <w:p w14:paraId="7F6BF9A8" w14:textId="77777777" w:rsidR="004968B0" w:rsidRPr="009F58E8" w:rsidRDefault="004968B0" w:rsidP="0090510B">
      <w:pPr>
        <w:rPr>
          <w:lang w:eastAsia="zh-CN"/>
        </w:rPr>
      </w:pPr>
    </w:p>
    <w:p w14:paraId="294A4E8D" w14:textId="526F3FC0" w:rsidR="00950CE9" w:rsidRPr="009F58E8" w:rsidRDefault="00950CE9" w:rsidP="00727180">
      <w:pPr>
        <w:pStyle w:val="2"/>
        <w:rPr>
          <w:lang w:eastAsia="zh-CN"/>
        </w:rPr>
      </w:pPr>
      <w:bookmarkStart w:id="501" w:name="_Toc10017418"/>
      <w:r w:rsidRPr="009F58E8">
        <w:rPr>
          <w:rFonts w:hint="eastAsia"/>
          <w:lang w:eastAsia="zh-CN"/>
        </w:rPr>
        <w:t>公开</w:t>
      </w:r>
      <w:r w:rsidRPr="009F58E8">
        <w:rPr>
          <w:lang w:eastAsia="zh-CN"/>
        </w:rPr>
        <w:t>报价行情</w:t>
      </w:r>
      <w:bookmarkEnd w:id="501"/>
    </w:p>
    <w:tbl>
      <w:tblPr>
        <w:tblW w:w="8364" w:type="dxa"/>
        <w:tblInd w:w="-5" w:type="dxa"/>
        <w:tblLayout w:type="fixed"/>
        <w:tblLook w:val="0000" w:firstRow="0" w:lastRow="0" w:firstColumn="0" w:lastColumn="0" w:noHBand="0" w:noVBand="0"/>
      </w:tblPr>
      <w:tblGrid>
        <w:gridCol w:w="4839"/>
        <w:gridCol w:w="3525"/>
      </w:tblGrid>
      <w:tr w:rsidR="001C2821" w:rsidRPr="009F58E8" w14:paraId="70F76838" w14:textId="77777777" w:rsidTr="00FC0DA3">
        <w:trPr>
          <w:tblHeader/>
        </w:trPr>
        <w:tc>
          <w:tcPr>
            <w:tcW w:w="4839" w:type="dxa"/>
            <w:tcBorders>
              <w:top w:val="single" w:sz="4" w:space="0" w:color="000000"/>
              <w:left w:val="single" w:sz="4" w:space="0" w:color="000000"/>
              <w:bottom w:val="single" w:sz="4" w:space="0" w:color="000000"/>
              <w:right w:val="nil"/>
            </w:tcBorders>
            <w:shd w:val="clear" w:color="auto" w:fill="E0E0E0"/>
          </w:tcPr>
          <w:p w14:paraId="340F5BF5" w14:textId="1D33E2D5" w:rsidR="001C2821" w:rsidRPr="009F58E8" w:rsidRDefault="001C2821" w:rsidP="0035104F">
            <w:pPr>
              <w:pStyle w:val="WinDescr"/>
              <w:snapToGrid w:val="0"/>
              <w:rPr>
                <w:rFonts w:ascii="华文细黑" w:eastAsia="华文细黑" w:hAnsi="华文细黑"/>
                <w:b/>
                <w:color w:val="000000"/>
                <w:lang w:eastAsia="zh-CN"/>
              </w:rPr>
            </w:pPr>
            <w:r w:rsidRPr="009F58E8">
              <w:rPr>
                <w:b/>
              </w:rPr>
              <w:t>PublicMD</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14:paraId="4C4793A1" w14:textId="08A04B38" w:rsidR="001C2821" w:rsidRPr="009F58E8" w:rsidRDefault="001C2821" w:rsidP="00FC0DA3">
            <w:pPr>
              <w:pStyle w:val="WinDescr"/>
              <w:snapToGrid w:val="0"/>
              <w:rPr>
                <w:rFonts w:ascii="宋体" w:hAnsi="宋体"/>
                <w:lang w:eastAsia="zh-CN"/>
              </w:rPr>
            </w:pPr>
            <w:r w:rsidRPr="009F58E8">
              <w:rPr>
                <w:rFonts w:asciiTheme="minorEastAsia" w:eastAsiaTheme="minorEastAsia" w:hAnsiTheme="minorEastAsia" w:hint="eastAsia"/>
                <w:b/>
                <w:lang w:eastAsia="zh-CN"/>
              </w:rPr>
              <w:t>公开报价行情</w:t>
            </w:r>
          </w:p>
        </w:tc>
      </w:tr>
      <w:tr w:rsidR="001C2821" w:rsidRPr="009F58E8" w14:paraId="26BA54A3" w14:textId="77777777" w:rsidTr="00FC0DA3">
        <w:tc>
          <w:tcPr>
            <w:tcW w:w="8364" w:type="dxa"/>
            <w:gridSpan w:val="2"/>
            <w:tcBorders>
              <w:top w:val="single" w:sz="4" w:space="0" w:color="000000"/>
              <w:left w:val="single" w:sz="4" w:space="0" w:color="000000"/>
              <w:bottom w:val="single" w:sz="4" w:space="0" w:color="000000"/>
              <w:right w:val="single" w:sz="4" w:space="0" w:color="000000"/>
            </w:tcBorders>
          </w:tcPr>
          <w:p w14:paraId="5E66194A" w14:textId="77777777" w:rsidR="001C2821" w:rsidRPr="009F58E8" w:rsidRDefault="001C2821" w:rsidP="00FC0DA3">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14:paraId="2DF74343" w14:textId="77777777" w:rsidR="001C2821" w:rsidRPr="009F58E8" w:rsidRDefault="001C2821" w:rsidP="00C63409">
            <w:pPr>
              <w:pStyle w:val="WinDescrLeft"/>
              <w:ind w:left="0" w:firstLineChars="200" w:firstLine="400"/>
              <w:rPr>
                <w:rFonts w:ascii="宋体" w:hAnsi="宋体"/>
              </w:rPr>
            </w:pPr>
            <w:r w:rsidRPr="009F58E8">
              <w:rPr>
                <w:rFonts w:ascii="宋体" w:hAnsi="宋体" w:hint="eastAsia"/>
              </w:rPr>
              <w:t>公开报价行情文件每次启动E</w:t>
            </w:r>
            <w:r w:rsidRPr="009F58E8">
              <w:rPr>
                <w:rFonts w:ascii="宋体" w:hAnsi="宋体"/>
              </w:rPr>
              <w:t>zDA并成功登陆后，生成</w:t>
            </w:r>
            <w:r w:rsidRPr="009F58E8">
              <w:rPr>
                <w:rFonts w:ascii="宋体" w:hAnsi="宋体" w:hint="eastAsia"/>
              </w:rPr>
              <w:t>一个单独的文件，首次刷新时采用全量</w:t>
            </w:r>
            <w:r w:rsidRPr="009F58E8">
              <w:rPr>
                <w:rFonts w:ascii="宋体" w:hAnsi="宋体" w:hint="eastAsia"/>
                <w:lang w:eastAsia="zh-CN"/>
              </w:rPr>
              <w:t>（仅</w:t>
            </w:r>
            <w:r w:rsidRPr="009F58E8">
              <w:rPr>
                <w:rFonts w:ascii="宋体" w:hAnsi="宋体"/>
                <w:lang w:eastAsia="zh-CN"/>
              </w:rPr>
              <w:t>包含公开报价行情</w:t>
            </w:r>
            <w:r w:rsidRPr="009F58E8">
              <w:rPr>
                <w:rFonts w:ascii="宋体" w:hAnsi="宋体" w:hint="eastAsia"/>
                <w:lang w:eastAsia="zh-CN"/>
              </w:rPr>
              <w:t>当前</w:t>
            </w:r>
            <w:r w:rsidRPr="009F58E8">
              <w:rPr>
                <w:rFonts w:ascii="宋体" w:hAnsi="宋体"/>
                <w:lang w:eastAsia="zh-CN"/>
              </w:rPr>
              <w:t>状态，不包含历史状态</w:t>
            </w:r>
            <w:r w:rsidRPr="009F58E8">
              <w:rPr>
                <w:rFonts w:ascii="宋体" w:hAnsi="宋体" w:hint="eastAsia"/>
                <w:lang w:eastAsia="zh-CN"/>
              </w:rPr>
              <w:t>）</w:t>
            </w:r>
            <w:r w:rsidRPr="009F58E8">
              <w:rPr>
                <w:rFonts w:ascii="宋体" w:hAnsi="宋体"/>
              </w:rPr>
              <w:t>刷新方式，之后采用</w:t>
            </w:r>
            <w:r w:rsidRPr="009F58E8">
              <w:rPr>
                <w:rFonts w:ascii="宋体" w:hAnsi="宋体" w:hint="eastAsia"/>
                <w:b/>
              </w:rPr>
              <w:t>增量方式</w:t>
            </w:r>
            <w:r w:rsidRPr="009F58E8">
              <w:rPr>
                <w:rFonts w:ascii="宋体" w:hAnsi="宋体" w:hint="eastAsia"/>
              </w:rPr>
              <w:t>，</w:t>
            </w:r>
            <w:r w:rsidRPr="009F58E8">
              <w:rPr>
                <w:rFonts w:ascii="宋体" w:hAnsi="宋体"/>
              </w:rPr>
              <w:t>在文件末尾新增行情记录</w:t>
            </w:r>
            <w:r w:rsidRPr="009F58E8">
              <w:rPr>
                <w:rFonts w:ascii="宋体" w:hAnsi="宋体" w:hint="eastAsia"/>
              </w:rPr>
              <w:t>。</w:t>
            </w:r>
          </w:p>
          <w:p w14:paraId="01DC1E43" w14:textId="33F6B5E1" w:rsidR="001C2821" w:rsidRPr="009F58E8" w:rsidRDefault="001C2821" w:rsidP="00C63409">
            <w:pPr>
              <w:pStyle w:val="WinDescrLeft"/>
              <w:ind w:left="0" w:firstLineChars="200" w:firstLine="400"/>
              <w:rPr>
                <w:rFonts w:ascii="宋体" w:hAnsi="宋体"/>
              </w:rPr>
            </w:pPr>
            <w:r w:rsidRPr="009F58E8">
              <w:rPr>
                <w:rFonts w:ascii="宋体" w:hAnsi="宋体" w:hint="eastAsia"/>
              </w:rPr>
              <w:t>每个文件的第一行包括两个字段：更新时间、记录数，字段间使用竖线分隔。在刷新行情内容前清空，在刷新行情内容后回填，可作为刷新完成的标志。</w:t>
            </w:r>
          </w:p>
          <w:p w14:paraId="1AAC374E" w14:textId="1879087E" w:rsidR="00A12BFB" w:rsidRPr="009F58E8" w:rsidRDefault="00A12BFB" w:rsidP="00C63409">
            <w:pPr>
              <w:pStyle w:val="WinDescrLeft"/>
              <w:ind w:left="0" w:firstLineChars="200" w:firstLine="400"/>
              <w:rPr>
                <w:rFonts w:ascii="宋体" w:hAnsi="宋体"/>
              </w:rPr>
            </w:pPr>
            <w:r w:rsidRPr="009F58E8">
              <w:rPr>
                <w:rFonts w:hint="eastAsia"/>
              </w:rPr>
              <w:t>该文件必须以只读方式打开读取，并且在内容读取完成后，及时关闭。若一直保持在打开状态，会影响系统的自动刷新。</w:t>
            </w:r>
          </w:p>
          <w:p w14:paraId="488C0B59" w14:textId="77777777" w:rsidR="001C2821" w:rsidRPr="009F58E8" w:rsidRDefault="001C2821" w:rsidP="001C2821">
            <w:pPr>
              <w:pStyle w:val="WinDescrLeft"/>
              <w:ind w:left="0" w:firstLineChars="200" w:firstLine="400"/>
              <w:rPr>
                <w:rFonts w:ascii="宋体" w:hAnsi="宋体"/>
              </w:rPr>
            </w:pPr>
            <w:r w:rsidRPr="009F58E8">
              <w:rPr>
                <w:rFonts w:ascii="宋体" w:hAnsi="宋体" w:hint="eastAsia"/>
              </w:rPr>
              <w:t>从文件的第二行开始为实际记录内容。每条记录为定长数据，各字段的长度固定，</w:t>
            </w:r>
            <w:r w:rsidRPr="009F58E8">
              <w:rPr>
                <w:rFonts w:ascii="宋体" w:hAnsi="宋体" w:hint="eastAsia"/>
                <w:lang w:eastAsia="zh-CN"/>
              </w:rPr>
              <w:t>如无特殊说明，</w:t>
            </w:r>
            <w:r w:rsidRPr="009F58E8">
              <w:rPr>
                <w:rFonts w:ascii="宋体" w:hAnsi="宋体" w:hint="eastAsia"/>
              </w:rPr>
              <w:t>内容采用右对齐，前补空的方式，</w:t>
            </w:r>
            <w:r w:rsidR="00A12BFB" w:rsidRPr="009F58E8">
              <w:rPr>
                <w:rFonts w:ascii="宋体" w:hAnsi="宋体" w:hint="eastAsia"/>
                <w:lang w:eastAsia="zh-CN"/>
              </w:rPr>
              <w:t>无效</w:t>
            </w:r>
            <w:r w:rsidR="00A12BFB" w:rsidRPr="009F58E8">
              <w:rPr>
                <w:rFonts w:ascii="宋体" w:hAnsi="宋体"/>
                <w:lang w:eastAsia="zh-CN"/>
              </w:rPr>
              <w:t>字段使用空格填充，</w:t>
            </w:r>
            <w:r w:rsidRPr="009F58E8">
              <w:rPr>
                <w:rFonts w:ascii="宋体" w:hAnsi="宋体" w:hint="eastAsia"/>
              </w:rPr>
              <w:t>字段之间采用竖线（|）分隔。</w:t>
            </w:r>
          </w:p>
          <w:p w14:paraId="0DE509EC" w14:textId="67098372" w:rsidR="001034F2" w:rsidRPr="009F58E8" w:rsidRDefault="001034F2" w:rsidP="001034F2">
            <w:pPr>
              <w:pStyle w:val="WinDescrLeft"/>
              <w:ind w:left="0" w:firstLineChars="200" w:firstLine="402"/>
              <w:rPr>
                <w:rFonts w:ascii="宋体" w:hAnsi="宋体"/>
                <w:b/>
                <w:lang w:eastAsia="zh-CN"/>
              </w:rPr>
            </w:pPr>
            <w:r w:rsidRPr="009F58E8">
              <w:rPr>
                <w:rFonts w:ascii="宋体" w:hAnsi="宋体" w:hint="eastAsia"/>
                <w:b/>
                <w:lang w:eastAsia="zh-CN"/>
              </w:rPr>
              <w:t>公开</w:t>
            </w:r>
            <w:r w:rsidRPr="009F58E8">
              <w:rPr>
                <w:rFonts w:ascii="宋体" w:hAnsi="宋体"/>
                <w:b/>
                <w:lang w:eastAsia="zh-CN"/>
              </w:rPr>
              <w:t>报价行情落地</w:t>
            </w:r>
            <w:r w:rsidRPr="009F58E8">
              <w:rPr>
                <w:rFonts w:ascii="宋体" w:hAnsi="宋体"/>
                <w:b/>
              </w:rPr>
              <w:t>文件</w:t>
            </w:r>
            <w:r w:rsidRPr="009F58E8">
              <w:rPr>
                <w:rFonts w:ascii="宋体" w:hAnsi="宋体"/>
                <w:b/>
                <w:lang w:eastAsia="zh-CN"/>
              </w:rPr>
              <w:t>包含现券意向申报、</w:t>
            </w:r>
            <w:r w:rsidRPr="009F58E8">
              <w:rPr>
                <w:rFonts w:ascii="宋体" w:hAnsi="宋体" w:hint="eastAsia"/>
                <w:b/>
                <w:lang w:eastAsia="zh-CN"/>
              </w:rPr>
              <w:t>协议回购</w:t>
            </w:r>
            <w:r w:rsidRPr="009F58E8">
              <w:rPr>
                <w:rFonts w:ascii="宋体" w:hAnsi="宋体"/>
                <w:b/>
                <w:lang w:eastAsia="zh-CN"/>
              </w:rPr>
              <w:t>意向申报和三方回购意向申报信息。现券</w:t>
            </w:r>
            <w:r w:rsidRPr="009F58E8">
              <w:rPr>
                <w:rFonts w:ascii="宋体" w:hAnsi="宋体" w:hint="eastAsia"/>
                <w:b/>
                <w:lang w:eastAsia="zh-CN"/>
              </w:rPr>
              <w:t>确定报价</w:t>
            </w:r>
            <w:r w:rsidRPr="009F58E8">
              <w:rPr>
                <w:rFonts w:ascii="宋体" w:hAnsi="宋体"/>
                <w:b/>
                <w:lang w:eastAsia="zh-CN"/>
              </w:rPr>
              <w:t>行情</w:t>
            </w:r>
            <w:proofErr w:type="gramStart"/>
            <w:r w:rsidRPr="009F58E8">
              <w:rPr>
                <w:rFonts w:ascii="宋体" w:hAnsi="宋体" w:hint="eastAsia"/>
                <w:b/>
                <w:lang w:eastAsia="zh-CN"/>
              </w:rPr>
              <w:t>见</w:t>
            </w:r>
            <w:r w:rsidRPr="009F58E8">
              <w:rPr>
                <w:rFonts w:ascii="宋体" w:hAnsi="宋体"/>
                <w:b/>
                <w:lang w:eastAsia="zh-CN"/>
              </w:rPr>
              <w:t>确定</w:t>
            </w:r>
            <w:proofErr w:type="gramEnd"/>
            <w:r w:rsidRPr="009F58E8">
              <w:rPr>
                <w:rFonts w:ascii="宋体" w:hAnsi="宋体"/>
                <w:b/>
                <w:lang w:eastAsia="zh-CN"/>
              </w:rPr>
              <w:t>报价落地文件</w:t>
            </w:r>
            <w:r w:rsidRPr="009F58E8">
              <w:rPr>
                <w:rFonts w:ascii="宋体" w:hAnsi="宋体" w:hint="eastAsia"/>
                <w:b/>
                <w:lang w:eastAsia="zh-CN"/>
              </w:rPr>
              <w:t>。</w:t>
            </w:r>
          </w:p>
        </w:tc>
      </w:tr>
    </w:tbl>
    <w:p w14:paraId="17426058" w14:textId="5D1CB9A3" w:rsidR="00E151A9" w:rsidRPr="009F58E8" w:rsidRDefault="00E151A9" w:rsidP="00E151A9">
      <w:pPr>
        <w:rPr>
          <w:rFonts w:ascii="宋体" w:hAnsi="宋体"/>
        </w:rPr>
      </w:pPr>
    </w:p>
    <w:tbl>
      <w:tblPr>
        <w:tblW w:w="8419" w:type="dxa"/>
        <w:tblInd w:w="108" w:type="dxa"/>
        <w:tblLook w:val="04A0" w:firstRow="1" w:lastRow="0" w:firstColumn="1" w:lastColumn="0" w:noHBand="0" w:noVBand="1"/>
      </w:tblPr>
      <w:tblGrid>
        <w:gridCol w:w="926"/>
        <w:gridCol w:w="1834"/>
        <w:gridCol w:w="1106"/>
        <w:gridCol w:w="694"/>
        <w:gridCol w:w="685"/>
        <w:gridCol w:w="3174"/>
      </w:tblGrid>
      <w:tr w:rsidR="00C65593" w:rsidRPr="009F58E8" w14:paraId="0FD0753C" w14:textId="77777777" w:rsidTr="00036571">
        <w:trPr>
          <w:trHeight w:val="337"/>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0C60F" w14:textId="77777777" w:rsidR="00C65593" w:rsidRPr="009F58E8" w:rsidRDefault="00C65593" w:rsidP="00436A04">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序号</w:t>
            </w:r>
          </w:p>
        </w:tc>
        <w:tc>
          <w:tcPr>
            <w:tcW w:w="1834" w:type="dxa"/>
            <w:tcBorders>
              <w:top w:val="single" w:sz="4" w:space="0" w:color="auto"/>
              <w:left w:val="nil"/>
              <w:bottom w:val="single" w:sz="4" w:space="0" w:color="auto"/>
              <w:right w:val="single" w:sz="4" w:space="0" w:color="auto"/>
            </w:tcBorders>
            <w:shd w:val="clear" w:color="auto" w:fill="auto"/>
            <w:noWrap/>
            <w:vAlign w:val="center"/>
            <w:hideMark/>
          </w:tcPr>
          <w:p w14:paraId="61BAF348" w14:textId="77777777" w:rsidR="00C65593" w:rsidRPr="009F58E8" w:rsidRDefault="00C65593" w:rsidP="00436A04">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14:paraId="04D4772C" w14:textId="0A62336E" w:rsidR="00C65593" w:rsidRPr="009F58E8" w:rsidRDefault="00C65593" w:rsidP="00436A04">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数据类型</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14:paraId="65EC89E8" w14:textId="0364C65B" w:rsidR="00C65593" w:rsidRPr="009F58E8" w:rsidRDefault="00C65593" w:rsidP="00436A04">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长度</w:t>
            </w:r>
          </w:p>
        </w:tc>
        <w:tc>
          <w:tcPr>
            <w:tcW w:w="685" w:type="dxa"/>
            <w:tcBorders>
              <w:top w:val="single" w:sz="4" w:space="0" w:color="auto"/>
              <w:left w:val="nil"/>
              <w:bottom w:val="single" w:sz="4" w:space="0" w:color="auto"/>
              <w:right w:val="single" w:sz="4" w:space="0" w:color="auto"/>
            </w:tcBorders>
            <w:vAlign w:val="center"/>
          </w:tcPr>
          <w:p w14:paraId="3CE2C394" w14:textId="3B86B762" w:rsidR="00C65593" w:rsidRPr="009F58E8" w:rsidRDefault="00C65593" w:rsidP="00436A04">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小数</w:t>
            </w: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0447E" w14:textId="755444DD" w:rsidR="00C65593" w:rsidRPr="009F58E8" w:rsidRDefault="00C65593" w:rsidP="00436A04">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格式</w:t>
            </w:r>
          </w:p>
        </w:tc>
      </w:tr>
      <w:tr w:rsidR="00C65593" w:rsidRPr="009F58E8" w14:paraId="48391AD9" w14:textId="77777777" w:rsidTr="003104D9">
        <w:trPr>
          <w:trHeight w:val="447"/>
        </w:trPr>
        <w:tc>
          <w:tcPr>
            <w:tcW w:w="926" w:type="dxa"/>
            <w:tcBorders>
              <w:top w:val="nil"/>
              <w:left w:val="single" w:sz="4" w:space="0" w:color="auto"/>
              <w:bottom w:val="single" w:sz="4" w:space="0" w:color="auto"/>
              <w:right w:val="single" w:sz="4" w:space="0" w:color="auto"/>
            </w:tcBorders>
            <w:shd w:val="clear" w:color="auto" w:fill="auto"/>
            <w:vAlign w:val="center"/>
            <w:hideMark/>
          </w:tcPr>
          <w:p w14:paraId="4B2E4228" w14:textId="77777777"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48ACDDAF" w14:textId="77777777"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类型</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14:paraId="583F51F4" w14:textId="54E76C21"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694" w:type="dxa"/>
            <w:tcBorders>
              <w:top w:val="nil"/>
              <w:left w:val="single" w:sz="4" w:space="0" w:color="auto"/>
              <w:bottom w:val="single" w:sz="4" w:space="0" w:color="auto"/>
              <w:right w:val="single" w:sz="4" w:space="0" w:color="auto"/>
            </w:tcBorders>
            <w:shd w:val="clear" w:color="auto" w:fill="auto"/>
            <w:vAlign w:val="center"/>
            <w:hideMark/>
          </w:tcPr>
          <w:p w14:paraId="1037DE14" w14:textId="1C715C8D"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w:t>
            </w:r>
          </w:p>
        </w:tc>
        <w:tc>
          <w:tcPr>
            <w:tcW w:w="685" w:type="dxa"/>
            <w:tcBorders>
              <w:top w:val="single" w:sz="4" w:space="0" w:color="auto"/>
              <w:left w:val="nil"/>
              <w:bottom w:val="single" w:sz="4" w:space="0" w:color="auto"/>
              <w:right w:val="single" w:sz="4" w:space="0" w:color="auto"/>
            </w:tcBorders>
            <w:vAlign w:val="center"/>
          </w:tcPr>
          <w:p w14:paraId="5CD8C9C6" w14:textId="77777777"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4E864" w14:textId="6275D0D1"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001</w:t>
            </w:r>
            <w:r w:rsidRPr="009F58E8">
              <w:rPr>
                <w:rFonts w:ascii="宋体" w:hAnsi="宋体" w:cs="宋体" w:hint="eastAsia"/>
                <w:color w:val="000000"/>
                <w:lang w:val="en-US" w:eastAsia="zh-CN"/>
              </w:rPr>
              <w:t>：现券意向</w:t>
            </w:r>
          </w:p>
          <w:p w14:paraId="2BF862FA" w14:textId="0A4D4A89" w:rsidR="00C65593" w:rsidRPr="009F58E8" w:rsidRDefault="00C65593" w:rsidP="008D1D7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301</w:t>
            </w:r>
            <w:r w:rsidRPr="009F58E8">
              <w:rPr>
                <w:rFonts w:ascii="宋体" w:hAnsi="宋体" w:cs="宋体" w:hint="eastAsia"/>
                <w:color w:val="000000"/>
                <w:lang w:val="en-US" w:eastAsia="zh-CN"/>
              </w:rPr>
              <w:t>：协议回购意向</w:t>
            </w:r>
          </w:p>
          <w:p w14:paraId="5FBBF1D3" w14:textId="6ECD600E" w:rsidR="00C65593" w:rsidRPr="009F58E8" w:rsidRDefault="00C65593" w:rsidP="006F4A5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40</w:t>
            </w:r>
            <w:r w:rsidRPr="009F58E8">
              <w:rPr>
                <w:rFonts w:ascii="宋体" w:hAnsi="宋体" w:cs="宋体"/>
                <w:color w:val="000000"/>
                <w:lang w:val="en-US" w:eastAsia="zh-CN"/>
              </w:rPr>
              <w:t>1</w:t>
            </w:r>
            <w:r w:rsidRPr="009F58E8">
              <w:rPr>
                <w:rFonts w:ascii="宋体" w:hAnsi="宋体" w:cs="宋体" w:hint="eastAsia"/>
                <w:color w:val="000000"/>
                <w:lang w:val="en-US" w:eastAsia="zh-CN"/>
              </w:rPr>
              <w:t>：三方回购意向</w:t>
            </w:r>
          </w:p>
        </w:tc>
      </w:tr>
      <w:tr w:rsidR="00C65593" w:rsidRPr="009F58E8" w14:paraId="74854783" w14:textId="77777777" w:rsidTr="003104D9">
        <w:trPr>
          <w:trHeight w:val="534"/>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4F90DF79" w14:textId="77777777"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03DA0D09" w14:textId="5BDD01C9"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行情</w:t>
            </w:r>
            <w:r w:rsidRPr="009F58E8">
              <w:rPr>
                <w:rFonts w:ascii="宋体" w:hAnsi="宋体" w:cs="宋体"/>
                <w:color w:val="000000"/>
                <w:lang w:val="en-US" w:eastAsia="zh-CN"/>
              </w:rPr>
              <w:t>更新类型</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B90CE46" w14:textId="6F1AFA0A"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61C1C" w14:textId="77777777"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685" w:type="dxa"/>
            <w:tcBorders>
              <w:top w:val="single" w:sz="4" w:space="0" w:color="auto"/>
              <w:left w:val="nil"/>
              <w:bottom w:val="single" w:sz="4" w:space="0" w:color="auto"/>
              <w:right w:val="single" w:sz="4" w:space="0" w:color="auto"/>
            </w:tcBorders>
            <w:vAlign w:val="center"/>
          </w:tcPr>
          <w:p w14:paraId="7A88FB44" w14:textId="77777777"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D86AE" w14:textId="46A6FDB5" w:rsidR="00A56696"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0</w:t>
            </w:r>
            <w:r w:rsidRPr="009F58E8">
              <w:rPr>
                <w:rFonts w:ascii="宋体" w:hAnsi="宋体" w:cs="宋体" w:hint="eastAsia"/>
                <w:color w:val="000000"/>
                <w:lang w:val="en-US" w:eastAsia="zh-CN"/>
              </w:rPr>
              <w:t>：新增</w:t>
            </w:r>
          </w:p>
          <w:p w14:paraId="3BD85017" w14:textId="4AF4500C" w:rsidR="00C65593" w:rsidRPr="009F58E8" w:rsidRDefault="00C65593" w:rsidP="00436A0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2</w:t>
            </w:r>
            <w:r w:rsidRPr="009F58E8">
              <w:rPr>
                <w:rFonts w:ascii="宋体" w:hAnsi="宋体" w:cs="宋体" w:hint="eastAsia"/>
                <w:color w:val="000000"/>
                <w:lang w:val="en-US" w:eastAsia="zh-CN"/>
              </w:rPr>
              <w:t>：删除</w:t>
            </w:r>
          </w:p>
        </w:tc>
      </w:tr>
      <w:tr w:rsidR="00C65593" w:rsidRPr="009F58E8" w14:paraId="1FC7D5D2" w14:textId="77777777" w:rsidTr="00036571">
        <w:trPr>
          <w:trHeight w:val="259"/>
        </w:trPr>
        <w:tc>
          <w:tcPr>
            <w:tcW w:w="926" w:type="dxa"/>
            <w:tcBorders>
              <w:top w:val="nil"/>
              <w:left w:val="single" w:sz="4" w:space="0" w:color="auto"/>
              <w:bottom w:val="single" w:sz="4" w:space="0" w:color="auto"/>
              <w:right w:val="single" w:sz="4" w:space="0" w:color="auto"/>
            </w:tcBorders>
            <w:vAlign w:val="center"/>
          </w:tcPr>
          <w:p w14:paraId="5DA9F86B" w14:textId="31AACBAE"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1834" w:type="dxa"/>
            <w:tcBorders>
              <w:top w:val="nil"/>
              <w:left w:val="single" w:sz="4" w:space="0" w:color="auto"/>
              <w:bottom w:val="single" w:sz="4" w:space="0" w:color="auto"/>
              <w:right w:val="single" w:sz="4" w:space="0" w:color="auto"/>
            </w:tcBorders>
            <w:vAlign w:val="center"/>
          </w:tcPr>
          <w:p w14:paraId="5CABFBD5" w14:textId="066D7DFE"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订单号</w:t>
            </w:r>
          </w:p>
        </w:tc>
        <w:tc>
          <w:tcPr>
            <w:tcW w:w="1106" w:type="dxa"/>
            <w:tcBorders>
              <w:top w:val="nil"/>
              <w:left w:val="single" w:sz="4" w:space="0" w:color="auto"/>
              <w:bottom w:val="single" w:sz="4" w:space="0" w:color="auto"/>
              <w:right w:val="single" w:sz="4" w:space="0" w:color="auto"/>
            </w:tcBorders>
            <w:vAlign w:val="center"/>
          </w:tcPr>
          <w:p w14:paraId="4CE907D9" w14:textId="318734EB"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694" w:type="dxa"/>
            <w:tcBorders>
              <w:top w:val="single" w:sz="4" w:space="0" w:color="auto"/>
              <w:left w:val="single" w:sz="4" w:space="0" w:color="auto"/>
              <w:bottom w:val="single" w:sz="4" w:space="0" w:color="auto"/>
              <w:right w:val="single" w:sz="4" w:space="0" w:color="auto"/>
            </w:tcBorders>
            <w:vAlign w:val="center"/>
          </w:tcPr>
          <w:p w14:paraId="22DEF822" w14:textId="2B05E554"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685" w:type="dxa"/>
            <w:tcBorders>
              <w:top w:val="single" w:sz="4" w:space="0" w:color="auto"/>
              <w:left w:val="nil"/>
              <w:bottom w:val="single" w:sz="4" w:space="0" w:color="auto"/>
              <w:right w:val="single" w:sz="4" w:space="0" w:color="auto"/>
            </w:tcBorders>
            <w:vAlign w:val="center"/>
          </w:tcPr>
          <w:p w14:paraId="54EEA836"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20432" w14:textId="6D6BA039"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交易所</w:t>
            </w:r>
            <w:r w:rsidRPr="009F58E8">
              <w:rPr>
                <w:rFonts w:ascii="宋体" w:hAnsi="宋体" w:cs="宋体"/>
                <w:color w:val="000000"/>
                <w:lang w:val="en-US" w:eastAsia="zh-CN"/>
              </w:rPr>
              <w:t>订单编号</w:t>
            </w:r>
          </w:p>
        </w:tc>
      </w:tr>
      <w:tr w:rsidR="00C65593" w:rsidRPr="009F58E8" w14:paraId="3E4D0300" w14:textId="77777777"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6E8014E7" w14:textId="472A06DF"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p>
        </w:tc>
        <w:tc>
          <w:tcPr>
            <w:tcW w:w="1834" w:type="dxa"/>
            <w:tcBorders>
              <w:top w:val="nil"/>
              <w:left w:val="nil"/>
              <w:bottom w:val="single" w:sz="4" w:space="0" w:color="auto"/>
              <w:right w:val="single" w:sz="4" w:space="0" w:color="auto"/>
            </w:tcBorders>
            <w:shd w:val="clear" w:color="auto" w:fill="auto"/>
            <w:noWrap/>
            <w:vAlign w:val="center"/>
            <w:hideMark/>
          </w:tcPr>
          <w:p w14:paraId="42AEDD1A"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报价方</w:t>
            </w:r>
          </w:p>
        </w:tc>
        <w:tc>
          <w:tcPr>
            <w:tcW w:w="1106" w:type="dxa"/>
            <w:tcBorders>
              <w:top w:val="nil"/>
              <w:left w:val="nil"/>
              <w:bottom w:val="single" w:sz="4" w:space="0" w:color="auto"/>
              <w:right w:val="single" w:sz="4" w:space="0" w:color="auto"/>
            </w:tcBorders>
            <w:shd w:val="clear" w:color="auto" w:fill="auto"/>
            <w:noWrap/>
            <w:vAlign w:val="center"/>
            <w:hideMark/>
          </w:tcPr>
          <w:p w14:paraId="41C8438A" w14:textId="0C0F110E"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694" w:type="dxa"/>
            <w:tcBorders>
              <w:top w:val="nil"/>
              <w:left w:val="nil"/>
              <w:bottom w:val="single" w:sz="4" w:space="0" w:color="auto"/>
              <w:right w:val="single" w:sz="4" w:space="0" w:color="auto"/>
            </w:tcBorders>
            <w:shd w:val="clear" w:color="auto" w:fill="auto"/>
            <w:noWrap/>
            <w:vAlign w:val="center"/>
            <w:hideMark/>
          </w:tcPr>
          <w:p w14:paraId="3AD3E09F"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685" w:type="dxa"/>
            <w:tcBorders>
              <w:top w:val="single" w:sz="4" w:space="0" w:color="auto"/>
              <w:left w:val="nil"/>
              <w:bottom w:val="single" w:sz="4" w:space="0" w:color="auto"/>
              <w:right w:val="single" w:sz="4" w:space="0" w:color="auto"/>
            </w:tcBorders>
            <w:vAlign w:val="center"/>
          </w:tcPr>
          <w:p w14:paraId="4859BE9F"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08CF9" w14:textId="62B8030C"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报价方名称</w:t>
            </w:r>
          </w:p>
        </w:tc>
      </w:tr>
      <w:tr w:rsidR="00C65593" w:rsidRPr="009F58E8" w14:paraId="4E405B1E" w14:textId="77777777"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2B78E8F9" w14:textId="071E308A"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5</w:t>
            </w:r>
          </w:p>
        </w:tc>
        <w:tc>
          <w:tcPr>
            <w:tcW w:w="1834" w:type="dxa"/>
            <w:tcBorders>
              <w:top w:val="nil"/>
              <w:left w:val="nil"/>
              <w:bottom w:val="single" w:sz="4" w:space="0" w:color="auto"/>
              <w:right w:val="single" w:sz="4" w:space="0" w:color="auto"/>
            </w:tcBorders>
            <w:shd w:val="clear" w:color="auto" w:fill="auto"/>
            <w:noWrap/>
            <w:vAlign w:val="center"/>
            <w:hideMark/>
          </w:tcPr>
          <w:p w14:paraId="588E675B"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交易员</w:t>
            </w:r>
          </w:p>
        </w:tc>
        <w:tc>
          <w:tcPr>
            <w:tcW w:w="1106" w:type="dxa"/>
            <w:tcBorders>
              <w:top w:val="nil"/>
              <w:left w:val="nil"/>
              <w:bottom w:val="single" w:sz="4" w:space="0" w:color="auto"/>
              <w:right w:val="single" w:sz="4" w:space="0" w:color="auto"/>
            </w:tcBorders>
            <w:shd w:val="clear" w:color="auto" w:fill="auto"/>
            <w:noWrap/>
            <w:vAlign w:val="center"/>
            <w:hideMark/>
          </w:tcPr>
          <w:p w14:paraId="669A0282" w14:textId="726C8D3C"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694" w:type="dxa"/>
            <w:tcBorders>
              <w:top w:val="nil"/>
              <w:left w:val="nil"/>
              <w:bottom w:val="single" w:sz="4" w:space="0" w:color="auto"/>
              <w:right w:val="single" w:sz="4" w:space="0" w:color="auto"/>
            </w:tcBorders>
            <w:shd w:val="clear" w:color="auto" w:fill="auto"/>
            <w:noWrap/>
            <w:vAlign w:val="center"/>
            <w:hideMark/>
          </w:tcPr>
          <w:p w14:paraId="3D5F197B"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6</w:t>
            </w:r>
          </w:p>
        </w:tc>
        <w:tc>
          <w:tcPr>
            <w:tcW w:w="685" w:type="dxa"/>
            <w:tcBorders>
              <w:top w:val="single" w:sz="4" w:space="0" w:color="auto"/>
              <w:left w:val="nil"/>
              <w:bottom w:val="single" w:sz="4" w:space="0" w:color="auto"/>
              <w:right w:val="single" w:sz="4" w:space="0" w:color="auto"/>
            </w:tcBorders>
            <w:vAlign w:val="center"/>
          </w:tcPr>
          <w:p w14:paraId="3C3F9CD7"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16D07" w14:textId="35F2BCBE"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报价方</w:t>
            </w:r>
            <w:r w:rsidRPr="009F58E8">
              <w:rPr>
                <w:rFonts w:ascii="宋体" w:hAnsi="宋体" w:cs="宋体"/>
                <w:color w:val="000000"/>
                <w:lang w:val="en-US" w:eastAsia="zh-CN"/>
              </w:rPr>
              <w:t>交易员代码</w:t>
            </w:r>
          </w:p>
        </w:tc>
      </w:tr>
      <w:tr w:rsidR="00C65593" w:rsidRPr="009F58E8" w14:paraId="27851AE9" w14:textId="77777777" w:rsidTr="00036571">
        <w:trPr>
          <w:trHeight w:val="804"/>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462DF" w14:textId="6BE02ACA"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6</w:t>
            </w:r>
          </w:p>
        </w:tc>
        <w:tc>
          <w:tcPr>
            <w:tcW w:w="1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1B7BD"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债券代码</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58D1D" w14:textId="4E1E00F3"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35C04"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6</w:t>
            </w:r>
          </w:p>
        </w:tc>
        <w:tc>
          <w:tcPr>
            <w:tcW w:w="685" w:type="dxa"/>
            <w:tcBorders>
              <w:top w:val="single" w:sz="4" w:space="0" w:color="auto"/>
              <w:left w:val="single" w:sz="4" w:space="0" w:color="auto"/>
              <w:bottom w:val="single" w:sz="4" w:space="0" w:color="auto"/>
              <w:right w:val="single" w:sz="4" w:space="0" w:color="auto"/>
            </w:tcBorders>
            <w:vAlign w:val="center"/>
          </w:tcPr>
          <w:p w14:paraId="52874658"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5FDA7" w14:textId="6F70B972"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对现券</w:t>
            </w:r>
            <w:r w:rsidRPr="009F58E8">
              <w:rPr>
                <w:rFonts w:ascii="宋体" w:hAnsi="宋体" w:cs="宋体"/>
                <w:color w:val="000000"/>
                <w:lang w:val="en-US" w:eastAsia="zh-CN"/>
              </w:rPr>
              <w:t>意向</w:t>
            </w:r>
            <w:r w:rsidRPr="009F58E8">
              <w:rPr>
                <w:rFonts w:ascii="宋体" w:hAnsi="宋体" w:cs="宋体" w:hint="eastAsia"/>
                <w:color w:val="000000"/>
                <w:lang w:val="en-US" w:eastAsia="zh-CN"/>
              </w:rPr>
              <w:t>，为债券代码</w:t>
            </w:r>
          </w:p>
          <w:p w14:paraId="25BBFF3D" w14:textId="5D3431B3"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hint="eastAsia"/>
                <w:lang w:val="en-US" w:eastAsia="zh-CN"/>
              </w:rPr>
              <w:t>对协议回购意向，</w:t>
            </w:r>
            <w:r w:rsidRPr="009F58E8">
              <w:rPr>
                <w:lang w:val="en-US" w:eastAsia="zh-CN"/>
              </w:rPr>
              <w:t>为</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w:t>
            </w:r>
          </w:p>
          <w:p w14:paraId="25E6EFAA" w14:textId="1CD0B4BD"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三方回购意向时无效</w:t>
            </w:r>
          </w:p>
        </w:tc>
      </w:tr>
      <w:tr w:rsidR="00C65593" w:rsidRPr="009F58E8" w14:paraId="3AEE1A30" w14:textId="77777777" w:rsidTr="00036571">
        <w:trPr>
          <w:trHeight w:val="270"/>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6216E" w14:textId="34A67C0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7</w:t>
            </w:r>
          </w:p>
        </w:tc>
        <w:tc>
          <w:tcPr>
            <w:tcW w:w="1834" w:type="dxa"/>
            <w:tcBorders>
              <w:top w:val="single" w:sz="4" w:space="0" w:color="auto"/>
              <w:left w:val="nil"/>
              <w:bottom w:val="single" w:sz="4" w:space="0" w:color="auto"/>
              <w:right w:val="single" w:sz="4" w:space="0" w:color="auto"/>
            </w:tcBorders>
            <w:shd w:val="clear" w:color="auto" w:fill="auto"/>
            <w:noWrap/>
            <w:vAlign w:val="center"/>
            <w:hideMark/>
          </w:tcPr>
          <w:p w14:paraId="411D490F"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债券简称</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642D230B" w14:textId="152BD538"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14:paraId="32A6473F"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685" w:type="dxa"/>
            <w:tcBorders>
              <w:top w:val="single" w:sz="4" w:space="0" w:color="auto"/>
              <w:left w:val="nil"/>
              <w:bottom w:val="single" w:sz="4" w:space="0" w:color="auto"/>
              <w:right w:val="single" w:sz="4" w:space="0" w:color="auto"/>
            </w:tcBorders>
            <w:vAlign w:val="center"/>
          </w:tcPr>
          <w:p w14:paraId="385EF4E7"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BC699" w14:textId="2AA28898"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对现券意向，为债券简称</w:t>
            </w:r>
          </w:p>
          <w:p w14:paraId="633D3B69" w14:textId="4A446D10"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协议回购意向，</w:t>
            </w:r>
            <w:r w:rsidRPr="009F58E8">
              <w:rPr>
                <w:lang w:val="en-US" w:eastAsia="zh-CN"/>
              </w:rPr>
              <w:t>为</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简称</w:t>
            </w:r>
          </w:p>
          <w:p w14:paraId="3EB82EF4" w14:textId="17D90012"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三方回购意向时无效</w:t>
            </w:r>
          </w:p>
        </w:tc>
      </w:tr>
      <w:tr w:rsidR="00C65593" w:rsidRPr="009F58E8" w14:paraId="1DC8E2F8" w14:textId="77777777" w:rsidTr="00036571">
        <w:trPr>
          <w:trHeight w:val="1297"/>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5B6F6B38" w14:textId="303FB5F2"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w:t>
            </w:r>
          </w:p>
        </w:tc>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5C711DA2"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买卖方向</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3E7A51F" w14:textId="7FDCA343"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694" w:type="dxa"/>
            <w:tcBorders>
              <w:top w:val="nil"/>
              <w:left w:val="single" w:sz="4" w:space="0" w:color="auto"/>
              <w:bottom w:val="single" w:sz="4" w:space="0" w:color="auto"/>
              <w:right w:val="single" w:sz="4" w:space="0" w:color="auto"/>
            </w:tcBorders>
            <w:shd w:val="clear" w:color="auto" w:fill="auto"/>
            <w:noWrap/>
            <w:vAlign w:val="center"/>
            <w:hideMark/>
          </w:tcPr>
          <w:p w14:paraId="58B666CF"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685" w:type="dxa"/>
            <w:tcBorders>
              <w:top w:val="single" w:sz="4" w:space="0" w:color="auto"/>
              <w:left w:val="single" w:sz="4" w:space="0" w:color="auto"/>
              <w:right w:val="single" w:sz="4" w:space="0" w:color="auto"/>
            </w:tcBorders>
            <w:vAlign w:val="center"/>
          </w:tcPr>
          <w:p w14:paraId="6F56780F"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308678F" w14:textId="2DE618E9"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1：买/正回购</w:t>
            </w:r>
          </w:p>
          <w:p w14:paraId="666D1492" w14:textId="4CB7B08F"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2：卖/逆回购</w:t>
            </w:r>
          </w:p>
          <w:p w14:paraId="181709B6" w14:textId="01088E7B"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对现券意向，</w:t>
            </w:r>
            <w:r w:rsidRPr="009F58E8">
              <w:rPr>
                <w:rFonts w:ascii="宋体" w:hAnsi="宋体" w:cs="宋体"/>
                <w:color w:val="000000"/>
                <w:lang w:val="en-US" w:eastAsia="zh-CN"/>
              </w:rPr>
              <w:t>为</w:t>
            </w:r>
            <w:r w:rsidRPr="009F58E8">
              <w:rPr>
                <w:rFonts w:ascii="宋体" w:hAnsi="宋体" w:cs="宋体" w:hint="eastAsia"/>
                <w:color w:val="000000"/>
                <w:lang w:val="en-US" w:eastAsia="zh-CN"/>
              </w:rPr>
              <w:t>买卖方向</w:t>
            </w:r>
          </w:p>
          <w:p w14:paraId="692078D8" w14:textId="17178803" w:rsidR="00C65593" w:rsidRPr="009F58E8" w:rsidRDefault="00C65593" w:rsidP="0070426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协议回购意向</w:t>
            </w:r>
            <w:r w:rsidRPr="009F58E8">
              <w:rPr>
                <w:rFonts w:ascii="宋体" w:hAnsi="宋体" w:cs="宋体" w:hint="eastAsia"/>
                <w:color w:val="000000"/>
                <w:lang w:val="en-US" w:eastAsia="zh-CN"/>
              </w:rPr>
              <w:t>、三方回购意向，</w:t>
            </w:r>
            <w:r w:rsidRPr="009F58E8">
              <w:rPr>
                <w:rFonts w:ascii="宋体" w:hAnsi="宋体" w:cs="宋体"/>
                <w:color w:val="000000"/>
                <w:lang w:val="en-US" w:eastAsia="zh-CN"/>
              </w:rPr>
              <w:t>为</w:t>
            </w:r>
            <w:r w:rsidRPr="009F58E8">
              <w:rPr>
                <w:rFonts w:ascii="宋体" w:hAnsi="宋体" w:cs="宋体" w:hint="eastAsia"/>
                <w:color w:val="000000"/>
                <w:lang w:val="en-US" w:eastAsia="zh-CN"/>
              </w:rPr>
              <w:t>回购方向</w:t>
            </w:r>
          </w:p>
        </w:tc>
      </w:tr>
      <w:tr w:rsidR="00C65593" w:rsidRPr="009F58E8" w14:paraId="3D37AD12" w14:textId="77777777"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77D6A968" w14:textId="4C3C455B"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9</w:t>
            </w:r>
          </w:p>
        </w:tc>
        <w:tc>
          <w:tcPr>
            <w:tcW w:w="1834" w:type="dxa"/>
            <w:tcBorders>
              <w:top w:val="nil"/>
              <w:left w:val="nil"/>
              <w:bottom w:val="single" w:sz="4" w:space="0" w:color="auto"/>
              <w:right w:val="single" w:sz="4" w:space="0" w:color="auto"/>
            </w:tcBorders>
            <w:shd w:val="clear" w:color="auto" w:fill="auto"/>
            <w:noWrap/>
            <w:vAlign w:val="center"/>
            <w:hideMark/>
          </w:tcPr>
          <w:p w14:paraId="012DEB2E"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价格</w:t>
            </w:r>
          </w:p>
        </w:tc>
        <w:tc>
          <w:tcPr>
            <w:tcW w:w="1106" w:type="dxa"/>
            <w:tcBorders>
              <w:top w:val="nil"/>
              <w:left w:val="nil"/>
              <w:bottom w:val="single" w:sz="4" w:space="0" w:color="auto"/>
              <w:right w:val="single" w:sz="4" w:space="0" w:color="auto"/>
            </w:tcBorders>
            <w:shd w:val="clear" w:color="auto" w:fill="auto"/>
            <w:noWrap/>
            <w:vAlign w:val="center"/>
            <w:hideMark/>
          </w:tcPr>
          <w:p w14:paraId="7F3561CD" w14:textId="5BC95AE1"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694" w:type="dxa"/>
            <w:tcBorders>
              <w:top w:val="nil"/>
              <w:left w:val="nil"/>
              <w:bottom w:val="single" w:sz="4" w:space="0" w:color="auto"/>
              <w:right w:val="single" w:sz="4" w:space="0" w:color="auto"/>
            </w:tcBorders>
            <w:shd w:val="clear" w:color="auto" w:fill="auto"/>
            <w:noWrap/>
            <w:vAlign w:val="center"/>
            <w:hideMark/>
          </w:tcPr>
          <w:p w14:paraId="3DF5F334"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685" w:type="dxa"/>
            <w:tcBorders>
              <w:top w:val="single" w:sz="4" w:space="0" w:color="auto"/>
              <w:left w:val="nil"/>
              <w:bottom w:val="single" w:sz="4" w:space="0" w:color="auto"/>
              <w:right w:val="single" w:sz="4" w:space="0" w:color="auto"/>
            </w:tcBorders>
            <w:vAlign w:val="center"/>
          </w:tcPr>
          <w:p w14:paraId="26BA9B34" w14:textId="4747BA55"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881C5" w14:textId="055D13DF"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对现券意向，为价格，</w:t>
            </w:r>
            <w:r w:rsidRPr="009F58E8">
              <w:rPr>
                <w:rFonts w:ascii="宋体" w:hAnsi="宋体" w:cs="宋体"/>
                <w:color w:val="000000"/>
                <w:lang w:val="en-US" w:eastAsia="zh-CN"/>
              </w:rPr>
              <w:t>单位：</w:t>
            </w:r>
            <w:r w:rsidRPr="009F58E8">
              <w:rPr>
                <w:rFonts w:ascii="宋体" w:hAnsi="宋体" w:cs="宋体" w:hint="eastAsia"/>
                <w:color w:val="000000"/>
                <w:lang w:val="en-US" w:eastAsia="zh-CN"/>
              </w:rPr>
              <w:t>元</w:t>
            </w:r>
          </w:p>
          <w:p w14:paraId="0858440F" w14:textId="1B0D8F23" w:rsidR="00C65593" w:rsidRPr="009F58E8" w:rsidRDefault="00C65593" w:rsidP="00C6559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协议回购意向</w:t>
            </w:r>
            <w:r w:rsidRPr="009F58E8">
              <w:rPr>
                <w:rFonts w:ascii="宋体" w:hAnsi="宋体" w:cs="宋体" w:hint="eastAsia"/>
                <w:color w:val="000000"/>
                <w:lang w:val="en-US" w:eastAsia="zh-CN"/>
              </w:rPr>
              <w:t>、三方回购意向，为回购利率，</w:t>
            </w:r>
            <w:r w:rsidRPr="009F58E8">
              <w:rPr>
                <w:rFonts w:ascii="宋体" w:hAnsi="宋体" w:cs="宋体"/>
                <w:color w:val="000000"/>
                <w:lang w:val="en-US" w:eastAsia="zh-CN"/>
              </w:rPr>
              <w:t>单位：%</w:t>
            </w:r>
            <w:r w:rsidRPr="009F58E8">
              <w:rPr>
                <w:rFonts w:ascii="宋体" w:hAnsi="宋体" w:cs="宋体" w:hint="eastAsia"/>
                <w:color w:val="000000"/>
                <w:lang w:val="en-US" w:eastAsia="zh-CN"/>
              </w:rPr>
              <w:t>，</w:t>
            </w:r>
            <w:r w:rsidRPr="009F58E8">
              <w:rPr>
                <w:rFonts w:ascii="宋体" w:hAnsi="宋体" w:cs="宋体"/>
                <w:color w:val="000000"/>
                <w:lang w:val="en-US" w:eastAsia="zh-CN"/>
              </w:rPr>
              <w:t>精确到</w:t>
            </w:r>
            <w:r w:rsidRPr="009F58E8">
              <w:rPr>
                <w:rFonts w:ascii="宋体" w:hAnsi="宋体" w:cs="宋体" w:hint="eastAsia"/>
                <w:color w:val="000000"/>
                <w:lang w:val="en-US" w:eastAsia="zh-CN"/>
              </w:rPr>
              <w:t>%</w:t>
            </w:r>
            <w:r w:rsidRPr="009F58E8">
              <w:rPr>
                <w:rFonts w:ascii="宋体" w:hAnsi="宋体" w:cs="宋体"/>
                <w:color w:val="000000"/>
                <w:lang w:val="en-US" w:eastAsia="zh-CN"/>
              </w:rPr>
              <w:t>小数点后</w:t>
            </w:r>
            <w:r w:rsidRPr="009F58E8">
              <w:rPr>
                <w:rFonts w:ascii="宋体" w:hAnsi="宋体" w:cs="宋体" w:hint="eastAsia"/>
                <w:color w:val="000000"/>
                <w:lang w:val="en-US" w:eastAsia="zh-CN"/>
              </w:rPr>
              <w:t>3位。</w:t>
            </w:r>
            <w:r w:rsidRPr="009F58E8">
              <w:rPr>
                <w:rFonts w:hint="eastAsia"/>
                <w:lang w:val="en-US" w:eastAsia="zh-CN"/>
              </w:rPr>
              <w:t>例如：现实中</w:t>
            </w:r>
            <w:r w:rsidRPr="009F58E8">
              <w:rPr>
                <w:rFonts w:hint="eastAsia"/>
                <w:lang w:val="en-US" w:eastAsia="zh-CN"/>
              </w:rPr>
              <w:t>3.456%</w:t>
            </w:r>
            <w:r w:rsidRPr="009F58E8">
              <w:rPr>
                <w:rFonts w:hint="eastAsia"/>
                <w:lang w:val="en-US" w:eastAsia="zh-CN"/>
              </w:rPr>
              <w:t>在此字段应填</w:t>
            </w:r>
            <w:r w:rsidRPr="009F58E8">
              <w:rPr>
                <w:rFonts w:hint="eastAsia"/>
                <w:lang w:val="en-US" w:eastAsia="zh-CN"/>
              </w:rPr>
              <w:t>3.456</w:t>
            </w:r>
          </w:p>
        </w:tc>
      </w:tr>
      <w:tr w:rsidR="00C65593" w:rsidRPr="009F58E8" w14:paraId="794B01A2" w14:textId="77777777"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1BF7592B" w14:textId="4D528EB4"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1834" w:type="dxa"/>
            <w:tcBorders>
              <w:top w:val="nil"/>
              <w:left w:val="nil"/>
              <w:bottom w:val="single" w:sz="4" w:space="0" w:color="auto"/>
              <w:right w:val="single" w:sz="4" w:space="0" w:color="auto"/>
            </w:tcBorders>
            <w:shd w:val="clear" w:color="auto" w:fill="auto"/>
            <w:noWrap/>
            <w:vAlign w:val="center"/>
            <w:hideMark/>
          </w:tcPr>
          <w:p w14:paraId="7B2480FD"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数量</w:t>
            </w:r>
          </w:p>
        </w:tc>
        <w:tc>
          <w:tcPr>
            <w:tcW w:w="1106" w:type="dxa"/>
            <w:tcBorders>
              <w:top w:val="nil"/>
              <w:left w:val="nil"/>
              <w:bottom w:val="single" w:sz="4" w:space="0" w:color="auto"/>
              <w:right w:val="single" w:sz="4" w:space="0" w:color="auto"/>
            </w:tcBorders>
            <w:shd w:val="clear" w:color="auto" w:fill="auto"/>
            <w:noWrap/>
            <w:vAlign w:val="center"/>
            <w:hideMark/>
          </w:tcPr>
          <w:p w14:paraId="2A91ED98" w14:textId="581D92AD"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694" w:type="dxa"/>
            <w:tcBorders>
              <w:top w:val="nil"/>
              <w:left w:val="nil"/>
              <w:bottom w:val="single" w:sz="4" w:space="0" w:color="auto"/>
              <w:right w:val="single" w:sz="4" w:space="0" w:color="auto"/>
            </w:tcBorders>
            <w:shd w:val="clear" w:color="auto" w:fill="auto"/>
            <w:noWrap/>
            <w:vAlign w:val="center"/>
            <w:hideMark/>
          </w:tcPr>
          <w:p w14:paraId="3B54B87C"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685" w:type="dxa"/>
            <w:tcBorders>
              <w:top w:val="single" w:sz="4" w:space="0" w:color="auto"/>
              <w:left w:val="nil"/>
              <w:bottom w:val="single" w:sz="4" w:space="0" w:color="auto"/>
              <w:right w:val="single" w:sz="4" w:space="0" w:color="auto"/>
            </w:tcBorders>
            <w:vAlign w:val="center"/>
          </w:tcPr>
          <w:p w14:paraId="523B5264"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AE8CC" w14:textId="147B4C30"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：手</w:t>
            </w:r>
          </w:p>
          <w:p w14:paraId="75D50C17" w14:textId="744C59B8"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对现券意向，</w:t>
            </w:r>
            <w:r w:rsidRPr="009F58E8">
              <w:rPr>
                <w:rFonts w:ascii="宋体" w:hAnsi="宋体" w:cs="宋体"/>
                <w:color w:val="000000"/>
                <w:lang w:val="en-US" w:eastAsia="zh-CN"/>
              </w:rPr>
              <w:t>为</w:t>
            </w:r>
            <w:r w:rsidRPr="009F58E8">
              <w:rPr>
                <w:rFonts w:ascii="宋体" w:hAnsi="宋体" w:cs="宋体" w:hint="eastAsia"/>
                <w:color w:val="000000"/>
                <w:lang w:val="en-US" w:eastAsia="zh-CN"/>
              </w:rPr>
              <w:t>数量</w:t>
            </w:r>
          </w:p>
          <w:p w14:paraId="4DF49355" w14:textId="5DD7EE24"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协议回购意向，</w:t>
            </w:r>
            <w:r w:rsidRPr="009F58E8">
              <w:rPr>
                <w:lang w:val="en-US" w:eastAsia="zh-CN"/>
              </w:rPr>
              <w:t>为</w:t>
            </w:r>
            <w:r w:rsidRPr="009F58E8">
              <w:rPr>
                <w:rFonts w:ascii="宋体" w:hAnsi="宋体" w:cs="宋体" w:hint="eastAsia"/>
                <w:color w:val="000000"/>
                <w:lang w:val="en-US" w:eastAsia="zh-CN"/>
              </w:rPr>
              <w:t>质押数量</w:t>
            </w:r>
          </w:p>
          <w:p w14:paraId="092205F3" w14:textId="6BDD1011" w:rsidR="00C65593" w:rsidRPr="009F58E8" w:rsidRDefault="00C65593" w:rsidP="00C6559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三方回购意向</w:t>
            </w:r>
            <w:r w:rsidRPr="009F58E8">
              <w:rPr>
                <w:rFonts w:ascii="宋体" w:hAnsi="宋体" w:cs="宋体"/>
                <w:color w:val="000000"/>
                <w:lang w:val="en-US" w:eastAsia="zh-CN"/>
              </w:rPr>
              <w:t>时</w:t>
            </w:r>
            <w:r w:rsidRPr="009F58E8">
              <w:rPr>
                <w:rFonts w:ascii="宋体" w:hAnsi="宋体" w:cs="宋体" w:hint="eastAsia"/>
                <w:color w:val="000000"/>
                <w:lang w:val="en-US" w:eastAsia="zh-CN"/>
              </w:rPr>
              <w:t>无效</w:t>
            </w:r>
          </w:p>
        </w:tc>
      </w:tr>
      <w:tr w:rsidR="00C65593" w:rsidRPr="009F58E8" w14:paraId="435DA1A1" w14:textId="77777777"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4D8A9332" w14:textId="7E6484BB"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11</w:t>
            </w:r>
          </w:p>
        </w:tc>
        <w:tc>
          <w:tcPr>
            <w:tcW w:w="1834" w:type="dxa"/>
            <w:tcBorders>
              <w:top w:val="nil"/>
              <w:left w:val="nil"/>
              <w:bottom w:val="single" w:sz="4" w:space="0" w:color="auto"/>
              <w:right w:val="single" w:sz="4" w:space="0" w:color="auto"/>
            </w:tcBorders>
            <w:shd w:val="clear" w:color="auto" w:fill="auto"/>
            <w:noWrap/>
            <w:vAlign w:val="center"/>
            <w:hideMark/>
          </w:tcPr>
          <w:p w14:paraId="583DBC01" w14:textId="312B7C0F"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折算比例</w:t>
            </w:r>
          </w:p>
        </w:tc>
        <w:tc>
          <w:tcPr>
            <w:tcW w:w="1106" w:type="dxa"/>
            <w:tcBorders>
              <w:top w:val="nil"/>
              <w:left w:val="nil"/>
              <w:bottom w:val="single" w:sz="4" w:space="0" w:color="auto"/>
              <w:right w:val="single" w:sz="4" w:space="0" w:color="auto"/>
            </w:tcBorders>
            <w:shd w:val="clear" w:color="auto" w:fill="auto"/>
            <w:noWrap/>
            <w:vAlign w:val="center"/>
            <w:hideMark/>
          </w:tcPr>
          <w:p w14:paraId="0011B609" w14:textId="7EED1FB4"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694" w:type="dxa"/>
            <w:tcBorders>
              <w:top w:val="nil"/>
              <w:left w:val="nil"/>
              <w:bottom w:val="single" w:sz="4" w:space="0" w:color="auto"/>
              <w:right w:val="single" w:sz="4" w:space="0" w:color="auto"/>
            </w:tcBorders>
            <w:shd w:val="clear" w:color="auto" w:fill="auto"/>
            <w:noWrap/>
            <w:vAlign w:val="center"/>
            <w:hideMark/>
          </w:tcPr>
          <w:p w14:paraId="42813682"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6</w:t>
            </w:r>
          </w:p>
        </w:tc>
        <w:tc>
          <w:tcPr>
            <w:tcW w:w="685" w:type="dxa"/>
            <w:tcBorders>
              <w:top w:val="single" w:sz="4" w:space="0" w:color="auto"/>
              <w:left w:val="nil"/>
              <w:bottom w:val="single" w:sz="4" w:space="0" w:color="auto"/>
              <w:right w:val="single" w:sz="4" w:space="0" w:color="auto"/>
            </w:tcBorders>
            <w:vAlign w:val="center"/>
          </w:tcPr>
          <w:p w14:paraId="2281273B" w14:textId="7F8CB1D1"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C08AD" w14:textId="2744AEE2"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协议回购意向，</w:t>
            </w:r>
            <w:r w:rsidRPr="009F58E8">
              <w:rPr>
                <w:lang w:val="en-US" w:eastAsia="zh-CN"/>
              </w:rPr>
              <w:t>为</w:t>
            </w:r>
            <w:r w:rsidRPr="009F58E8">
              <w:rPr>
                <w:rFonts w:ascii="宋体" w:hAnsi="宋体" w:cs="宋体" w:hint="eastAsia"/>
                <w:color w:val="000000"/>
                <w:lang w:val="en-US" w:eastAsia="zh-CN"/>
              </w:rPr>
              <w:t>折算比例，</w:t>
            </w:r>
            <w:r w:rsidRPr="009F58E8">
              <w:rPr>
                <w:rFonts w:ascii="宋体" w:hAnsi="宋体" w:cs="宋体"/>
                <w:color w:val="000000"/>
                <w:lang w:val="en-US" w:eastAsia="zh-CN"/>
              </w:rPr>
              <w:t>单位：%，精确</w:t>
            </w:r>
            <w:r w:rsidRPr="009F58E8">
              <w:rPr>
                <w:rFonts w:ascii="宋体" w:hAnsi="宋体" w:cs="宋体" w:hint="eastAsia"/>
                <w:color w:val="000000"/>
                <w:lang w:val="en-US" w:eastAsia="zh-CN"/>
              </w:rPr>
              <w:t>到</w:t>
            </w:r>
            <w:r w:rsidRPr="009F58E8">
              <w:rPr>
                <w:rFonts w:ascii="宋体" w:hAnsi="宋体" w:cs="宋体"/>
                <w:color w:val="000000"/>
                <w:lang w:val="en-US" w:eastAsia="zh-CN"/>
              </w:rPr>
              <w:t>%小数点后</w:t>
            </w:r>
            <w:r w:rsidRPr="009F58E8">
              <w:rPr>
                <w:rFonts w:ascii="宋体" w:hAnsi="宋体" w:cs="宋体" w:hint="eastAsia"/>
                <w:color w:val="000000"/>
                <w:lang w:val="en-US" w:eastAsia="zh-CN"/>
              </w:rPr>
              <w:t>2位。</w:t>
            </w:r>
            <w:r w:rsidRPr="009F58E8">
              <w:rPr>
                <w:rFonts w:hint="eastAsia"/>
                <w:lang w:val="en-US" w:eastAsia="zh-CN"/>
              </w:rPr>
              <w:t>例如：现实中</w:t>
            </w:r>
            <w:r w:rsidRPr="009F58E8">
              <w:rPr>
                <w:rFonts w:hint="eastAsia"/>
                <w:lang w:val="en-US" w:eastAsia="zh-CN"/>
              </w:rPr>
              <w:t>3.45%</w:t>
            </w:r>
            <w:r w:rsidRPr="009F58E8">
              <w:rPr>
                <w:rFonts w:hint="eastAsia"/>
                <w:lang w:val="en-US" w:eastAsia="zh-CN"/>
              </w:rPr>
              <w:t>在此字段应填</w:t>
            </w:r>
            <w:r w:rsidRPr="009F58E8">
              <w:rPr>
                <w:rFonts w:hint="eastAsia"/>
                <w:lang w:val="en-US" w:eastAsia="zh-CN"/>
              </w:rPr>
              <w:t>3.45</w:t>
            </w:r>
          </w:p>
          <w:p w14:paraId="2A7E1E50" w14:textId="78776B64" w:rsidR="00C65593" w:rsidRPr="009F58E8" w:rsidRDefault="00C65593" w:rsidP="00C6559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现券意向、三方回购意向时</w:t>
            </w:r>
            <w:r w:rsidR="00A12BFB" w:rsidRPr="009F58E8">
              <w:rPr>
                <w:rFonts w:ascii="宋体" w:hAnsi="宋体" w:cs="宋体"/>
                <w:color w:val="000000"/>
                <w:lang w:val="en-US" w:eastAsia="zh-CN"/>
              </w:rPr>
              <w:t>无效</w:t>
            </w:r>
          </w:p>
        </w:tc>
      </w:tr>
      <w:tr w:rsidR="00C65593" w:rsidRPr="009F58E8" w14:paraId="2CFFFE33" w14:textId="77777777"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7A0E6AA9" w14:textId="2EB20C8E"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12</w:t>
            </w:r>
          </w:p>
        </w:tc>
        <w:tc>
          <w:tcPr>
            <w:tcW w:w="1834" w:type="dxa"/>
            <w:tcBorders>
              <w:top w:val="nil"/>
              <w:left w:val="nil"/>
              <w:bottom w:val="single" w:sz="4" w:space="0" w:color="auto"/>
              <w:right w:val="single" w:sz="4" w:space="0" w:color="auto"/>
            </w:tcBorders>
            <w:shd w:val="clear" w:color="auto" w:fill="auto"/>
            <w:noWrap/>
            <w:vAlign w:val="center"/>
            <w:hideMark/>
          </w:tcPr>
          <w:p w14:paraId="161ED90C" w14:textId="546A478F"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回购期限</w:t>
            </w:r>
          </w:p>
        </w:tc>
        <w:tc>
          <w:tcPr>
            <w:tcW w:w="1106" w:type="dxa"/>
            <w:tcBorders>
              <w:top w:val="nil"/>
              <w:left w:val="nil"/>
              <w:bottom w:val="single" w:sz="4" w:space="0" w:color="auto"/>
              <w:right w:val="single" w:sz="4" w:space="0" w:color="auto"/>
            </w:tcBorders>
            <w:shd w:val="clear" w:color="auto" w:fill="auto"/>
            <w:noWrap/>
            <w:vAlign w:val="center"/>
            <w:hideMark/>
          </w:tcPr>
          <w:p w14:paraId="228D1DD9" w14:textId="2410DDD2"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nil"/>
              <w:bottom w:val="single" w:sz="4" w:space="0" w:color="auto"/>
              <w:right w:val="single" w:sz="4" w:space="0" w:color="auto"/>
            </w:tcBorders>
            <w:shd w:val="clear" w:color="auto" w:fill="auto"/>
            <w:noWrap/>
            <w:vAlign w:val="center"/>
            <w:hideMark/>
          </w:tcPr>
          <w:p w14:paraId="1ABEC2CF"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685" w:type="dxa"/>
            <w:tcBorders>
              <w:top w:val="single" w:sz="4" w:space="0" w:color="auto"/>
              <w:left w:val="nil"/>
              <w:bottom w:val="single" w:sz="4" w:space="0" w:color="auto"/>
              <w:right w:val="single" w:sz="4" w:space="0" w:color="auto"/>
            </w:tcBorders>
            <w:vAlign w:val="center"/>
          </w:tcPr>
          <w:p w14:paraId="3296F071"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AC6E0" w14:textId="4FCACFE9"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：天</w:t>
            </w:r>
          </w:p>
          <w:p w14:paraId="3381DA07" w14:textId="59EEA8B5"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协议回购意向</w:t>
            </w:r>
            <w:r w:rsidRPr="009F58E8">
              <w:rPr>
                <w:rFonts w:ascii="宋体" w:hAnsi="宋体" w:cs="宋体" w:hint="eastAsia"/>
                <w:color w:val="000000"/>
                <w:lang w:val="en-US" w:eastAsia="zh-CN"/>
              </w:rPr>
              <w:t>、三方回购意向，为回购期限</w:t>
            </w:r>
          </w:p>
          <w:p w14:paraId="0CC2ECB8" w14:textId="4FA61E64"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现券意向时</w:t>
            </w:r>
            <w:r w:rsidR="00A12BFB" w:rsidRPr="009F58E8">
              <w:rPr>
                <w:rFonts w:ascii="宋体" w:hAnsi="宋体" w:cs="宋体"/>
                <w:color w:val="000000"/>
                <w:lang w:val="en-US" w:eastAsia="zh-CN"/>
              </w:rPr>
              <w:t>无效</w:t>
            </w:r>
          </w:p>
        </w:tc>
      </w:tr>
      <w:tr w:rsidR="00C65593" w:rsidRPr="009F58E8" w14:paraId="4E5A90ED" w14:textId="77777777"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73C7BC92" w14:textId="527B1FAF"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13</w:t>
            </w:r>
          </w:p>
        </w:tc>
        <w:tc>
          <w:tcPr>
            <w:tcW w:w="1834" w:type="dxa"/>
            <w:tcBorders>
              <w:top w:val="nil"/>
              <w:left w:val="nil"/>
              <w:bottom w:val="single" w:sz="4" w:space="0" w:color="auto"/>
              <w:right w:val="single" w:sz="4" w:space="0" w:color="auto"/>
            </w:tcBorders>
            <w:shd w:val="clear" w:color="auto" w:fill="auto"/>
            <w:noWrap/>
            <w:vAlign w:val="center"/>
            <w:hideMark/>
          </w:tcPr>
          <w:p w14:paraId="509A2945"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首次成交金额</w:t>
            </w:r>
          </w:p>
        </w:tc>
        <w:tc>
          <w:tcPr>
            <w:tcW w:w="1106" w:type="dxa"/>
            <w:tcBorders>
              <w:top w:val="nil"/>
              <w:left w:val="nil"/>
              <w:bottom w:val="single" w:sz="4" w:space="0" w:color="auto"/>
              <w:right w:val="single" w:sz="4" w:space="0" w:color="auto"/>
            </w:tcBorders>
            <w:shd w:val="clear" w:color="auto" w:fill="auto"/>
            <w:noWrap/>
            <w:vAlign w:val="center"/>
            <w:hideMark/>
          </w:tcPr>
          <w:p w14:paraId="14FCAC18" w14:textId="7A409F66"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694" w:type="dxa"/>
            <w:tcBorders>
              <w:top w:val="nil"/>
              <w:left w:val="nil"/>
              <w:bottom w:val="single" w:sz="4" w:space="0" w:color="auto"/>
              <w:right w:val="single" w:sz="4" w:space="0" w:color="auto"/>
            </w:tcBorders>
            <w:shd w:val="clear" w:color="auto" w:fill="auto"/>
            <w:noWrap/>
            <w:vAlign w:val="center"/>
            <w:hideMark/>
          </w:tcPr>
          <w:p w14:paraId="3C62C6D9"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685" w:type="dxa"/>
            <w:tcBorders>
              <w:top w:val="single" w:sz="4" w:space="0" w:color="auto"/>
              <w:left w:val="nil"/>
              <w:bottom w:val="single" w:sz="4" w:space="0" w:color="auto"/>
              <w:right w:val="single" w:sz="4" w:space="0" w:color="auto"/>
            </w:tcBorders>
            <w:vAlign w:val="center"/>
          </w:tcPr>
          <w:p w14:paraId="16BC8784" w14:textId="59987CEB"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F2831" w14:textId="38B892BE"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单位：</w:t>
            </w:r>
            <w:r w:rsidRPr="009F58E8">
              <w:rPr>
                <w:rFonts w:ascii="宋体" w:hAnsi="宋体" w:cs="宋体" w:hint="eastAsia"/>
                <w:color w:val="000000"/>
                <w:lang w:val="en-US" w:eastAsia="zh-CN"/>
              </w:rPr>
              <w:t>元</w:t>
            </w:r>
          </w:p>
          <w:p w14:paraId="644125EA" w14:textId="40390630"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协议回购意向</w:t>
            </w:r>
            <w:r w:rsidRPr="009F58E8">
              <w:rPr>
                <w:rFonts w:ascii="宋体" w:hAnsi="宋体" w:cs="宋体" w:hint="eastAsia"/>
                <w:color w:val="000000"/>
                <w:lang w:val="en-US" w:eastAsia="zh-CN"/>
              </w:rPr>
              <w:t>、三方回购意向，为首次结算金额</w:t>
            </w:r>
            <w:r w:rsidRPr="009F58E8">
              <w:rPr>
                <w:rFonts w:ascii="宋体" w:hAnsi="宋体" w:cs="宋体"/>
                <w:color w:val="000000"/>
                <w:lang w:val="en-US" w:eastAsia="zh-CN"/>
              </w:rPr>
              <w:t xml:space="preserve"> </w:t>
            </w:r>
          </w:p>
          <w:p w14:paraId="438B341A" w14:textId="73096F50" w:rsidR="00C65593" w:rsidRPr="009F58E8" w:rsidRDefault="00C65593" w:rsidP="00C6559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现券意向时</w:t>
            </w:r>
            <w:r w:rsidR="00A12BFB" w:rsidRPr="009F58E8">
              <w:rPr>
                <w:rFonts w:ascii="宋体" w:hAnsi="宋体" w:cs="宋体"/>
                <w:color w:val="000000"/>
                <w:lang w:val="en-US" w:eastAsia="zh-CN"/>
              </w:rPr>
              <w:t>无效</w:t>
            </w:r>
          </w:p>
        </w:tc>
      </w:tr>
      <w:tr w:rsidR="00C65593" w:rsidRPr="009F58E8" w14:paraId="7FEAF83B" w14:textId="77777777"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0376B8E1" w14:textId="5F95D19A"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14</w:t>
            </w:r>
          </w:p>
        </w:tc>
        <w:tc>
          <w:tcPr>
            <w:tcW w:w="1834" w:type="dxa"/>
            <w:tcBorders>
              <w:top w:val="nil"/>
              <w:left w:val="nil"/>
              <w:bottom w:val="single" w:sz="4" w:space="0" w:color="auto"/>
              <w:right w:val="single" w:sz="4" w:space="0" w:color="auto"/>
            </w:tcBorders>
            <w:shd w:val="clear" w:color="auto" w:fill="auto"/>
            <w:noWrap/>
            <w:vAlign w:val="center"/>
            <w:hideMark/>
          </w:tcPr>
          <w:p w14:paraId="7C9F4EF9" w14:textId="6BF70B28"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结算日期</w:t>
            </w:r>
          </w:p>
        </w:tc>
        <w:tc>
          <w:tcPr>
            <w:tcW w:w="1106" w:type="dxa"/>
            <w:tcBorders>
              <w:top w:val="nil"/>
              <w:left w:val="nil"/>
              <w:bottom w:val="single" w:sz="4" w:space="0" w:color="auto"/>
              <w:right w:val="single" w:sz="4" w:space="0" w:color="auto"/>
            </w:tcBorders>
            <w:shd w:val="clear" w:color="auto" w:fill="auto"/>
            <w:noWrap/>
            <w:vAlign w:val="center"/>
            <w:hideMark/>
          </w:tcPr>
          <w:p w14:paraId="1DB7DEF8" w14:textId="7B6CB3CB"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nil"/>
              <w:bottom w:val="single" w:sz="4" w:space="0" w:color="auto"/>
              <w:right w:val="single" w:sz="4" w:space="0" w:color="auto"/>
            </w:tcBorders>
            <w:shd w:val="clear" w:color="auto" w:fill="auto"/>
            <w:noWrap/>
            <w:vAlign w:val="center"/>
            <w:hideMark/>
          </w:tcPr>
          <w:p w14:paraId="31F19361" w14:textId="191F4C01"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w:t>
            </w:r>
          </w:p>
        </w:tc>
        <w:tc>
          <w:tcPr>
            <w:tcW w:w="685" w:type="dxa"/>
            <w:tcBorders>
              <w:top w:val="single" w:sz="4" w:space="0" w:color="auto"/>
              <w:left w:val="nil"/>
              <w:bottom w:val="single" w:sz="4" w:space="0" w:color="auto"/>
              <w:right w:val="single" w:sz="4" w:space="0" w:color="auto"/>
            </w:tcBorders>
            <w:vAlign w:val="center"/>
          </w:tcPr>
          <w:p w14:paraId="09982A40"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2D6B2" w14:textId="59A77DF6"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对现券意向，为</w:t>
            </w:r>
            <w:r w:rsidRPr="009F58E8">
              <w:rPr>
                <w:rFonts w:ascii="宋体" w:hAnsi="宋体" w:cs="宋体"/>
                <w:color w:val="000000"/>
                <w:lang w:val="en-US" w:eastAsia="zh-CN"/>
              </w:rPr>
              <w:t>结算日期</w:t>
            </w:r>
          </w:p>
          <w:p w14:paraId="07F84828" w14:textId="7AB964E2"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协议回购意向，</w:t>
            </w:r>
            <w:r w:rsidRPr="009F58E8">
              <w:rPr>
                <w:lang w:val="en-US" w:eastAsia="zh-CN"/>
              </w:rPr>
              <w:t>为</w:t>
            </w:r>
            <w:r w:rsidRPr="009F58E8">
              <w:rPr>
                <w:rFonts w:ascii="宋体" w:hAnsi="宋体" w:cs="宋体" w:hint="eastAsia"/>
                <w:color w:val="000000"/>
                <w:lang w:val="en-US" w:eastAsia="zh-CN"/>
              </w:rPr>
              <w:t>首次结算日，</w:t>
            </w:r>
            <w:r w:rsidRPr="009F58E8">
              <w:rPr>
                <w:rFonts w:ascii="宋体" w:hAnsi="宋体" w:cs="宋体"/>
                <w:color w:val="000000"/>
                <w:lang w:val="en-US" w:eastAsia="zh-CN"/>
              </w:rPr>
              <w:t>格式</w:t>
            </w:r>
            <w:r w:rsidRPr="009F58E8">
              <w:rPr>
                <w:rFonts w:ascii="宋体" w:hAnsi="宋体" w:cs="宋体" w:hint="eastAsia"/>
                <w:color w:val="000000"/>
                <w:lang w:val="en-US" w:eastAsia="zh-CN"/>
              </w:rPr>
              <w:t>YYYYMMDD</w:t>
            </w:r>
          </w:p>
          <w:p w14:paraId="428EEB70" w14:textId="523E3F06"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意向</w:t>
            </w:r>
            <w:r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14:paraId="0338B719" w14:textId="77777777"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7441F9C0" w14:textId="12D00F8A"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15</w:t>
            </w:r>
          </w:p>
        </w:tc>
        <w:tc>
          <w:tcPr>
            <w:tcW w:w="1834" w:type="dxa"/>
            <w:tcBorders>
              <w:top w:val="nil"/>
              <w:left w:val="nil"/>
              <w:bottom w:val="single" w:sz="4" w:space="0" w:color="auto"/>
              <w:right w:val="single" w:sz="4" w:space="0" w:color="auto"/>
            </w:tcBorders>
            <w:shd w:val="clear" w:color="auto" w:fill="auto"/>
            <w:noWrap/>
            <w:vAlign w:val="center"/>
            <w:hideMark/>
          </w:tcPr>
          <w:p w14:paraId="22172094"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篮子信息</w:t>
            </w:r>
          </w:p>
        </w:tc>
        <w:tc>
          <w:tcPr>
            <w:tcW w:w="1106" w:type="dxa"/>
            <w:tcBorders>
              <w:top w:val="nil"/>
              <w:left w:val="nil"/>
              <w:bottom w:val="single" w:sz="4" w:space="0" w:color="auto"/>
              <w:right w:val="single" w:sz="4" w:space="0" w:color="auto"/>
            </w:tcBorders>
            <w:shd w:val="clear" w:color="auto" w:fill="auto"/>
            <w:noWrap/>
            <w:vAlign w:val="center"/>
            <w:hideMark/>
          </w:tcPr>
          <w:p w14:paraId="5FD540CF" w14:textId="18F0CFD4"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nil"/>
              <w:bottom w:val="single" w:sz="4" w:space="0" w:color="auto"/>
              <w:right w:val="single" w:sz="4" w:space="0" w:color="auto"/>
            </w:tcBorders>
            <w:shd w:val="clear" w:color="auto" w:fill="auto"/>
            <w:noWrap/>
            <w:vAlign w:val="center"/>
            <w:hideMark/>
          </w:tcPr>
          <w:p w14:paraId="13242509" w14:textId="2B04F9E4"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10</w:t>
            </w:r>
          </w:p>
        </w:tc>
        <w:tc>
          <w:tcPr>
            <w:tcW w:w="685" w:type="dxa"/>
            <w:tcBorders>
              <w:top w:val="single" w:sz="4" w:space="0" w:color="auto"/>
              <w:left w:val="nil"/>
              <w:bottom w:val="single" w:sz="4" w:space="0" w:color="auto"/>
              <w:right w:val="single" w:sz="4" w:space="0" w:color="auto"/>
            </w:tcBorders>
            <w:vAlign w:val="center"/>
          </w:tcPr>
          <w:p w14:paraId="777364D5"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6F502" w14:textId="2D999199"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B001：</w:t>
            </w:r>
            <w:r w:rsidRPr="009F58E8">
              <w:rPr>
                <w:rFonts w:ascii="宋体" w:hAnsi="宋体" w:cs="宋体"/>
                <w:color w:val="000000"/>
                <w:lang w:val="en-US" w:eastAsia="zh-CN"/>
              </w:rPr>
              <w:t>利率</w:t>
            </w:r>
            <w:r w:rsidRPr="009F58E8">
              <w:rPr>
                <w:rFonts w:ascii="宋体" w:hAnsi="宋体" w:cs="宋体" w:hint="eastAsia"/>
                <w:color w:val="000000"/>
                <w:lang w:val="en-US" w:eastAsia="zh-CN"/>
              </w:rPr>
              <w:t>债</w:t>
            </w:r>
          </w:p>
          <w:p w14:paraId="44321270"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B002：AAA（公）</w:t>
            </w:r>
          </w:p>
          <w:p w14:paraId="4FFA1BD1"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B003：AA+（公）</w:t>
            </w:r>
          </w:p>
          <w:p w14:paraId="490A058E"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B004：AA（公）</w:t>
            </w:r>
          </w:p>
          <w:p w14:paraId="2083F041"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B005：AAA（私）</w:t>
            </w:r>
          </w:p>
          <w:p w14:paraId="00A4B506"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B006：AA</w:t>
            </w:r>
            <w:r w:rsidRPr="009F58E8">
              <w:rPr>
                <w:rFonts w:ascii="宋体" w:hAnsi="宋体" w:cs="宋体"/>
                <w:color w:val="000000"/>
                <w:lang w:val="en-US" w:eastAsia="zh-CN"/>
              </w:rPr>
              <w:t>+（</w:t>
            </w:r>
            <w:r w:rsidRPr="009F58E8">
              <w:rPr>
                <w:rFonts w:ascii="宋体" w:hAnsi="宋体" w:cs="宋体" w:hint="eastAsia"/>
                <w:color w:val="000000"/>
                <w:lang w:val="en-US" w:eastAsia="zh-CN"/>
              </w:rPr>
              <w:t>私</w:t>
            </w:r>
            <w:r w:rsidRPr="009F58E8">
              <w:rPr>
                <w:rFonts w:ascii="宋体" w:hAnsi="宋体" w:cs="宋体"/>
                <w:color w:val="000000"/>
                <w:lang w:val="en-US" w:eastAsia="zh-CN"/>
              </w:rPr>
              <w:t>）</w:t>
            </w:r>
          </w:p>
          <w:p w14:paraId="49C15EA0"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B007：AA（私）</w:t>
            </w:r>
          </w:p>
          <w:p w14:paraId="1A5809DA"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B008：</w:t>
            </w:r>
            <w:r w:rsidRPr="009F58E8">
              <w:rPr>
                <w:rFonts w:ascii="宋体" w:hAnsi="宋体" w:cs="宋体"/>
                <w:color w:val="000000"/>
                <w:lang w:val="en-US" w:eastAsia="zh-CN"/>
              </w:rPr>
              <w:t>其他</w:t>
            </w:r>
          </w:p>
          <w:p w14:paraId="5962965C" w14:textId="249903D4"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对三方回购意向，为篮子信息。右对齐，由8位1、0数字</w:t>
            </w:r>
            <w:r w:rsidRPr="009F58E8">
              <w:rPr>
                <w:rFonts w:ascii="宋体" w:hAnsi="宋体" w:cs="宋体"/>
                <w:color w:val="000000"/>
                <w:lang w:val="en-US" w:eastAsia="zh-CN"/>
              </w:rPr>
              <w:t>组成</w:t>
            </w:r>
            <w:r w:rsidRPr="009F58E8">
              <w:rPr>
                <w:rFonts w:ascii="宋体" w:hAnsi="宋体" w:cs="宋体" w:hint="eastAsia"/>
                <w:color w:val="000000"/>
                <w:lang w:val="en-US" w:eastAsia="zh-CN"/>
              </w:rPr>
              <w:t>，代表第1号至第8号篮子。例如指定1，2，5号篮子，填写“11001000”</w:t>
            </w:r>
          </w:p>
          <w:p w14:paraId="589264FA" w14:textId="3AE4A43A" w:rsidR="00C65593" w:rsidRPr="009F58E8" w:rsidRDefault="00C65593" w:rsidP="0070426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现券意向</w:t>
            </w:r>
            <w:r w:rsidRPr="009F58E8">
              <w:rPr>
                <w:rFonts w:ascii="宋体" w:hAnsi="宋体" w:cs="宋体" w:hint="eastAsia"/>
                <w:color w:val="000000"/>
                <w:lang w:val="en-US" w:eastAsia="zh-CN"/>
              </w:rPr>
              <w:t>、</w:t>
            </w:r>
            <w:r w:rsidRPr="009F58E8">
              <w:rPr>
                <w:rFonts w:hint="eastAsia"/>
                <w:lang w:val="en-US" w:eastAsia="zh-CN"/>
              </w:rPr>
              <w:t>协议回购意向时</w:t>
            </w:r>
            <w:r w:rsidRPr="009F58E8">
              <w:rPr>
                <w:rFonts w:ascii="宋体" w:hAnsi="宋体" w:cs="宋体" w:hint="eastAsia"/>
                <w:color w:val="000000"/>
                <w:lang w:val="en-US" w:eastAsia="zh-CN"/>
              </w:rPr>
              <w:t>无效</w:t>
            </w:r>
          </w:p>
        </w:tc>
      </w:tr>
      <w:tr w:rsidR="00C65593" w:rsidRPr="009F58E8" w14:paraId="3140F954" w14:textId="77777777"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31D4D941" w14:textId="78DD204E"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6</w:t>
            </w:r>
          </w:p>
        </w:tc>
        <w:tc>
          <w:tcPr>
            <w:tcW w:w="1834" w:type="dxa"/>
            <w:tcBorders>
              <w:top w:val="nil"/>
              <w:left w:val="nil"/>
              <w:bottom w:val="single" w:sz="4" w:space="0" w:color="auto"/>
              <w:right w:val="single" w:sz="4" w:space="0" w:color="auto"/>
            </w:tcBorders>
            <w:shd w:val="clear" w:color="auto" w:fill="auto"/>
            <w:noWrap/>
            <w:vAlign w:val="center"/>
            <w:hideMark/>
          </w:tcPr>
          <w:p w14:paraId="4D9F5BAC"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投资者名称</w:t>
            </w:r>
          </w:p>
        </w:tc>
        <w:tc>
          <w:tcPr>
            <w:tcW w:w="1106" w:type="dxa"/>
            <w:tcBorders>
              <w:top w:val="nil"/>
              <w:left w:val="nil"/>
              <w:bottom w:val="single" w:sz="4" w:space="0" w:color="auto"/>
              <w:right w:val="single" w:sz="4" w:space="0" w:color="auto"/>
            </w:tcBorders>
            <w:shd w:val="clear" w:color="auto" w:fill="auto"/>
            <w:noWrap/>
            <w:vAlign w:val="center"/>
            <w:hideMark/>
          </w:tcPr>
          <w:p w14:paraId="2F7428BE" w14:textId="4B7FFB4C"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nil"/>
              <w:bottom w:val="single" w:sz="4" w:space="0" w:color="auto"/>
              <w:right w:val="single" w:sz="4" w:space="0" w:color="auto"/>
            </w:tcBorders>
            <w:shd w:val="clear" w:color="auto" w:fill="auto"/>
            <w:noWrap/>
            <w:vAlign w:val="center"/>
            <w:hideMark/>
          </w:tcPr>
          <w:p w14:paraId="164BC8E2"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685" w:type="dxa"/>
            <w:tcBorders>
              <w:top w:val="single" w:sz="4" w:space="0" w:color="auto"/>
              <w:left w:val="nil"/>
              <w:bottom w:val="single" w:sz="4" w:space="0" w:color="auto"/>
              <w:right w:val="single" w:sz="4" w:space="0" w:color="auto"/>
            </w:tcBorders>
            <w:vAlign w:val="center"/>
          </w:tcPr>
          <w:p w14:paraId="3BCCA890"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F8102" w14:textId="20F03FCF"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对三方回购意向，为投资者</w:t>
            </w:r>
            <w:r w:rsidRPr="009F58E8">
              <w:rPr>
                <w:rFonts w:ascii="宋体" w:hAnsi="宋体" w:cs="宋体"/>
                <w:color w:val="000000"/>
                <w:lang w:val="en-US" w:eastAsia="zh-CN"/>
              </w:rPr>
              <w:t>名称</w:t>
            </w:r>
          </w:p>
          <w:p w14:paraId="11D847A3" w14:textId="52478BC1" w:rsidR="00C65593" w:rsidRPr="009F58E8" w:rsidRDefault="00C65593" w:rsidP="0070426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现券意向</w:t>
            </w:r>
            <w:r w:rsidRPr="009F58E8">
              <w:rPr>
                <w:rFonts w:ascii="宋体" w:hAnsi="宋体" w:cs="宋体" w:hint="eastAsia"/>
                <w:color w:val="000000"/>
                <w:lang w:val="en-US" w:eastAsia="zh-CN"/>
              </w:rPr>
              <w:t>、</w:t>
            </w:r>
            <w:r w:rsidRPr="009F58E8">
              <w:rPr>
                <w:rFonts w:hint="eastAsia"/>
                <w:lang w:val="en-US" w:eastAsia="zh-CN"/>
              </w:rPr>
              <w:t>协议回购意向</w:t>
            </w:r>
            <w:r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14:paraId="639D0625" w14:textId="77777777"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24A9DF70" w14:textId="5C33B14F"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17</w:t>
            </w:r>
          </w:p>
        </w:tc>
        <w:tc>
          <w:tcPr>
            <w:tcW w:w="1834" w:type="dxa"/>
            <w:tcBorders>
              <w:top w:val="nil"/>
              <w:left w:val="nil"/>
              <w:bottom w:val="single" w:sz="4" w:space="0" w:color="auto"/>
              <w:right w:val="single" w:sz="4" w:space="0" w:color="auto"/>
            </w:tcBorders>
            <w:shd w:val="clear" w:color="auto" w:fill="auto"/>
            <w:noWrap/>
            <w:vAlign w:val="center"/>
            <w:hideMark/>
          </w:tcPr>
          <w:p w14:paraId="23ED8FF3"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联系方式</w:t>
            </w:r>
          </w:p>
        </w:tc>
        <w:tc>
          <w:tcPr>
            <w:tcW w:w="1106" w:type="dxa"/>
            <w:tcBorders>
              <w:top w:val="nil"/>
              <w:left w:val="nil"/>
              <w:bottom w:val="single" w:sz="4" w:space="0" w:color="auto"/>
              <w:right w:val="single" w:sz="4" w:space="0" w:color="auto"/>
            </w:tcBorders>
            <w:shd w:val="clear" w:color="auto" w:fill="auto"/>
            <w:noWrap/>
            <w:vAlign w:val="center"/>
            <w:hideMark/>
          </w:tcPr>
          <w:p w14:paraId="12220E5D" w14:textId="440E9741"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nil"/>
              <w:bottom w:val="single" w:sz="4" w:space="0" w:color="auto"/>
              <w:right w:val="single" w:sz="4" w:space="0" w:color="auto"/>
            </w:tcBorders>
            <w:shd w:val="clear" w:color="auto" w:fill="auto"/>
            <w:noWrap/>
            <w:vAlign w:val="center"/>
            <w:hideMark/>
          </w:tcPr>
          <w:p w14:paraId="3F8DB4EA"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120</w:t>
            </w:r>
          </w:p>
        </w:tc>
        <w:tc>
          <w:tcPr>
            <w:tcW w:w="685" w:type="dxa"/>
            <w:tcBorders>
              <w:top w:val="single" w:sz="4" w:space="0" w:color="auto"/>
              <w:left w:val="nil"/>
              <w:bottom w:val="single" w:sz="4" w:space="0" w:color="auto"/>
              <w:right w:val="single" w:sz="4" w:space="0" w:color="auto"/>
            </w:tcBorders>
            <w:vAlign w:val="center"/>
          </w:tcPr>
          <w:p w14:paraId="76CBA5E6"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364D8" w14:textId="356B774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对三方回购意向，为</w:t>
            </w:r>
            <w:r w:rsidRPr="009F58E8">
              <w:rPr>
                <w:rFonts w:ascii="宋体" w:hAnsi="宋体" w:cs="宋体"/>
                <w:color w:val="000000"/>
                <w:lang w:val="en-US" w:eastAsia="zh-CN"/>
              </w:rPr>
              <w:t>投资者联系方式</w:t>
            </w:r>
          </w:p>
          <w:p w14:paraId="69EA7BD2" w14:textId="399B83FD" w:rsidR="00C65593" w:rsidRPr="009F58E8" w:rsidRDefault="00C65593" w:rsidP="0070426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现券意向</w:t>
            </w:r>
            <w:r w:rsidRPr="009F58E8">
              <w:rPr>
                <w:rFonts w:ascii="宋体" w:hAnsi="宋体" w:cs="宋体" w:hint="eastAsia"/>
                <w:color w:val="000000"/>
                <w:lang w:val="en-US" w:eastAsia="zh-CN"/>
              </w:rPr>
              <w:t>、</w:t>
            </w:r>
            <w:r w:rsidRPr="009F58E8">
              <w:rPr>
                <w:rFonts w:hint="eastAsia"/>
                <w:lang w:val="en-US" w:eastAsia="zh-CN"/>
              </w:rPr>
              <w:t>协议回购意向</w:t>
            </w:r>
            <w:r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14:paraId="508576A2" w14:textId="77777777"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1A01B7FF" w14:textId="1BB2E648"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18</w:t>
            </w:r>
          </w:p>
        </w:tc>
        <w:tc>
          <w:tcPr>
            <w:tcW w:w="1834" w:type="dxa"/>
            <w:tcBorders>
              <w:top w:val="nil"/>
              <w:left w:val="nil"/>
              <w:bottom w:val="single" w:sz="4" w:space="0" w:color="auto"/>
              <w:right w:val="single" w:sz="4" w:space="0" w:color="auto"/>
            </w:tcBorders>
            <w:shd w:val="clear" w:color="auto" w:fill="auto"/>
            <w:noWrap/>
            <w:vAlign w:val="center"/>
            <w:hideMark/>
          </w:tcPr>
          <w:p w14:paraId="4EFC8375"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报价来源</w:t>
            </w:r>
          </w:p>
        </w:tc>
        <w:tc>
          <w:tcPr>
            <w:tcW w:w="1106" w:type="dxa"/>
            <w:tcBorders>
              <w:top w:val="nil"/>
              <w:left w:val="nil"/>
              <w:bottom w:val="single" w:sz="4" w:space="0" w:color="auto"/>
              <w:right w:val="single" w:sz="4" w:space="0" w:color="auto"/>
            </w:tcBorders>
            <w:shd w:val="clear" w:color="auto" w:fill="auto"/>
            <w:noWrap/>
            <w:vAlign w:val="center"/>
            <w:hideMark/>
          </w:tcPr>
          <w:p w14:paraId="27AEDF5D" w14:textId="3911C2AB"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nil"/>
              <w:bottom w:val="single" w:sz="4" w:space="0" w:color="auto"/>
              <w:right w:val="single" w:sz="4" w:space="0" w:color="auto"/>
            </w:tcBorders>
            <w:shd w:val="clear" w:color="auto" w:fill="auto"/>
            <w:noWrap/>
            <w:vAlign w:val="center"/>
            <w:hideMark/>
          </w:tcPr>
          <w:p w14:paraId="7ABBBF49"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685" w:type="dxa"/>
            <w:tcBorders>
              <w:top w:val="single" w:sz="4" w:space="0" w:color="auto"/>
              <w:left w:val="nil"/>
              <w:bottom w:val="single" w:sz="4" w:space="0" w:color="auto"/>
              <w:right w:val="single" w:sz="4" w:space="0" w:color="auto"/>
            </w:tcBorders>
            <w:vAlign w:val="center"/>
          </w:tcPr>
          <w:p w14:paraId="3D32B567"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9EFA1" w14:textId="7DA850DA"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对三方回购意向，</w:t>
            </w:r>
            <w:r w:rsidRPr="009F58E8">
              <w:rPr>
                <w:rFonts w:ascii="宋体" w:hAnsi="宋体" w:cs="宋体"/>
                <w:color w:val="000000"/>
                <w:lang w:val="en-US" w:eastAsia="zh-CN"/>
              </w:rPr>
              <w:t>为</w:t>
            </w:r>
            <w:r w:rsidRPr="009F58E8">
              <w:rPr>
                <w:rFonts w:ascii="宋体" w:hAnsi="宋体" w:cs="宋体" w:hint="eastAsia"/>
                <w:color w:val="000000"/>
                <w:lang w:val="en-US" w:eastAsia="zh-CN"/>
              </w:rPr>
              <w:t>报价来源</w:t>
            </w:r>
          </w:p>
          <w:p w14:paraId="77C4B5F5" w14:textId="2E3B3728" w:rsidR="00C65593" w:rsidRPr="009F58E8" w:rsidRDefault="00C65593" w:rsidP="0070426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现券意向</w:t>
            </w:r>
            <w:r w:rsidRPr="009F58E8">
              <w:rPr>
                <w:rFonts w:ascii="宋体" w:hAnsi="宋体" w:cs="宋体" w:hint="eastAsia"/>
                <w:color w:val="000000"/>
                <w:lang w:val="en-US" w:eastAsia="zh-CN"/>
              </w:rPr>
              <w:t>、</w:t>
            </w:r>
            <w:r w:rsidRPr="009F58E8">
              <w:rPr>
                <w:rFonts w:hint="eastAsia"/>
                <w:lang w:val="en-US" w:eastAsia="zh-CN"/>
              </w:rPr>
              <w:t>协议回购意向</w:t>
            </w:r>
            <w:r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14:paraId="7B5595D8" w14:textId="77777777"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2B24FDCB" w14:textId="1F4E6BAC"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19</w:t>
            </w:r>
          </w:p>
        </w:tc>
        <w:tc>
          <w:tcPr>
            <w:tcW w:w="1834" w:type="dxa"/>
            <w:tcBorders>
              <w:top w:val="nil"/>
              <w:left w:val="nil"/>
              <w:bottom w:val="single" w:sz="4" w:space="0" w:color="auto"/>
              <w:right w:val="single" w:sz="4" w:space="0" w:color="auto"/>
            </w:tcBorders>
            <w:shd w:val="clear" w:color="auto" w:fill="auto"/>
            <w:noWrap/>
            <w:vAlign w:val="center"/>
            <w:hideMark/>
          </w:tcPr>
          <w:p w14:paraId="45291F86"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中债代码</w:t>
            </w:r>
          </w:p>
        </w:tc>
        <w:tc>
          <w:tcPr>
            <w:tcW w:w="1106" w:type="dxa"/>
            <w:tcBorders>
              <w:top w:val="nil"/>
              <w:left w:val="nil"/>
              <w:bottom w:val="single" w:sz="4" w:space="0" w:color="auto"/>
              <w:right w:val="single" w:sz="4" w:space="0" w:color="auto"/>
            </w:tcBorders>
            <w:shd w:val="clear" w:color="auto" w:fill="auto"/>
            <w:noWrap/>
            <w:vAlign w:val="center"/>
            <w:hideMark/>
          </w:tcPr>
          <w:p w14:paraId="252FBAA0" w14:textId="508A3A24"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nil"/>
              <w:bottom w:val="single" w:sz="4" w:space="0" w:color="auto"/>
              <w:right w:val="single" w:sz="4" w:space="0" w:color="auto"/>
            </w:tcBorders>
            <w:shd w:val="clear" w:color="auto" w:fill="auto"/>
            <w:noWrap/>
            <w:vAlign w:val="center"/>
            <w:hideMark/>
          </w:tcPr>
          <w:p w14:paraId="33175BC6"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685" w:type="dxa"/>
            <w:tcBorders>
              <w:top w:val="single" w:sz="4" w:space="0" w:color="auto"/>
              <w:left w:val="nil"/>
              <w:bottom w:val="single" w:sz="4" w:space="0" w:color="auto"/>
              <w:right w:val="single" w:sz="4" w:space="0" w:color="auto"/>
            </w:tcBorders>
            <w:vAlign w:val="center"/>
          </w:tcPr>
          <w:p w14:paraId="301FC694"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948E7" w14:textId="5D661425"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对现券</w:t>
            </w:r>
            <w:r w:rsidRPr="009F58E8">
              <w:rPr>
                <w:rFonts w:ascii="宋体" w:hAnsi="宋体" w:cs="宋体"/>
                <w:color w:val="000000"/>
                <w:lang w:val="en-US" w:eastAsia="zh-CN"/>
              </w:rPr>
              <w:t>意向</w:t>
            </w:r>
            <w:r w:rsidRPr="009F58E8">
              <w:rPr>
                <w:rFonts w:ascii="宋体" w:hAnsi="宋体" w:cs="宋体" w:hint="eastAsia"/>
                <w:color w:val="000000"/>
                <w:lang w:val="en-US" w:eastAsia="zh-CN"/>
              </w:rPr>
              <w:t>，为</w:t>
            </w:r>
            <w:r w:rsidRPr="009F58E8">
              <w:rPr>
                <w:rFonts w:ascii="宋体" w:hAnsi="宋体" w:cs="宋体"/>
                <w:color w:val="000000"/>
                <w:lang w:val="en-US" w:eastAsia="zh-CN"/>
              </w:rPr>
              <w:t>中债代码</w:t>
            </w:r>
          </w:p>
          <w:p w14:paraId="0A5BB5AE" w14:textId="7800706C"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hint="eastAsia"/>
                <w:lang w:val="en-US" w:eastAsia="zh-CN"/>
              </w:rPr>
              <w:t>协议回购</w:t>
            </w:r>
            <w:r w:rsidRPr="009F58E8">
              <w:rPr>
                <w:rFonts w:ascii="宋体" w:hAnsi="宋体" w:cs="宋体"/>
                <w:color w:val="000000"/>
                <w:lang w:val="en-US" w:eastAsia="zh-CN"/>
              </w:rPr>
              <w:t>意向、三方回购意向</w:t>
            </w:r>
            <w:r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14:paraId="1D2C020F" w14:textId="77777777" w:rsidTr="00036571">
        <w:trPr>
          <w:trHeight w:val="27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1D62842B" w14:textId="06DE625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20</w:t>
            </w:r>
          </w:p>
        </w:tc>
        <w:tc>
          <w:tcPr>
            <w:tcW w:w="1834" w:type="dxa"/>
            <w:tcBorders>
              <w:top w:val="nil"/>
              <w:left w:val="nil"/>
              <w:bottom w:val="single" w:sz="4" w:space="0" w:color="auto"/>
              <w:right w:val="single" w:sz="4" w:space="0" w:color="auto"/>
            </w:tcBorders>
            <w:shd w:val="clear" w:color="auto" w:fill="auto"/>
            <w:noWrap/>
            <w:vAlign w:val="center"/>
            <w:hideMark/>
          </w:tcPr>
          <w:p w14:paraId="67753378"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中债简称</w:t>
            </w:r>
          </w:p>
        </w:tc>
        <w:tc>
          <w:tcPr>
            <w:tcW w:w="1106" w:type="dxa"/>
            <w:tcBorders>
              <w:top w:val="nil"/>
              <w:left w:val="nil"/>
              <w:bottom w:val="single" w:sz="4" w:space="0" w:color="auto"/>
              <w:right w:val="single" w:sz="4" w:space="0" w:color="auto"/>
            </w:tcBorders>
            <w:shd w:val="clear" w:color="auto" w:fill="auto"/>
            <w:noWrap/>
            <w:vAlign w:val="center"/>
            <w:hideMark/>
          </w:tcPr>
          <w:p w14:paraId="5BC55004" w14:textId="3DBD772C"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nil"/>
              <w:bottom w:val="single" w:sz="4" w:space="0" w:color="auto"/>
              <w:right w:val="single" w:sz="4" w:space="0" w:color="auto"/>
            </w:tcBorders>
            <w:shd w:val="clear" w:color="auto" w:fill="auto"/>
            <w:noWrap/>
            <w:vAlign w:val="center"/>
            <w:hideMark/>
          </w:tcPr>
          <w:p w14:paraId="3B9B8876"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35</w:t>
            </w:r>
          </w:p>
        </w:tc>
        <w:tc>
          <w:tcPr>
            <w:tcW w:w="685" w:type="dxa"/>
            <w:tcBorders>
              <w:top w:val="single" w:sz="4" w:space="0" w:color="auto"/>
              <w:left w:val="nil"/>
              <w:bottom w:val="single" w:sz="4" w:space="0" w:color="auto"/>
              <w:right w:val="single" w:sz="4" w:space="0" w:color="auto"/>
            </w:tcBorders>
            <w:vAlign w:val="center"/>
          </w:tcPr>
          <w:p w14:paraId="20EE59A8"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3A3A8" w14:textId="4E11EE43"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对现券意向，</w:t>
            </w:r>
            <w:r w:rsidRPr="009F58E8">
              <w:rPr>
                <w:rFonts w:ascii="宋体" w:hAnsi="宋体" w:cs="宋体"/>
                <w:color w:val="000000"/>
                <w:lang w:val="en-US" w:eastAsia="zh-CN"/>
              </w:rPr>
              <w:t>为中债简称</w:t>
            </w:r>
          </w:p>
          <w:p w14:paraId="17CC8C38" w14:textId="61F4C0BE"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hint="eastAsia"/>
                <w:lang w:val="en-US" w:eastAsia="zh-CN"/>
              </w:rPr>
              <w:t>协议回购</w:t>
            </w:r>
            <w:r w:rsidRPr="009F58E8">
              <w:rPr>
                <w:rFonts w:ascii="宋体" w:hAnsi="宋体" w:cs="宋体"/>
                <w:color w:val="000000"/>
                <w:lang w:val="en-US" w:eastAsia="zh-CN"/>
              </w:rPr>
              <w:t>意向、三方回购意向</w:t>
            </w:r>
            <w:r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2E34D2" w:rsidRPr="009F58E8" w14:paraId="26A92949" w14:textId="77777777" w:rsidTr="00292869">
        <w:trPr>
          <w:trHeight w:val="1297"/>
        </w:trPr>
        <w:tc>
          <w:tcPr>
            <w:tcW w:w="926" w:type="dxa"/>
            <w:tcBorders>
              <w:top w:val="nil"/>
              <w:left w:val="single" w:sz="4" w:space="0" w:color="auto"/>
              <w:bottom w:val="single" w:sz="4" w:space="0" w:color="000000"/>
              <w:right w:val="single" w:sz="4" w:space="0" w:color="auto"/>
            </w:tcBorders>
            <w:shd w:val="clear" w:color="auto" w:fill="auto"/>
            <w:noWrap/>
            <w:vAlign w:val="center"/>
            <w:hideMark/>
          </w:tcPr>
          <w:p w14:paraId="3C57B864" w14:textId="0E99115A"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21</w:t>
            </w:r>
          </w:p>
        </w:tc>
        <w:tc>
          <w:tcPr>
            <w:tcW w:w="1834" w:type="dxa"/>
            <w:tcBorders>
              <w:top w:val="nil"/>
              <w:left w:val="single" w:sz="4" w:space="0" w:color="auto"/>
              <w:bottom w:val="single" w:sz="4" w:space="0" w:color="000000"/>
              <w:right w:val="single" w:sz="4" w:space="0" w:color="auto"/>
            </w:tcBorders>
            <w:shd w:val="clear" w:color="auto" w:fill="auto"/>
            <w:noWrap/>
            <w:vAlign w:val="center"/>
            <w:hideMark/>
          </w:tcPr>
          <w:p w14:paraId="0C499DFC" w14:textId="77777777"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结算场所</w:t>
            </w:r>
          </w:p>
        </w:tc>
        <w:tc>
          <w:tcPr>
            <w:tcW w:w="1106" w:type="dxa"/>
            <w:tcBorders>
              <w:top w:val="nil"/>
              <w:left w:val="single" w:sz="4" w:space="0" w:color="auto"/>
              <w:bottom w:val="single" w:sz="4" w:space="0" w:color="000000"/>
              <w:right w:val="single" w:sz="4" w:space="0" w:color="auto"/>
            </w:tcBorders>
            <w:shd w:val="clear" w:color="auto" w:fill="auto"/>
            <w:noWrap/>
            <w:vAlign w:val="center"/>
            <w:hideMark/>
          </w:tcPr>
          <w:p w14:paraId="1EEFB341" w14:textId="4F032205"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000000"/>
              <w:right w:val="single" w:sz="4" w:space="0" w:color="auto"/>
            </w:tcBorders>
            <w:shd w:val="clear" w:color="auto" w:fill="auto"/>
            <w:noWrap/>
            <w:vAlign w:val="center"/>
            <w:hideMark/>
          </w:tcPr>
          <w:p w14:paraId="6CBC8EB7" w14:textId="77777777"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685" w:type="dxa"/>
            <w:tcBorders>
              <w:top w:val="single" w:sz="4" w:space="0" w:color="auto"/>
              <w:left w:val="nil"/>
              <w:right w:val="single" w:sz="4" w:space="0" w:color="auto"/>
            </w:tcBorders>
            <w:vAlign w:val="center"/>
          </w:tcPr>
          <w:p w14:paraId="53F26BC1" w14:textId="77777777"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right w:val="single" w:sz="4" w:space="0" w:color="auto"/>
            </w:tcBorders>
            <w:shd w:val="clear" w:color="auto" w:fill="auto"/>
            <w:noWrap/>
            <w:vAlign w:val="center"/>
            <w:hideMark/>
          </w:tcPr>
          <w:p w14:paraId="22F723BF" w14:textId="72F24949"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对现券</w:t>
            </w:r>
            <w:r w:rsidRPr="009F58E8">
              <w:rPr>
                <w:rFonts w:ascii="宋体" w:hAnsi="宋体" w:cs="宋体"/>
                <w:color w:val="000000"/>
                <w:lang w:val="en-US" w:eastAsia="zh-CN"/>
              </w:rPr>
              <w:t>意向</w:t>
            </w:r>
            <w:r w:rsidRPr="009F58E8">
              <w:rPr>
                <w:rFonts w:ascii="宋体" w:hAnsi="宋体" w:cs="宋体" w:hint="eastAsia"/>
                <w:color w:val="000000"/>
                <w:lang w:val="en-US" w:eastAsia="zh-CN"/>
              </w:rPr>
              <w:t>，为</w:t>
            </w:r>
            <w:r w:rsidRPr="009F58E8">
              <w:rPr>
                <w:rFonts w:ascii="宋体" w:hAnsi="宋体" w:cs="宋体"/>
                <w:color w:val="000000"/>
                <w:lang w:val="en-US" w:eastAsia="zh-CN"/>
              </w:rPr>
              <w:t>结算场所：</w:t>
            </w:r>
          </w:p>
          <w:p w14:paraId="5FBD0FA8" w14:textId="77777777"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1：中国结算</w:t>
            </w:r>
          </w:p>
          <w:p w14:paraId="408EB872" w14:textId="18BD0C27"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2：中央结算</w:t>
            </w:r>
          </w:p>
          <w:p w14:paraId="7DB1BCE9" w14:textId="6747498B"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hint="eastAsia"/>
                <w:lang w:val="en-US" w:eastAsia="zh-CN"/>
              </w:rPr>
              <w:t>协议回购</w:t>
            </w:r>
            <w:r w:rsidRPr="009F58E8">
              <w:rPr>
                <w:rFonts w:ascii="宋体" w:hAnsi="宋体" w:cs="宋体"/>
                <w:color w:val="000000"/>
                <w:lang w:val="en-US" w:eastAsia="zh-CN"/>
              </w:rPr>
              <w:t>意向、三方回购意向</w:t>
            </w:r>
            <w:r w:rsidRPr="009F58E8">
              <w:rPr>
                <w:rFonts w:ascii="宋体" w:hAnsi="宋体" w:cs="宋体" w:hint="eastAsia"/>
                <w:color w:val="000000"/>
                <w:lang w:val="en-US" w:eastAsia="zh-CN"/>
              </w:rPr>
              <w:t>时</w:t>
            </w:r>
            <w:r w:rsidRPr="009F58E8">
              <w:rPr>
                <w:rFonts w:ascii="宋体" w:hAnsi="宋体" w:cs="宋体"/>
                <w:color w:val="000000"/>
                <w:lang w:val="en-US" w:eastAsia="zh-CN"/>
              </w:rPr>
              <w:t>无效</w:t>
            </w:r>
          </w:p>
        </w:tc>
      </w:tr>
      <w:tr w:rsidR="002E34D2" w:rsidRPr="009F58E8" w14:paraId="3B892FFA" w14:textId="77777777" w:rsidTr="00292869">
        <w:trPr>
          <w:trHeight w:val="1297"/>
        </w:trPr>
        <w:tc>
          <w:tcPr>
            <w:tcW w:w="926" w:type="dxa"/>
            <w:tcBorders>
              <w:top w:val="nil"/>
              <w:left w:val="single" w:sz="4" w:space="0" w:color="auto"/>
              <w:bottom w:val="single" w:sz="4" w:space="0" w:color="000000"/>
              <w:right w:val="single" w:sz="4" w:space="0" w:color="auto"/>
            </w:tcBorders>
            <w:shd w:val="clear" w:color="auto" w:fill="auto"/>
            <w:noWrap/>
            <w:vAlign w:val="center"/>
            <w:hideMark/>
          </w:tcPr>
          <w:p w14:paraId="2CB42E2E" w14:textId="2134A5D5"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22</w:t>
            </w:r>
          </w:p>
        </w:tc>
        <w:tc>
          <w:tcPr>
            <w:tcW w:w="1834" w:type="dxa"/>
            <w:tcBorders>
              <w:top w:val="nil"/>
              <w:left w:val="single" w:sz="4" w:space="0" w:color="auto"/>
              <w:bottom w:val="single" w:sz="4" w:space="0" w:color="000000"/>
              <w:right w:val="single" w:sz="4" w:space="0" w:color="auto"/>
            </w:tcBorders>
            <w:shd w:val="clear" w:color="auto" w:fill="auto"/>
            <w:noWrap/>
            <w:vAlign w:val="center"/>
            <w:hideMark/>
          </w:tcPr>
          <w:p w14:paraId="175C6FAF" w14:textId="77777777"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结算速度</w:t>
            </w:r>
          </w:p>
        </w:tc>
        <w:tc>
          <w:tcPr>
            <w:tcW w:w="1106" w:type="dxa"/>
            <w:tcBorders>
              <w:top w:val="nil"/>
              <w:left w:val="single" w:sz="4" w:space="0" w:color="auto"/>
              <w:bottom w:val="single" w:sz="4" w:space="0" w:color="000000"/>
              <w:right w:val="single" w:sz="4" w:space="0" w:color="auto"/>
            </w:tcBorders>
            <w:shd w:val="clear" w:color="auto" w:fill="auto"/>
            <w:noWrap/>
            <w:vAlign w:val="center"/>
            <w:hideMark/>
          </w:tcPr>
          <w:p w14:paraId="25CA45B1" w14:textId="3B04F407"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000000"/>
              <w:right w:val="single" w:sz="4" w:space="0" w:color="auto"/>
            </w:tcBorders>
            <w:shd w:val="clear" w:color="auto" w:fill="auto"/>
            <w:noWrap/>
            <w:vAlign w:val="center"/>
            <w:hideMark/>
          </w:tcPr>
          <w:p w14:paraId="5BE04D2C" w14:textId="77777777"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685" w:type="dxa"/>
            <w:tcBorders>
              <w:top w:val="single" w:sz="4" w:space="0" w:color="auto"/>
              <w:left w:val="nil"/>
              <w:right w:val="single" w:sz="4" w:space="0" w:color="auto"/>
            </w:tcBorders>
            <w:vAlign w:val="center"/>
          </w:tcPr>
          <w:p w14:paraId="374C9610" w14:textId="77777777"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right w:val="single" w:sz="4" w:space="0" w:color="auto"/>
            </w:tcBorders>
            <w:shd w:val="clear" w:color="auto" w:fill="auto"/>
            <w:noWrap/>
            <w:vAlign w:val="center"/>
            <w:hideMark/>
          </w:tcPr>
          <w:p w14:paraId="0B90C483" w14:textId="3F443907"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对现券</w:t>
            </w:r>
            <w:r w:rsidRPr="009F58E8">
              <w:rPr>
                <w:rFonts w:ascii="宋体" w:hAnsi="宋体" w:cs="宋体"/>
                <w:color w:val="000000"/>
                <w:lang w:val="en-US" w:eastAsia="zh-CN"/>
              </w:rPr>
              <w:t>意向</w:t>
            </w:r>
            <w:r w:rsidRPr="009F58E8">
              <w:rPr>
                <w:rFonts w:ascii="宋体" w:hAnsi="宋体" w:cs="宋体" w:hint="eastAsia"/>
                <w:color w:val="000000"/>
                <w:lang w:val="en-US" w:eastAsia="zh-CN"/>
              </w:rPr>
              <w:t>，为</w:t>
            </w:r>
            <w:r w:rsidRPr="009F58E8">
              <w:rPr>
                <w:rFonts w:ascii="宋体" w:hAnsi="宋体" w:cs="宋体"/>
                <w:color w:val="000000"/>
                <w:lang w:val="en-US" w:eastAsia="zh-CN"/>
              </w:rPr>
              <w:t>结算速度：</w:t>
            </w:r>
          </w:p>
          <w:p w14:paraId="0E077A48" w14:textId="77777777"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0：T+0</w:t>
            </w:r>
          </w:p>
          <w:p w14:paraId="67CCD4A7" w14:textId="54C126E2"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1：T+1</w:t>
            </w:r>
          </w:p>
          <w:p w14:paraId="066A6AA0" w14:textId="4C688F01" w:rsidR="002E34D2" w:rsidRPr="009F58E8" w:rsidRDefault="002E34D2"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hint="eastAsia"/>
                <w:lang w:val="en-US" w:eastAsia="zh-CN"/>
              </w:rPr>
              <w:t>协议回购</w:t>
            </w:r>
            <w:r w:rsidRPr="009F58E8">
              <w:rPr>
                <w:rFonts w:ascii="宋体" w:hAnsi="宋体" w:cs="宋体"/>
                <w:color w:val="000000"/>
                <w:lang w:val="en-US" w:eastAsia="zh-CN"/>
              </w:rPr>
              <w:t>意向、三方回购意向</w:t>
            </w:r>
            <w:r w:rsidRPr="009F58E8">
              <w:rPr>
                <w:rFonts w:ascii="宋体" w:hAnsi="宋体" w:cs="宋体" w:hint="eastAsia"/>
                <w:color w:val="000000"/>
                <w:lang w:val="en-US" w:eastAsia="zh-CN"/>
              </w:rPr>
              <w:t>时</w:t>
            </w:r>
            <w:r w:rsidRPr="009F58E8">
              <w:rPr>
                <w:rFonts w:ascii="宋体" w:hAnsi="宋体" w:cs="宋体"/>
                <w:color w:val="000000"/>
                <w:lang w:val="en-US" w:eastAsia="zh-CN"/>
              </w:rPr>
              <w:t>无效</w:t>
            </w:r>
          </w:p>
        </w:tc>
      </w:tr>
      <w:tr w:rsidR="00C65593" w:rsidRPr="009F58E8" w14:paraId="53E83724" w14:textId="77777777" w:rsidTr="00036571">
        <w:trPr>
          <w:trHeight w:val="550"/>
        </w:trPr>
        <w:tc>
          <w:tcPr>
            <w:tcW w:w="926" w:type="dxa"/>
            <w:tcBorders>
              <w:top w:val="nil"/>
              <w:left w:val="single" w:sz="4" w:space="0" w:color="auto"/>
              <w:bottom w:val="single" w:sz="4" w:space="0" w:color="000000"/>
              <w:right w:val="single" w:sz="4" w:space="0" w:color="auto"/>
            </w:tcBorders>
            <w:shd w:val="clear" w:color="auto" w:fill="auto"/>
            <w:noWrap/>
            <w:vAlign w:val="center"/>
            <w:hideMark/>
          </w:tcPr>
          <w:p w14:paraId="70C7013F" w14:textId="014FC411"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23</w:t>
            </w:r>
          </w:p>
        </w:tc>
        <w:tc>
          <w:tcPr>
            <w:tcW w:w="1834" w:type="dxa"/>
            <w:tcBorders>
              <w:top w:val="nil"/>
              <w:left w:val="single" w:sz="4" w:space="0" w:color="auto"/>
              <w:bottom w:val="single" w:sz="4" w:space="0" w:color="000000"/>
              <w:right w:val="single" w:sz="4" w:space="0" w:color="auto"/>
            </w:tcBorders>
            <w:shd w:val="clear" w:color="auto" w:fill="auto"/>
            <w:noWrap/>
            <w:vAlign w:val="center"/>
            <w:hideMark/>
          </w:tcPr>
          <w:p w14:paraId="1D87CA6C"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价格类型</w:t>
            </w:r>
          </w:p>
        </w:tc>
        <w:tc>
          <w:tcPr>
            <w:tcW w:w="1106" w:type="dxa"/>
            <w:tcBorders>
              <w:top w:val="nil"/>
              <w:left w:val="single" w:sz="4" w:space="0" w:color="auto"/>
              <w:bottom w:val="single" w:sz="4" w:space="0" w:color="000000"/>
              <w:right w:val="single" w:sz="4" w:space="0" w:color="auto"/>
            </w:tcBorders>
            <w:shd w:val="clear" w:color="auto" w:fill="auto"/>
            <w:noWrap/>
            <w:vAlign w:val="center"/>
            <w:hideMark/>
          </w:tcPr>
          <w:p w14:paraId="6350D308" w14:textId="23843F8D"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000000"/>
              <w:right w:val="single" w:sz="4" w:space="0" w:color="auto"/>
            </w:tcBorders>
            <w:shd w:val="clear" w:color="auto" w:fill="auto"/>
            <w:noWrap/>
            <w:vAlign w:val="center"/>
            <w:hideMark/>
          </w:tcPr>
          <w:p w14:paraId="2EBCB40C"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685" w:type="dxa"/>
            <w:tcBorders>
              <w:top w:val="single" w:sz="4" w:space="0" w:color="auto"/>
              <w:left w:val="nil"/>
              <w:bottom w:val="single" w:sz="4" w:space="0" w:color="auto"/>
              <w:right w:val="single" w:sz="4" w:space="0" w:color="auto"/>
            </w:tcBorders>
            <w:vAlign w:val="center"/>
          </w:tcPr>
          <w:p w14:paraId="0F07DC83"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79361" w14:textId="03AC961F"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对现券</w:t>
            </w:r>
            <w:r w:rsidRPr="009F58E8">
              <w:rPr>
                <w:rFonts w:ascii="宋体" w:hAnsi="宋体" w:cs="宋体"/>
                <w:color w:val="000000"/>
                <w:lang w:val="en-US" w:eastAsia="zh-CN"/>
              </w:rPr>
              <w:t>意向</w:t>
            </w:r>
            <w:r w:rsidRPr="009F58E8">
              <w:rPr>
                <w:rFonts w:ascii="宋体" w:hAnsi="宋体" w:cs="宋体" w:hint="eastAsia"/>
                <w:color w:val="000000"/>
                <w:lang w:val="en-US" w:eastAsia="zh-CN"/>
              </w:rPr>
              <w:t>，为</w:t>
            </w:r>
            <w:r w:rsidRPr="009F58E8">
              <w:rPr>
                <w:rFonts w:ascii="宋体" w:hAnsi="宋体" w:cs="宋体"/>
                <w:color w:val="000000"/>
                <w:lang w:val="en-US" w:eastAsia="zh-CN"/>
              </w:rPr>
              <w:t>价格类型：</w:t>
            </w:r>
          </w:p>
          <w:p w14:paraId="4A3503BB" w14:textId="2614808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1：净价</w:t>
            </w:r>
          </w:p>
          <w:p w14:paraId="6EF1EEA4" w14:textId="19687935" w:rsidR="00C65593" w:rsidRPr="009F58E8" w:rsidRDefault="00C65593" w:rsidP="00FA71BD">
            <w:pPr>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2：全价</w:t>
            </w:r>
          </w:p>
          <w:p w14:paraId="684C5866" w14:textId="2BFB8E1C" w:rsidR="00C65593" w:rsidRPr="009F58E8" w:rsidRDefault="00C65593" w:rsidP="00FA71BD">
            <w:pPr>
              <w:snapToGrid w:val="0"/>
              <w:spacing w:before="0" w:after="0" w:line="240" w:lineRule="auto"/>
              <w:jc w:val="both"/>
              <w:rPr>
                <w:rFonts w:ascii="宋体" w:hAnsi="宋体" w:cs="宋体"/>
                <w:color w:val="000000"/>
                <w:lang w:val="en-US" w:eastAsia="zh-CN"/>
              </w:rPr>
            </w:pPr>
            <w:r w:rsidRPr="009F58E8">
              <w:rPr>
                <w:rFonts w:hint="eastAsia"/>
                <w:lang w:val="en-US" w:eastAsia="zh-CN"/>
              </w:rPr>
              <w:t>协议回购</w:t>
            </w:r>
            <w:r w:rsidRPr="009F58E8">
              <w:rPr>
                <w:rFonts w:ascii="宋体" w:hAnsi="宋体" w:cs="宋体"/>
                <w:color w:val="000000"/>
                <w:lang w:val="en-US" w:eastAsia="zh-CN"/>
              </w:rPr>
              <w:t>意向、三方回购意向</w:t>
            </w:r>
            <w:r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bl>
    <w:p w14:paraId="6031A097" w14:textId="78730AA5" w:rsidR="00950CE9" w:rsidRPr="009F58E8" w:rsidRDefault="00950CE9" w:rsidP="00436A04">
      <w:pPr>
        <w:rPr>
          <w:lang w:eastAsia="zh-CN"/>
        </w:rPr>
      </w:pPr>
    </w:p>
    <w:p w14:paraId="734FCA25" w14:textId="69766825" w:rsidR="002F6CE8" w:rsidRPr="009F58E8" w:rsidRDefault="002F6CE8" w:rsidP="00727180">
      <w:pPr>
        <w:pStyle w:val="2"/>
        <w:rPr>
          <w:lang w:eastAsia="zh-CN"/>
        </w:rPr>
      </w:pPr>
      <w:bookmarkStart w:id="502" w:name="_Toc10017419"/>
      <w:r w:rsidRPr="009F58E8">
        <w:rPr>
          <w:rFonts w:hint="eastAsia"/>
          <w:lang w:eastAsia="zh-CN"/>
        </w:rPr>
        <w:t>非公开报价行情</w:t>
      </w:r>
      <w:bookmarkEnd w:id="502"/>
    </w:p>
    <w:tbl>
      <w:tblPr>
        <w:tblW w:w="8364" w:type="dxa"/>
        <w:tblInd w:w="-5" w:type="dxa"/>
        <w:tblLayout w:type="fixed"/>
        <w:tblLook w:val="0000" w:firstRow="0" w:lastRow="0" w:firstColumn="0" w:lastColumn="0" w:noHBand="0" w:noVBand="0"/>
      </w:tblPr>
      <w:tblGrid>
        <w:gridCol w:w="4839"/>
        <w:gridCol w:w="3525"/>
      </w:tblGrid>
      <w:tr w:rsidR="001C2821" w:rsidRPr="009F58E8" w14:paraId="0FAF8111" w14:textId="77777777" w:rsidTr="00FC0DA3">
        <w:trPr>
          <w:tblHeader/>
        </w:trPr>
        <w:tc>
          <w:tcPr>
            <w:tcW w:w="4839" w:type="dxa"/>
            <w:tcBorders>
              <w:top w:val="single" w:sz="4" w:space="0" w:color="000000"/>
              <w:left w:val="single" w:sz="4" w:space="0" w:color="000000"/>
              <w:bottom w:val="single" w:sz="4" w:space="0" w:color="000000"/>
              <w:right w:val="nil"/>
            </w:tcBorders>
            <w:shd w:val="clear" w:color="auto" w:fill="E0E0E0"/>
          </w:tcPr>
          <w:p w14:paraId="5CEA99DB" w14:textId="419328D5" w:rsidR="001C2821" w:rsidRPr="009F58E8" w:rsidRDefault="001C2821" w:rsidP="0035104F">
            <w:pPr>
              <w:pStyle w:val="WinDescr"/>
              <w:snapToGrid w:val="0"/>
              <w:rPr>
                <w:rFonts w:ascii="华文细黑" w:eastAsia="华文细黑" w:hAnsi="华文细黑"/>
                <w:b/>
                <w:color w:val="000000"/>
                <w:lang w:eastAsia="zh-CN"/>
              </w:rPr>
            </w:pPr>
            <w:r w:rsidRPr="009F58E8">
              <w:rPr>
                <w:b/>
              </w:rPr>
              <w:t>NonPublicMD</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14:paraId="2F1D3CBA" w14:textId="7B36B846" w:rsidR="001C2821" w:rsidRPr="009F58E8" w:rsidRDefault="001C2821" w:rsidP="00FC0DA3">
            <w:pPr>
              <w:pStyle w:val="WinDescr"/>
              <w:snapToGrid w:val="0"/>
              <w:rPr>
                <w:rFonts w:ascii="宋体" w:hAnsi="宋体"/>
                <w:lang w:eastAsia="zh-CN"/>
              </w:rPr>
            </w:pPr>
            <w:r w:rsidRPr="009F58E8">
              <w:rPr>
                <w:rFonts w:asciiTheme="minorEastAsia" w:eastAsiaTheme="minorEastAsia" w:hAnsiTheme="minorEastAsia" w:hint="eastAsia"/>
                <w:b/>
                <w:lang w:eastAsia="zh-CN"/>
              </w:rPr>
              <w:t>非公开报价行情</w:t>
            </w:r>
          </w:p>
        </w:tc>
      </w:tr>
      <w:tr w:rsidR="001C2821" w:rsidRPr="009F58E8" w14:paraId="6935D68A" w14:textId="77777777" w:rsidTr="00FC0DA3">
        <w:tc>
          <w:tcPr>
            <w:tcW w:w="8364" w:type="dxa"/>
            <w:gridSpan w:val="2"/>
            <w:tcBorders>
              <w:top w:val="single" w:sz="4" w:space="0" w:color="000000"/>
              <w:left w:val="single" w:sz="4" w:space="0" w:color="000000"/>
              <w:bottom w:val="single" w:sz="4" w:space="0" w:color="000000"/>
              <w:right w:val="single" w:sz="4" w:space="0" w:color="000000"/>
            </w:tcBorders>
          </w:tcPr>
          <w:p w14:paraId="5AF72651" w14:textId="77777777" w:rsidR="001C2821" w:rsidRPr="009F58E8" w:rsidRDefault="001C2821" w:rsidP="00FC0DA3">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14:paraId="40963D09" w14:textId="77777777" w:rsidR="001C2821" w:rsidRPr="009F58E8" w:rsidRDefault="001C2821" w:rsidP="00C63409">
            <w:pPr>
              <w:pStyle w:val="WinDescrLeft"/>
              <w:ind w:left="0" w:firstLineChars="200" w:firstLine="400"/>
              <w:rPr>
                <w:rFonts w:ascii="宋体" w:hAnsi="宋体"/>
              </w:rPr>
            </w:pPr>
            <w:r w:rsidRPr="009F58E8">
              <w:rPr>
                <w:rFonts w:ascii="宋体" w:hAnsi="宋体" w:hint="eastAsia"/>
                <w:lang w:eastAsia="zh-CN"/>
              </w:rPr>
              <w:t>非</w:t>
            </w:r>
            <w:r w:rsidRPr="009F58E8">
              <w:rPr>
                <w:rFonts w:ascii="宋体" w:hAnsi="宋体" w:hint="eastAsia"/>
              </w:rPr>
              <w:t>公开报价行情文件每次启动E</w:t>
            </w:r>
            <w:r w:rsidRPr="009F58E8">
              <w:rPr>
                <w:rFonts w:ascii="宋体" w:hAnsi="宋体"/>
              </w:rPr>
              <w:t>zDA并成功登陆后，生成</w:t>
            </w:r>
            <w:r w:rsidRPr="009F58E8">
              <w:rPr>
                <w:rFonts w:ascii="宋体" w:hAnsi="宋体" w:hint="eastAsia"/>
              </w:rPr>
              <w:t>一个单独的文件，首次刷新时采用全量</w:t>
            </w:r>
            <w:r w:rsidRPr="009F58E8">
              <w:rPr>
                <w:rFonts w:ascii="宋体" w:hAnsi="宋体" w:hint="eastAsia"/>
                <w:lang w:eastAsia="zh-CN"/>
              </w:rPr>
              <w:t>（仅</w:t>
            </w:r>
            <w:r w:rsidRPr="009F58E8">
              <w:rPr>
                <w:rFonts w:ascii="宋体" w:hAnsi="宋体"/>
                <w:lang w:eastAsia="zh-CN"/>
              </w:rPr>
              <w:t>包含</w:t>
            </w:r>
            <w:r w:rsidRPr="009F58E8">
              <w:rPr>
                <w:rFonts w:ascii="宋体" w:hAnsi="宋体" w:hint="eastAsia"/>
                <w:lang w:eastAsia="zh-CN"/>
              </w:rPr>
              <w:t>非</w:t>
            </w:r>
            <w:r w:rsidRPr="009F58E8">
              <w:rPr>
                <w:rFonts w:ascii="宋体" w:hAnsi="宋体"/>
                <w:lang w:eastAsia="zh-CN"/>
              </w:rPr>
              <w:t>公开报价行情</w:t>
            </w:r>
            <w:r w:rsidRPr="009F58E8">
              <w:rPr>
                <w:rFonts w:ascii="宋体" w:hAnsi="宋体" w:hint="eastAsia"/>
                <w:lang w:eastAsia="zh-CN"/>
              </w:rPr>
              <w:t>当前</w:t>
            </w:r>
            <w:r w:rsidRPr="009F58E8">
              <w:rPr>
                <w:rFonts w:ascii="宋体" w:hAnsi="宋体"/>
                <w:lang w:eastAsia="zh-CN"/>
              </w:rPr>
              <w:t>状态，不包含历史状态</w:t>
            </w:r>
            <w:r w:rsidRPr="009F58E8">
              <w:rPr>
                <w:rFonts w:ascii="宋体" w:hAnsi="宋体" w:hint="eastAsia"/>
                <w:lang w:eastAsia="zh-CN"/>
              </w:rPr>
              <w:t>）</w:t>
            </w:r>
            <w:r w:rsidRPr="009F58E8">
              <w:rPr>
                <w:rFonts w:ascii="宋体" w:hAnsi="宋体"/>
              </w:rPr>
              <w:t>刷新方式，之后采用</w:t>
            </w:r>
            <w:r w:rsidRPr="009F58E8">
              <w:rPr>
                <w:rFonts w:ascii="宋体" w:hAnsi="宋体" w:hint="eastAsia"/>
                <w:b/>
              </w:rPr>
              <w:t>增量方式</w:t>
            </w:r>
            <w:r w:rsidRPr="009F58E8">
              <w:rPr>
                <w:rFonts w:ascii="宋体" w:hAnsi="宋体" w:hint="eastAsia"/>
              </w:rPr>
              <w:t>，</w:t>
            </w:r>
            <w:r w:rsidRPr="009F58E8">
              <w:rPr>
                <w:rFonts w:ascii="宋体" w:hAnsi="宋体"/>
              </w:rPr>
              <w:t>在文件末尾新增行情记录</w:t>
            </w:r>
            <w:r w:rsidRPr="009F58E8">
              <w:rPr>
                <w:rFonts w:ascii="宋体" w:hAnsi="宋体" w:hint="eastAsia"/>
              </w:rPr>
              <w:t>。</w:t>
            </w:r>
          </w:p>
          <w:p w14:paraId="5EB0585C" w14:textId="5D919A38" w:rsidR="001C2821" w:rsidRPr="009F58E8" w:rsidRDefault="001C2821" w:rsidP="00C63409">
            <w:pPr>
              <w:pStyle w:val="WinDescrLeft"/>
              <w:ind w:left="0" w:firstLineChars="200" w:firstLine="400"/>
              <w:rPr>
                <w:rFonts w:ascii="宋体" w:hAnsi="宋体"/>
              </w:rPr>
            </w:pPr>
            <w:r w:rsidRPr="009F58E8">
              <w:rPr>
                <w:rFonts w:ascii="宋体" w:hAnsi="宋体" w:hint="eastAsia"/>
                <w:lang w:eastAsia="zh-CN"/>
              </w:rPr>
              <w:t>每个文件的第一行包括两个字段</w:t>
            </w:r>
            <w:r w:rsidRPr="009F58E8">
              <w:rPr>
                <w:rFonts w:ascii="宋体" w:hAnsi="宋体" w:hint="eastAsia"/>
              </w:rPr>
              <w:t>：更新时间、记录数，字段间使用竖线分隔。在刷新行情内容前清空，在刷新行情内容后回填，可作为刷新完成的标志。</w:t>
            </w:r>
          </w:p>
          <w:p w14:paraId="35D62FA9" w14:textId="056A7F46" w:rsidR="00A12BFB" w:rsidRPr="009F58E8" w:rsidRDefault="00A12BFB" w:rsidP="00C63409">
            <w:pPr>
              <w:pStyle w:val="WinDescrLeft"/>
              <w:ind w:left="0" w:firstLineChars="200" w:firstLine="400"/>
              <w:rPr>
                <w:rFonts w:ascii="宋体" w:hAnsi="宋体"/>
              </w:rPr>
            </w:pPr>
            <w:r w:rsidRPr="009F58E8">
              <w:rPr>
                <w:rFonts w:hint="eastAsia"/>
              </w:rPr>
              <w:t>该文件必须以只读方式打开读取，并且在内容读取完成后，及时关闭。若一直保持在打开状态，会影响系统的自动刷新。</w:t>
            </w:r>
          </w:p>
          <w:p w14:paraId="757FA4D9" w14:textId="796D3C0A" w:rsidR="00786802" w:rsidRPr="009F58E8" w:rsidRDefault="001C2821" w:rsidP="00926715">
            <w:pPr>
              <w:pStyle w:val="WinDescrLeft"/>
              <w:ind w:left="0" w:firstLineChars="200" w:firstLine="400"/>
              <w:rPr>
                <w:rFonts w:ascii="宋体" w:hAnsi="宋体"/>
              </w:rPr>
            </w:pPr>
            <w:r w:rsidRPr="009F58E8">
              <w:rPr>
                <w:rFonts w:ascii="宋体" w:hAnsi="宋体" w:hint="eastAsia"/>
                <w:lang w:eastAsia="zh-CN"/>
              </w:rPr>
              <w:t>从文件的第二行开始为实际记录内容</w:t>
            </w:r>
            <w:r w:rsidRPr="009F58E8">
              <w:rPr>
                <w:rFonts w:ascii="宋体" w:hAnsi="宋体" w:hint="eastAsia"/>
              </w:rPr>
              <w:t>。每条记录各字段</w:t>
            </w:r>
            <w:r w:rsidRPr="009F58E8">
              <w:rPr>
                <w:rFonts w:ascii="宋体" w:hAnsi="宋体" w:hint="eastAsia"/>
                <w:lang w:eastAsia="zh-CN"/>
              </w:rPr>
              <w:t>（除</w:t>
            </w:r>
            <w:r w:rsidRPr="009F58E8">
              <w:rPr>
                <w:rFonts w:ascii="宋体" w:hAnsi="宋体"/>
                <w:lang w:eastAsia="zh-CN"/>
              </w:rPr>
              <w:t>债券明细字段</w:t>
            </w:r>
            <w:r w:rsidRPr="009F58E8">
              <w:rPr>
                <w:rFonts w:ascii="宋体" w:hAnsi="宋体" w:hint="eastAsia"/>
                <w:lang w:eastAsia="zh-CN"/>
              </w:rPr>
              <w:t>）</w:t>
            </w:r>
            <w:r w:rsidRPr="009F58E8">
              <w:rPr>
                <w:rFonts w:ascii="宋体" w:hAnsi="宋体" w:hint="eastAsia"/>
              </w:rPr>
              <w:t>的长度固定，</w:t>
            </w:r>
            <w:r w:rsidRPr="009F58E8">
              <w:rPr>
                <w:rFonts w:ascii="宋体" w:hAnsi="宋体" w:hint="eastAsia"/>
                <w:lang w:eastAsia="zh-CN"/>
              </w:rPr>
              <w:t>如无</w:t>
            </w:r>
            <w:r w:rsidRPr="009F58E8">
              <w:rPr>
                <w:rFonts w:ascii="宋体" w:hAnsi="宋体"/>
                <w:lang w:eastAsia="zh-CN"/>
              </w:rPr>
              <w:t>特殊说明，</w:t>
            </w:r>
            <w:r w:rsidRPr="009F58E8">
              <w:rPr>
                <w:rFonts w:ascii="宋体" w:hAnsi="宋体" w:hint="eastAsia"/>
              </w:rPr>
              <w:t>内容采用右对齐，前补空的方式，</w:t>
            </w:r>
            <w:r w:rsidR="00A12BFB" w:rsidRPr="009F58E8">
              <w:rPr>
                <w:rFonts w:ascii="宋体" w:hAnsi="宋体" w:hint="eastAsia"/>
                <w:lang w:eastAsia="zh-CN"/>
              </w:rPr>
              <w:t>无效</w:t>
            </w:r>
            <w:r w:rsidR="00A12BFB" w:rsidRPr="009F58E8">
              <w:rPr>
                <w:rFonts w:ascii="宋体" w:hAnsi="宋体"/>
                <w:lang w:eastAsia="zh-CN"/>
              </w:rPr>
              <w:t>字段使用空格填充，</w:t>
            </w:r>
            <w:r w:rsidRPr="009F58E8">
              <w:rPr>
                <w:rFonts w:ascii="宋体" w:hAnsi="宋体" w:hint="eastAsia"/>
              </w:rPr>
              <w:t>字段之间采用竖线（|）分隔。</w:t>
            </w:r>
          </w:p>
          <w:p w14:paraId="7684AAFF" w14:textId="6BE26B04" w:rsidR="00786802" w:rsidRPr="009F58E8" w:rsidRDefault="00DF68BA" w:rsidP="00786802">
            <w:pPr>
              <w:pStyle w:val="WinDescrLeft"/>
              <w:ind w:left="0" w:firstLineChars="200" w:firstLine="402"/>
              <w:rPr>
                <w:rFonts w:ascii="宋体" w:hAnsi="宋体"/>
                <w:b/>
                <w:lang w:eastAsia="zh-CN"/>
              </w:rPr>
            </w:pPr>
            <w:r w:rsidRPr="009F58E8">
              <w:rPr>
                <w:rFonts w:ascii="宋体" w:hAnsi="宋体" w:hint="eastAsia"/>
                <w:b/>
                <w:lang w:eastAsia="zh-CN"/>
              </w:rPr>
              <w:t>对询价</w:t>
            </w:r>
            <w:r w:rsidRPr="009F58E8">
              <w:rPr>
                <w:rFonts w:ascii="宋体" w:hAnsi="宋体"/>
                <w:b/>
                <w:lang w:eastAsia="zh-CN"/>
              </w:rPr>
              <w:t>、被询价行情，类型表示接收方角色</w:t>
            </w:r>
            <w:r w:rsidR="00786802" w:rsidRPr="009F58E8">
              <w:rPr>
                <w:rFonts w:ascii="宋体" w:hAnsi="宋体" w:hint="eastAsia"/>
                <w:b/>
                <w:lang w:eastAsia="zh-CN"/>
              </w:rPr>
              <w:t>为</w:t>
            </w:r>
            <w:r w:rsidR="00786802" w:rsidRPr="009F58E8">
              <w:rPr>
                <w:rFonts w:ascii="宋体" w:hAnsi="宋体"/>
                <w:b/>
                <w:lang w:eastAsia="zh-CN"/>
              </w:rPr>
              <w:t>询价方、被询价方</w:t>
            </w:r>
            <w:r w:rsidR="00786802" w:rsidRPr="009F58E8">
              <w:rPr>
                <w:rFonts w:ascii="宋体" w:hAnsi="宋体" w:hint="eastAsia"/>
                <w:b/>
                <w:lang w:eastAsia="zh-CN"/>
              </w:rPr>
              <w:t>。</w:t>
            </w:r>
            <w:r w:rsidRPr="009F58E8">
              <w:rPr>
                <w:rFonts w:ascii="宋体" w:hAnsi="宋体"/>
                <w:b/>
                <w:lang w:eastAsia="zh-CN"/>
              </w:rPr>
              <w:t>对其他行情，</w:t>
            </w:r>
            <w:r w:rsidR="00786802" w:rsidRPr="009F58E8">
              <w:rPr>
                <w:rFonts w:ascii="宋体" w:hAnsi="宋体" w:hint="eastAsia"/>
                <w:b/>
                <w:lang w:eastAsia="zh-CN"/>
              </w:rPr>
              <w:t>类型</w:t>
            </w:r>
            <w:r w:rsidRPr="009F58E8">
              <w:rPr>
                <w:rFonts w:ascii="宋体" w:hAnsi="宋体"/>
                <w:b/>
                <w:lang w:eastAsia="zh-CN"/>
              </w:rPr>
              <w:t>表示行情类型。</w:t>
            </w:r>
          </w:p>
          <w:p w14:paraId="2A579093" w14:textId="33D07440" w:rsidR="00900D6D" w:rsidRPr="009F58E8" w:rsidRDefault="003273ED" w:rsidP="00CE7437">
            <w:pPr>
              <w:pStyle w:val="WinDescrLeft"/>
              <w:ind w:left="0" w:firstLineChars="200" w:firstLine="402"/>
              <w:rPr>
                <w:rFonts w:ascii="宋体" w:hAnsi="宋体"/>
                <w:b/>
                <w:lang w:eastAsia="zh-CN"/>
              </w:rPr>
            </w:pPr>
            <w:r w:rsidRPr="009F58E8">
              <w:rPr>
                <w:rFonts w:ascii="宋体" w:hAnsi="宋体" w:hint="eastAsia"/>
                <w:b/>
                <w:lang w:eastAsia="zh-CN"/>
              </w:rPr>
              <w:t>类型</w:t>
            </w:r>
            <w:r w:rsidRPr="009F58E8">
              <w:rPr>
                <w:rFonts w:ascii="宋体" w:hAnsi="宋体"/>
                <w:b/>
                <w:lang w:eastAsia="zh-CN"/>
              </w:rPr>
              <w:t>为询价</w:t>
            </w:r>
            <w:r w:rsidRPr="009F58E8">
              <w:rPr>
                <w:rFonts w:ascii="宋体" w:hAnsi="宋体" w:hint="eastAsia"/>
                <w:b/>
                <w:lang w:eastAsia="zh-CN"/>
              </w:rPr>
              <w:t>、</w:t>
            </w:r>
            <w:r w:rsidRPr="009F58E8">
              <w:rPr>
                <w:rFonts w:ascii="宋体" w:hAnsi="宋体"/>
                <w:b/>
                <w:lang w:eastAsia="zh-CN"/>
              </w:rPr>
              <w:t>被询价</w:t>
            </w:r>
            <w:r w:rsidRPr="009F58E8">
              <w:rPr>
                <w:rFonts w:ascii="宋体" w:hAnsi="宋体" w:hint="eastAsia"/>
                <w:b/>
                <w:lang w:eastAsia="zh-CN"/>
              </w:rPr>
              <w:t>时</w:t>
            </w:r>
            <w:r w:rsidRPr="009F58E8">
              <w:rPr>
                <w:rFonts w:ascii="宋体" w:hAnsi="宋体"/>
                <w:b/>
                <w:lang w:eastAsia="zh-CN"/>
              </w:rPr>
              <w:t>，对询价方能</w:t>
            </w:r>
            <w:r w:rsidR="00CE7437" w:rsidRPr="009F58E8">
              <w:rPr>
                <w:rFonts w:ascii="宋体" w:hAnsi="宋体" w:hint="eastAsia"/>
                <w:b/>
                <w:lang w:eastAsia="zh-CN"/>
              </w:rPr>
              <w:t>收</w:t>
            </w:r>
            <w:r w:rsidRPr="009F58E8">
              <w:rPr>
                <w:rFonts w:ascii="宋体" w:hAnsi="宋体"/>
                <w:b/>
                <w:lang w:eastAsia="zh-CN"/>
              </w:rPr>
              <w:t>到本方询价</w:t>
            </w:r>
            <w:r w:rsidR="00900D6D" w:rsidRPr="009F58E8">
              <w:rPr>
                <w:rFonts w:ascii="宋体" w:hAnsi="宋体" w:hint="eastAsia"/>
                <w:b/>
                <w:lang w:eastAsia="zh-CN"/>
              </w:rPr>
              <w:t>、</w:t>
            </w:r>
            <w:r w:rsidRPr="009F58E8">
              <w:rPr>
                <w:rFonts w:ascii="宋体" w:hAnsi="宋体" w:hint="eastAsia"/>
                <w:b/>
                <w:lang w:eastAsia="zh-CN"/>
              </w:rPr>
              <w:t>被询价</w:t>
            </w:r>
            <w:r w:rsidRPr="009F58E8">
              <w:rPr>
                <w:rFonts w:ascii="宋体" w:hAnsi="宋体"/>
                <w:b/>
                <w:lang w:eastAsia="zh-CN"/>
              </w:rPr>
              <w:t>报价</w:t>
            </w:r>
            <w:r w:rsidR="00900D6D" w:rsidRPr="009F58E8">
              <w:rPr>
                <w:rFonts w:ascii="宋体" w:hAnsi="宋体" w:hint="eastAsia"/>
                <w:b/>
                <w:lang w:eastAsia="zh-CN"/>
              </w:rPr>
              <w:t>信息，</w:t>
            </w:r>
            <w:r w:rsidR="00900D6D" w:rsidRPr="009F58E8">
              <w:rPr>
                <w:rFonts w:ascii="宋体" w:hAnsi="宋体"/>
                <w:b/>
                <w:lang w:eastAsia="zh-CN"/>
              </w:rPr>
              <w:t>对被询价方</w:t>
            </w:r>
            <w:r w:rsidR="00900D6D" w:rsidRPr="009F58E8">
              <w:rPr>
                <w:rFonts w:ascii="宋体" w:hAnsi="宋体" w:hint="eastAsia"/>
                <w:b/>
                <w:lang w:eastAsia="zh-CN"/>
              </w:rPr>
              <w:t>能收到询价方</w:t>
            </w:r>
            <w:r w:rsidR="00900D6D" w:rsidRPr="009F58E8">
              <w:rPr>
                <w:rFonts w:ascii="宋体" w:hAnsi="宋体"/>
                <w:b/>
                <w:lang w:eastAsia="zh-CN"/>
              </w:rPr>
              <w:t>询价</w:t>
            </w:r>
            <w:r w:rsidR="00900D6D" w:rsidRPr="009F58E8">
              <w:rPr>
                <w:rFonts w:ascii="宋体" w:hAnsi="宋体" w:hint="eastAsia"/>
                <w:b/>
                <w:lang w:eastAsia="zh-CN"/>
              </w:rPr>
              <w:t>、本方</w:t>
            </w:r>
            <w:r w:rsidR="00900D6D" w:rsidRPr="009F58E8">
              <w:rPr>
                <w:rFonts w:ascii="宋体" w:hAnsi="宋体"/>
                <w:b/>
                <w:lang w:eastAsia="zh-CN"/>
              </w:rPr>
              <w:t>报价</w:t>
            </w:r>
            <w:r w:rsidR="00900D6D" w:rsidRPr="009F58E8">
              <w:rPr>
                <w:rFonts w:ascii="宋体" w:hAnsi="宋体" w:hint="eastAsia"/>
                <w:b/>
                <w:lang w:eastAsia="zh-CN"/>
              </w:rPr>
              <w:t>信息：</w:t>
            </w:r>
          </w:p>
          <w:p w14:paraId="164CEAB6" w14:textId="0E813079" w:rsidR="00900D6D" w:rsidRPr="009F58E8" w:rsidRDefault="00CE7437" w:rsidP="00CE7437">
            <w:pPr>
              <w:pStyle w:val="WinDescrLeft"/>
              <w:ind w:left="0" w:firstLineChars="200" w:firstLine="402"/>
              <w:rPr>
                <w:rFonts w:ascii="宋体" w:hAnsi="宋体"/>
                <w:b/>
                <w:lang w:eastAsia="zh-CN"/>
              </w:rPr>
            </w:pPr>
            <w:r w:rsidRPr="009F58E8">
              <w:rPr>
                <w:rFonts w:ascii="宋体" w:hAnsi="宋体" w:hint="eastAsia"/>
                <w:b/>
                <w:lang w:eastAsia="zh-CN"/>
              </w:rPr>
              <w:t>询价方</w:t>
            </w:r>
            <w:r w:rsidRPr="009F58E8">
              <w:rPr>
                <w:rFonts w:ascii="宋体" w:hAnsi="宋体"/>
                <w:b/>
                <w:lang w:eastAsia="zh-CN"/>
              </w:rPr>
              <w:t>发起询价申报时，询价方</w:t>
            </w:r>
            <w:r w:rsidRPr="009F58E8">
              <w:rPr>
                <w:rFonts w:ascii="宋体" w:hAnsi="宋体" w:hint="eastAsia"/>
                <w:b/>
                <w:lang w:eastAsia="zh-CN"/>
              </w:rPr>
              <w:t>能收到</w:t>
            </w:r>
            <w:r w:rsidRPr="009F58E8">
              <w:rPr>
                <w:rFonts w:ascii="宋体" w:hAnsi="宋体"/>
                <w:b/>
                <w:lang w:eastAsia="zh-CN"/>
              </w:rPr>
              <w:t>一</w:t>
            </w:r>
            <w:r w:rsidRPr="009F58E8">
              <w:rPr>
                <w:rFonts w:ascii="宋体" w:hAnsi="宋体" w:hint="eastAsia"/>
                <w:b/>
                <w:lang w:eastAsia="zh-CN"/>
              </w:rPr>
              <w:t>笔或</w:t>
            </w:r>
            <w:r w:rsidRPr="009F58E8">
              <w:rPr>
                <w:rFonts w:ascii="宋体" w:hAnsi="宋体"/>
                <w:b/>
                <w:lang w:eastAsia="zh-CN"/>
              </w:rPr>
              <w:t>多笔（</w:t>
            </w:r>
            <w:r w:rsidRPr="009F58E8">
              <w:rPr>
                <w:rFonts w:ascii="宋体" w:hAnsi="宋体" w:hint="eastAsia"/>
                <w:b/>
                <w:lang w:eastAsia="zh-CN"/>
              </w:rPr>
              <w:t>取决于被询价方</w:t>
            </w:r>
            <w:r w:rsidRPr="009F58E8">
              <w:rPr>
                <w:rFonts w:ascii="宋体" w:hAnsi="宋体"/>
                <w:b/>
                <w:lang w:eastAsia="zh-CN"/>
              </w:rPr>
              <w:t>个数）</w:t>
            </w:r>
            <w:r w:rsidRPr="009F58E8">
              <w:rPr>
                <w:rFonts w:ascii="宋体" w:hAnsi="宋体" w:hint="eastAsia"/>
                <w:b/>
                <w:lang w:eastAsia="zh-CN"/>
              </w:rPr>
              <w:t>行情</w:t>
            </w:r>
            <w:r w:rsidRPr="009F58E8">
              <w:rPr>
                <w:rFonts w:ascii="宋体" w:hAnsi="宋体"/>
                <w:b/>
                <w:lang w:eastAsia="zh-CN"/>
              </w:rPr>
              <w:t>更新类型为</w:t>
            </w:r>
            <w:r w:rsidRPr="009F58E8">
              <w:rPr>
                <w:rFonts w:ascii="宋体" w:hAnsi="宋体" w:hint="eastAsia"/>
                <w:b/>
                <w:lang w:eastAsia="zh-CN"/>
              </w:rPr>
              <w:t>0（新增）的类型</w:t>
            </w:r>
            <w:r w:rsidRPr="009F58E8">
              <w:rPr>
                <w:rFonts w:ascii="宋体" w:hAnsi="宋体"/>
                <w:b/>
                <w:lang w:eastAsia="zh-CN"/>
              </w:rPr>
              <w:t>为询价</w:t>
            </w:r>
            <w:r w:rsidRPr="009F58E8">
              <w:rPr>
                <w:rFonts w:ascii="宋体" w:hAnsi="宋体" w:hint="eastAsia"/>
                <w:b/>
                <w:lang w:eastAsia="zh-CN"/>
              </w:rPr>
              <w:t>的</w:t>
            </w:r>
            <w:r w:rsidRPr="009F58E8">
              <w:rPr>
                <w:rFonts w:ascii="宋体" w:hAnsi="宋体"/>
                <w:b/>
                <w:lang w:eastAsia="zh-CN"/>
              </w:rPr>
              <w:t>行情</w:t>
            </w:r>
            <w:r w:rsidR="00786802" w:rsidRPr="009F58E8">
              <w:rPr>
                <w:rFonts w:ascii="宋体" w:hAnsi="宋体" w:hint="eastAsia"/>
                <w:b/>
                <w:lang w:eastAsia="zh-CN"/>
              </w:rPr>
              <w:t>（简称</w:t>
            </w:r>
            <w:r w:rsidR="00786802" w:rsidRPr="009F58E8">
              <w:rPr>
                <w:rFonts w:ascii="宋体" w:hAnsi="宋体"/>
                <w:b/>
                <w:lang w:eastAsia="zh-CN"/>
              </w:rPr>
              <w:t>询价行情，下同</w:t>
            </w:r>
            <w:r w:rsidR="00786802" w:rsidRPr="009F58E8">
              <w:rPr>
                <w:rFonts w:ascii="宋体" w:hAnsi="宋体" w:hint="eastAsia"/>
                <w:b/>
                <w:lang w:eastAsia="zh-CN"/>
              </w:rPr>
              <w:t>）</w:t>
            </w:r>
            <w:r w:rsidRPr="009F58E8">
              <w:rPr>
                <w:rFonts w:ascii="宋体" w:hAnsi="宋体"/>
                <w:b/>
                <w:lang w:eastAsia="zh-CN"/>
              </w:rPr>
              <w:t>，被询价方能收到一笔</w:t>
            </w:r>
            <w:r w:rsidRPr="009F58E8">
              <w:rPr>
                <w:rFonts w:ascii="宋体" w:hAnsi="宋体" w:hint="eastAsia"/>
                <w:b/>
                <w:lang w:eastAsia="zh-CN"/>
              </w:rPr>
              <w:t>行情更新</w:t>
            </w:r>
            <w:r w:rsidRPr="009F58E8">
              <w:rPr>
                <w:rFonts w:ascii="宋体" w:hAnsi="宋体"/>
                <w:b/>
                <w:lang w:eastAsia="zh-CN"/>
              </w:rPr>
              <w:t>类型为</w:t>
            </w:r>
            <w:r w:rsidRPr="009F58E8">
              <w:rPr>
                <w:rFonts w:ascii="宋体" w:hAnsi="宋体" w:hint="eastAsia"/>
                <w:b/>
                <w:lang w:eastAsia="zh-CN"/>
              </w:rPr>
              <w:t>0（新增）的类型</w:t>
            </w:r>
            <w:r w:rsidRPr="009F58E8">
              <w:rPr>
                <w:rFonts w:ascii="宋体" w:hAnsi="宋体"/>
                <w:b/>
                <w:lang w:eastAsia="zh-CN"/>
              </w:rPr>
              <w:t>为</w:t>
            </w:r>
            <w:r w:rsidRPr="009F58E8">
              <w:rPr>
                <w:rFonts w:ascii="宋体" w:hAnsi="宋体" w:hint="eastAsia"/>
                <w:b/>
                <w:lang w:eastAsia="zh-CN"/>
              </w:rPr>
              <w:t>被询价的</w:t>
            </w:r>
            <w:r w:rsidRPr="009F58E8">
              <w:rPr>
                <w:rFonts w:ascii="宋体" w:hAnsi="宋体"/>
                <w:b/>
                <w:lang w:eastAsia="zh-CN"/>
              </w:rPr>
              <w:t>行情</w:t>
            </w:r>
            <w:r w:rsidR="00786802" w:rsidRPr="009F58E8">
              <w:rPr>
                <w:rFonts w:ascii="宋体" w:hAnsi="宋体" w:hint="eastAsia"/>
                <w:b/>
                <w:lang w:eastAsia="zh-CN"/>
              </w:rPr>
              <w:t>（简称</w:t>
            </w:r>
            <w:r w:rsidR="00786802" w:rsidRPr="009F58E8">
              <w:rPr>
                <w:rFonts w:ascii="宋体" w:hAnsi="宋体"/>
                <w:b/>
                <w:lang w:eastAsia="zh-CN"/>
              </w:rPr>
              <w:t>被询价行情，下同</w:t>
            </w:r>
            <w:r w:rsidR="00786802" w:rsidRPr="009F58E8">
              <w:rPr>
                <w:rFonts w:ascii="宋体" w:hAnsi="宋体" w:hint="eastAsia"/>
                <w:b/>
                <w:lang w:eastAsia="zh-CN"/>
              </w:rPr>
              <w:t>），此时</w:t>
            </w:r>
            <w:r w:rsidR="00786802" w:rsidRPr="009F58E8">
              <w:rPr>
                <w:rFonts w:ascii="宋体" w:hAnsi="宋体"/>
                <w:b/>
                <w:lang w:eastAsia="zh-CN"/>
              </w:rPr>
              <w:t>若被询价方发起被询价方报价新增，应使用该</w:t>
            </w:r>
            <w:r w:rsidR="00786802" w:rsidRPr="009F58E8">
              <w:rPr>
                <w:rFonts w:ascii="宋体" w:hAnsi="宋体" w:hint="eastAsia"/>
                <w:b/>
                <w:lang w:eastAsia="zh-CN"/>
              </w:rPr>
              <w:t>行情</w:t>
            </w:r>
            <w:r w:rsidR="00786802" w:rsidRPr="009F58E8">
              <w:rPr>
                <w:rFonts w:ascii="宋体" w:hAnsi="宋体"/>
                <w:b/>
                <w:lang w:eastAsia="zh-CN"/>
              </w:rPr>
              <w:t>信息中的要约编号。</w:t>
            </w:r>
          </w:p>
          <w:p w14:paraId="2764FF9A" w14:textId="6A9946D5" w:rsidR="00900D6D" w:rsidRPr="009F58E8" w:rsidRDefault="00900D6D" w:rsidP="00900D6D">
            <w:pPr>
              <w:pStyle w:val="WinDescrLeft"/>
              <w:ind w:left="0" w:firstLineChars="200" w:firstLine="402"/>
              <w:rPr>
                <w:rFonts w:ascii="宋体" w:hAnsi="宋体"/>
                <w:b/>
                <w:lang w:eastAsia="zh-CN"/>
              </w:rPr>
            </w:pPr>
            <w:r w:rsidRPr="009F58E8">
              <w:rPr>
                <w:rFonts w:ascii="宋体" w:hAnsi="宋体" w:hint="eastAsia"/>
                <w:b/>
                <w:lang w:eastAsia="zh-CN"/>
              </w:rPr>
              <w:t>询价方发起</w:t>
            </w:r>
            <w:r w:rsidRPr="009F58E8">
              <w:rPr>
                <w:rFonts w:ascii="宋体" w:hAnsi="宋体"/>
                <w:b/>
                <w:lang w:eastAsia="zh-CN"/>
              </w:rPr>
              <w:t>撤销时，询价方能收到一笔或多笔（</w:t>
            </w:r>
            <w:r w:rsidRPr="009F58E8">
              <w:rPr>
                <w:rFonts w:ascii="宋体" w:hAnsi="宋体" w:hint="eastAsia"/>
                <w:b/>
                <w:lang w:eastAsia="zh-CN"/>
              </w:rPr>
              <w:t>取决于</w:t>
            </w:r>
            <w:r w:rsidRPr="009F58E8">
              <w:rPr>
                <w:rFonts w:ascii="宋体" w:hAnsi="宋体"/>
                <w:b/>
                <w:lang w:eastAsia="zh-CN"/>
              </w:rPr>
              <w:t>被询价方</w:t>
            </w:r>
            <w:r w:rsidRPr="009F58E8">
              <w:rPr>
                <w:rFonts w:ascii="宋体" w:hAnsi="宋体" w:hint="eastAsia"/>
                <w:b/>
                <w:lang w:eastAsia="zh-CN"/>
              </w:rPr>
              <w:t>个数</w:t>
            </w:r>
            <w:r w:rsidRPr="009F58E8">
              <w:rPr>
                <w:rFonts w:ascii="宋体" w:hAnsi="宋体"/>
                <w:b/>
                <w:lang w:eastAsia="zh-CN"/>
              </w:rPr>
              <w:t>）</w:t>
            </w:r>
            <w:r w:rsidRPr="009F58E8">
              <w:rPr>
                <w:rFonts w:ascii="宋体" w:hAnsi="宋体" w:hint="eastAsia"/>
                <w:b/>
                <w:lang w:eastAsia="zh-CN"/>
              </w:rPr>
              <w:t>行情</w:t>
            </w:r>
            <w:r w:rsidRPr="009F58E8">
              <w:rPr>
                <w:rFonts w:ascii="宋体" w:hAnsi="宋体"/>
                <w:b/>
                <w:lang w:eastAsia="zh-CN"/>
              </w:rPr>
              <w:t>更新类型为</w:t>
            </w:r>
            <w:r w:rsidRPr="009F58E8">
              <w:rPr>
                <w:rFonts w:ascii="宋体" w:hAnsi="宋体" w:hint="eastAsia"/>
                <w:b/>
                <w:lang w:eastAsia="zh-CN"/>
              </w:rPr>
              <w:t>2（删除）的</w:t>
            </w:r>
            <w:r w:rsidR="00786802" w:rsidRPr="009F58E8">
              <w:rPr>
                <w:rFonts w:ascii="宋体" w:hAnsi="宋体" w:hint="eastAsia"/>
                <w:b/>
                <w:lang w:eastAsia="zh-CN"/>
              </w:rPr>
              <w:t>询价</w:t>
            </w:r>
            <w:r w:rsidRPr="009F58E8">
              <w:rPr>
                <w:rFonts w:ascii="宋体" w:hAnsi="宋体"/>
                <w:b/>
                <w:lang w:eastAsia="zh-CN"/>
              </w:rPr>
              <w:t>行情，</w:t>
            </w:r>
            <w:r w:rsidRPr="009F58E8">
              <w:rPr>
                <w:rFonts w:ascii="宋体" w:hAnsi="宋体" w:hint="eastAsia"/>
                <w:b/>
                <w:lang w:eastAsia="zh-CN"/>
              </w:rPr>
              <w:t>被询价方</w:t>
            </w:r>
            <w:r w:rsidRPr="009F58E8">
              <w:rPr>
                <w:rFonts w:ascii="宋体" w:hAnsi="宋体"/>
                <w:b/>
                <w:lang w:eastAsia="zh-CN"/>
              </w:rPr>
              <w:t>能收到一笔行情</w:t>
            </w:r>
            <w:r w:rsidRPr="009F58E8">
              <w:rPr>
                <w:rFonts w:ascii="宋体" w:hAnsi="宋体" w:hint="eastAsia"/>
                <w:b/>
                <w:lang w:eastAsia="zh-CN"/>
              </w:rPr>
              <w:t>更新</w:t>
            </w:r>
            <w:r w:rsidRPr="009F58E8">
              <w:rPr>
                <w:rFonts w:ascii="宋体" w:hAnsi="宋体"/>
                <w:b/>
                <w:lang w:eastAsia="zh-CN"/>
              </w:rPr>
              <w:t>类型为</w:t>
            </w:r>
            <w:r w:rsidRPr="009F58E8">
              <w:rPr>
                <w:rFonts w:ascii="宋体" w:hAnsi="宋体" w:hint="eastAsia"/>
                <w:b/>
                <w:lang w:eastAsia="zh-CN"/>
              </w:rPr>
              <w:t>2（删除）的</w:t>
            </w:r>
            <w:r w:rsidRPr="009F58E8">
              <w:rPr>
                <w:rFonts w:ascii="宋体" w:hAnsi="宋体"/>
                <w:b/>
                <w:lang w:eastAsia="zh-CN"/>
              </w:rPr>
              <w:t>被询价行情。</w:t>
            </w:r>
          </w:p>
          <w:p w14:paraId="58892552" w14:textId="1BB5151F" w:rsidR="00900D6D" w:rsidRPr="009F58E8" w:rsidRDefault="00CE7437" w:rsidP="00CE7437">
            <w:pPr>
              <w:pStyle w:val="WinDescrLeft"/>
              <w:ind w:left="0" w:firstLineChars="200" w:firstLine="402"/>
              <w:rPr>
                <w:rFonts w:ascii="宋体" w:hAnsi="宋体"/>
                <w:b/>
                <w:lang w:eastAsia="zh-CN"/>
              </w:rPr>
            </w:pPr>
            <w:r w:rsidRPr="009F58E8">
              <w:rPr>
                <w:rFonts w:ascii="宋体" w:hAnsi="宋体"/>
                <w:b/>
                <w:lang w:eastAsia="zh-CN"/>
              </w:rPr>
              <w:t>被询价</w:t>
            </w:r>
            <w:r w:rsidRPr="009F58E8">
              <w:rPr>
                <w:rFonts w:ascii="宋体" w:hAnsi="宋体" w:hint="eastAsia"/>
                <w:b/>
                <w:lang w:eastAsia="zh-CN"/>
              </w:rPr>
              <w:t>方</w:t>
            </w:r>
            <w:r w:rsidRPr="009F58E8">
              <w:rPr>
                <w:rFonts w:ascii="宋体" w:hAnsi="宋体"/>
                <w:b/>
                <w:lang w:eastAsia="zh-CN"/>
              </w:rPr>
              <w:t>发起被询价方报价新增时，询价方能收到一笔行情更新类型为</w:t>
            </w:r>
            <w:r w:rsidRPr="009F58E8">
              <w:rPr>
                <w:rFonts w:ascii="宋体" w:hAnsi="宋体" w:hint="eastAsia"/>
                <w:b/>
                <w:lang w:eastAsia="zh-CN"/>
              </w:rPr>
              <w:t>1（修改）的</w:t>
            </w:r>
            <w:r w:rsidRPr="009F58E8">
              <w:rPr>
                <w:rFonts w:ascii="宋体" w:hAnsi="宋体"/>
                <w:b/>
                <w:lang w:eastAsia="zh-CN"/>
              </w:rPr>
              <w:t>询价行情，被询价方能收到一笔行情更新类型为</w:t>
            </w:r>
            <w:r w:rsidRPr="009F58E8">
              <w:rPr>
                <w:rFonts w:ascii="宋体" w:hAnsi="宋体" w:hint="eastAsia"/>
                <w:b/>
                <w:lang w:eastAsia="zh-CN"/>
              </w:rPr>
              <w:t>1（修改）的</w:t>
            </w:r>
            <w:r w:rsidRPr="009F58E8">
              <w:rPr>
                <w:rFonts w:ascii="宋体" w:hAnsi="宋体"/>
                <w:b/>
                <w:lang w:eastAsia="zh-CN"/>
              </w:rPr>
              <w:t>被询价行情。</w:t>
            </w:r>
          </w:p>
          <w:p w14:paraId="5BBB5302" w14:textId="7F341EA6" w:rsidR="003273ED" w:rsidRPr="009F58E8" w:rsidRDefault="00CE7437" w:rsidP="00CE7437">
            <w:pPr>
              <w:pStyle w:val="WinDescrLeft"/>
              <w:ind w:left="0" w:firstLineChars="200" w:firstLine="402"/>
              <w:rPr>
                <w:rFonts w:ascii="宋体" w:hAnsi="宋体"/>
                <w:b/>
                <w:lang w:eastAsia="zh-CN"/>
              </w:rPr>
            </w:pPr>
            <w:r w:rsidRPr="009F58E8">
              <w:rPr>
                <w:rFonts w:ascii="宋体" w:hAnsi="宋体"/>
                <w:b/>
                <w:lang w:eastAsia="zh-CN"/>
              </w:rPr>
              <w:t>被询价方</w:t>
            </w:r>
            <w:r w:rsidRPr="009F58E8">
              <w:rPr>
                <w:rFonts w:ascii="宋体" w:hAnsi="宋体" w:hint="eastAsia"/>
                <w:b/>
                <w:lang w:eastAsia="zh-CN"/>
              </w:rPr>
              <w:t>发起</w:t>
            </w:r>
            <w:r w:rsidRPr="009F58E8">
              <w:rPr>
                <w:rFonts w:ascii="宋体" w:hAnsi="宋体"/>
                <w:b/>
                <w:lang w:eastAsia="zh-CN"/>
              </w:rPr>
              <w:t>被询价方报价修改时，</w:t>
            </w:r>
            <w:r w:rsidRPr="009F58E8">
              <w:rPr>
                <w:rFonts w:ascii="宋体" w:hAnsi="宋体" w:hint="eastAsia"/>
                <w:b/>
                <w:lang w:eastAsia="zh-CN"/>
              </w:rPr>
              <w:t>询价方</w:t>
            </w:r>
            <w:r w:rsidRPr="009F58E8">
              <w:rPr>
                <w:rFonts w:ascii="宋体" w:hAnsi="宋体"/>
                <w:b/>
                <w:lang w:eastAsia="zh-CN"/>
              </w:rPr>
              <w:t>能收到一笔行情更新类型为</w:t>
            </w:r>
            <w:r w:rsidRPr="009F58E8">
              <w:rPr>
                <w:rFonts w:ascii="宋体" w:hAnsi="宋体" w:hint="eastAsia"/>
                <w:b/>
                <w:lang w:eastAsia="zh-CN"/>
              </w:rPr>
              <w:t>2（删除）</w:t>
            </w:r>
            <w:r w:rsidR="00DF68BA" w:rsidRPr="009F58E8">
              <w:rPr>
                <w:rFonts w:ascii="宋体" w:hAnsi="宋体" w:hint="eastAsia"/>
                <w:b/>
                <w:lang w:eastAsia="zh-CN"/>
              </w:rPr>
              <w:t>、</w:t>
            </w:r>
            <w:proofErr w:type="gramStart"/>
            <w:r w:rsidR="00DF68BA" w:rsidRPr="009F58E8">
              <w:rPr>
                <w:rFonts w:ascii="宋体" w:hAnsi="宋体" w:hint="eastAsia"/>
                <w:b/>
                <w:lang w:eastAsia="zh-CN"/>
              </w:rPr>
              <w:t>要约号</w:t>
            </w:r>
            <w:proofErr w:type="gramEnd"/>
            <w:r w:rsidR="00DF68BA" w:rsidRPr="009F58E8">
              <w:rPr>
                <w:rFonts w:ascii="宋体" w:hAnsi="宋体"/>
                <w:b/>
                <w:lang w:eastAsia="zh-CN"/>
              </w:rPr>
              <w:t>为原</w:t>
            </w:r>
            <w:proofErr w:type="gramStart"/>
            <w:r w:rsidR="00DF68BA" w:rsidRPr="009F58E8">
              <w:rPr>
                <w:rFonts w:ascii="宋体" w:hAnsi="宋体"/>
                <w:b/>
                <w:lang w:eastAsia="zh-CN"/>
              </w:rPr>
              <w:t>要约号</w:t>
            </w:r>
            <w:proofErr w:type="gramEnd"/>
            <w:r w:rsidR="00786802" w:rsidRPr="009F58E8">
              <w:rPr>
                <w:rFonts w:ascii="宋体" w:hAnsi="宋体" w:hint="eastAsia"/>
                <w:b/>
                <w:lang w:eastAsia="zh-CN"/>
              </w:rPr>
              <w:t>的</w:t>
            </w:r>
            <w:r w:rsidRPr="009F58E8">
              <w:rPr>
                <w:rFonts w:ascii="宋体" w:hAnsi="宋体"/>
                <w:b/>
                <w:lang w:eastAsia="zh-CN"/>
              </w:rPr>
              <w:t>询价行情</w:t>
            </w:r>
            <w:r w:rsidRPr="009F58E8">
              <w:rPr>
                <w:rFonts w:ascii="宋体" w:hAnsi="宋体" w:hint="eastAsia"/>
                <w:b/>
                <w:lang w:eastAsia="zh-CN"/>
              </w:rPr>
              <w:t>和</w:t>
            </w:r>
            <w:r w:rsidRPr="009F58E8">
              <w:rPr>
                <w:rFonts w:ascii="宋体" w:hAnsi="宋体"/>
                <w:b/>
                <w:lang w:eastAsia="zh-CN"/>
              </w:rPr>
              <w:t>一笔行情更新类型为</w:t>
            </w:r>
            <w:r w:rsidRPr="009F58E8">
              <w:rPr>
                <w:rFonts w:ascii="宋体" w:hAnsi="宋体" w:hint="eastAsia"/>
                <w:b/>
                <w:lang w:eastAsia="zh-CN"/>
              </w:rPr>
              <w:t>1（修改）</w:t>
            </w:r>
            <w:r w:rsidR="00DF68BA" w:rsidRPr="009F58E8">
              <w:rPr>
                <w:rFonts w:ascii="宋体" w:hAnsi="宋体" w:hint="eastAsia"/>
                <w:b/>
                <w:lang w:eastAsia="zh-CN"/>
              </w:rPr>
              <w:t>、</w:t>
            </w:r>
            <w:proofErr w:type="gramStart"/>
            <w:r w:rsidR="00DF68BA" w:rsidRPr="009F58E8">
              <w:rPr>
                <w:rFonts w:ascii="宋体" w:hAnsi="宋体"/>
                <w:b/>
                <w:lang w:eastAsia="zh-CN"/>
              </w:rPr>
              <w:t>要约号</w:t>
            </w:r>
            <w:proofErr w:type="gramEnd"/>
            <w:r w:rsidR="00DF68BA" w:rsidRPr="009F58E8">
              <w:rPr>
                <w:rFonts w:ascii="宋体" w:hAnsi="宋体"/>
                <w:b/>
                <w:lang w:eastAsia="zh-CN"/>
              </w:rPr>
              <w:t>为新</w:t>
            </w:r>
            <w:proofErr w:type="gramStart"/>
            <w:r w:rsidR="00DF68BA" w:rsidRPr="009F58E8">
              <w:rPr>
                <w:rFonts w:ascii="宋体" w:hAnsi="宋体"/>
                <w:b/>
                <w:lang w:eastAsia="zh-CN"/>
              </w:rPr>
              <w:t>要约号</w:t>
            </w:r>
            <w:proofErr w:type="gramEnd"/>
            <w:r w:rsidRPr="009F58E8">
              <w:rPr>
                <w:rFonts w:ascii="宋体" w:hAnsi="宋体" w:hint="eastAsia"/>
                <w:b/>
                <w:lang w:eastAsia="zh-CN"/>
              </w:rPr>
              <w:t>的</w:t>
            </w:r>
            <w:r w:rsidRPr="009F58E8">
              <w:rPr>
                <w:rFonts w:ascii="宋体" w:hAnsi="宋体"/>
                <w:b/>
                <w:lang w:eastAsia="zh-CN"/>
              </w:rPr>
              <w:t>询价行情，</w:t>
            </w:r>
            <w:r w:rsidRPr="009F58E8">
              <w:rPr>
                <w:rFonts w:ascii="宋体" w:hAnsi="宋体" w:hint="eastAsia"/>
                <w:b/>
                <w:lang w:eastAsia="zh-CN"/>
              </w:rPr>
              <w:t>被询价</w:t>
            </w:r>
            <w:r w:rsidRPr="009F58E8">
              <w:rPr>
                <w:rFonts w:ascii="宋体" w:hAnsi="宋体"/>
                <w:b/>
                <w:lang w:eastAsia="zh-CN"/>
              </w:rPr>
              <w:t>方能收到一笔行情更新类型为</w:t>
            </w:r>
            <w:r w:rsidRPr="009F58E8">
              <w:rPr>
                <w:rFonts w:ascii="宋体" w:hAnsi="宋体" w:hint="eastAsia"/>
                <w:b/>
                <w:lang w:eastAsia="zh-CN"/>
              </w:rPr>
              <w:t>2（删除）</w:t>
            </w:r>
            <w:r w:rsidR="00900D6D" w:rsidRPr="009F58E8">
              <w:rPr>
                <w:rFonts w:ascii="宋体" w:hAnsi="宋体" w:hint="eastAsia"/>
                <w:b/>
                <w:lang w:eastAsia="zh-CN"/>
              </w:rPr>
              <w:t>、</w:t>
            </w:r>
            <w:proofErr w:type="gramStart"/>
            <w:r w:rsidR="00900D6D" w:rsidRPr="009F58E8">
              <w:rPr>
                <w:rFonts w:ascii="宋体" w:hAnsi="宋体"/>
                <w:b/>
                <w:lang w:eastAsia="zh-CN"/>
              </w:rPr>
              <w:t>要约号</w:t>
            </w:r>
            <w:proofErr w:type="gramEnd"/>
            <w:r w:rsidR="00900D6D" w:rsidRPr="009F58E8">
              <w:rPr>
                <w:rFonts w:ascii="宋体" w:hAnsi="宋体"/>
                <w:b/>
                <w:lang w:eastAsia="zh-CN"/>
              </w:rPr>
              <w:t>为原</w:t>
            </w:r>
            <w:proofErr w:type="gramStart"/>
            <w:r w:rsidR="00900D6D" w:rsidRPr="009F58E8">
              <w:rPr>
                <w:rFonts w:ascii="宋体" w:hAnsi="宋体"/>
                <w:b/>
                <w:lang w:eastAsia="zh-CN"/>
              </w:rPr>
              <w:t>要约号</w:t>
            </w:r>
            <w:proofErr w:type="gramEnd"/>
            <w:r w:rsidRPr="009F58E8">
              <w:rPr>
                <w:rFonts w:ascii="宋体" w:hAnsi="宋体" w:hint="eastAsia"/>
                <w:b/>
                <w:lang w:eastAsia="zh-CN"/>
              </w:rPr>
              <w:t>的被</w:t>
            </w:r>
            <w:r w:rsidRPr="009F58E8">
              <w:rPr>
                <w:rFonts w:ascii="宋体" w:hAnsi="宋体"/>
                <w:b/>
                <w:lang w:eastAsia="zh-CN"/>
              </w:rPr>
              <w:t>询价行情</w:t>
            </w:r>
            <w:r w:rsidRPr="009F58E8">
              <w:rPr>
                <w:rFonts w:ascii="宋体" w:hAnsi="宋体" w:hint="eastAsia"/>
                <w:b/>
                <w:lang w:eastAsia="zh-CN"/>
              </w:rPr>
              <w:t>和</w:t>
            </w:r>
            <w:r w:rsidRPr="009F58E8">
              <w:rPr>
                <w:rFonts w:ascii="宋体" w:hAnsi="宋体"/>
                <w:b/>
                <w:lang w:eastAsia="zh-CN"/>
              </w:rPr>
              <w:t>一笔行情更新类型为</w:t>
            </w:r>
            <w:r w:rsidRPr="009F58E8">
              <w:rPr>
                <w:rFonts w:ascii="宋体" w:hAnsi="宋体" w:hint="eastAsia"/>
                <w:b/>
                <w:lang w:eastAsia="zh-CN"/>
              </w:rPr>
              <w:t>1（修改）</w:t>
            </w:r>
            <w:r w:rsidR="00900D6D" w:rsidRPr="009F58E8">
              <w:rPr>
                <w:rFonts w:ascii="宋体" w:hAnsi="宋体" w:hint="eastAsia"/>
                <w:b/>
                <w:lang w:eastAsia="zh-CN"/>
              </w:rPr>
              <w:t>、</w:t>
            </w:r>
            <w:proofErr w:type="gramStart"/>
            <w:r w:rsidR="00900D6D" w:rsidRPr="009F58E8">
              <w:rPr>
                <w:rFonts w:ascii="宋体" w:hAnsi="宋体"/>
                <w:b/>
                <w:lang w:eastAsia="zh-CN"/>
              </w:rPr>
              <w:t>要约号</w:t>
            </w:r>
            <w:proofErr w:type="gramEnd"/>
            <w:r w:rsidR="00900D6D" w:rsidRPr="009F58E8">
              <w:rPr>
                <w:rFonts w:ascii="宋体" w:hAnsi="宋体"/>
                <w:b/>
                <w:lang w:eastAsia="zh-CN"/>
              </w:rPr>
              <w:t>为新</w:t>
            </w:r>
            <w:proofErr w:type="gramStart"/>
            <w:r w:rsidR="00900D6D" w:rsidRPr="009F58E8">
              <w:rPr>
                <w:rFonts w:ascii="宋体" w:hAnsi="宋体"/>
                <w:b/>
                <w:lang w:eastAsia="zh-CN"/>
              </w:rPr>
              <w:t>要约号</w:t>
            </w:r>
            <w:proofErr w:type="gramEnd"/>
            <w:r w:rsidRPr="009F58E8">
              <w:rPr>
                <w:rFonts w:ascii="宋体" w:hAnsi="宋体" w:hint="eastAsia"/>
                <w:b/>
                <w:lang w:eastAsia="zh-CN"/>
              </w:rPr>
              <w:t>的被</w:t>
            </w:r>
            <w:r w:rsidRPr="009F58E8">
              <w:rPr>
                <w:rFonts w:ascii="宋体" w:hAnsi="宋体"/>
                <w:b/>
                <w:lang w:eastAsia="zh-CN"/>
              </w:rPr>
              <w:t>询价行情</w:t>
            </w:r>
            <w:r w:rsidR="00DF68BA" w:rsidRPr="009F58E8">
              <w:rPr>
                <w:rFonts w:ascii="宋体" w:hAnsi="宋体" w:hint="eastAsia"/>
                <w:b/>
                <w:lang w:eastAsia="zh-CN"/>
              </w:rPr>
              <w:t>。</w:t>
            </w:r>
            <w:r w:rsidR="00900D6D" w:rsidRPr="009F58E8">
              <w:rPr>
                <w:rFonts w:ascii="宋体" w:hAnsi="宋体" w:hint="eastAsia"/>
                <w:b/>
                <w:lang w:eastAsia="zh-CN"/>
              </w:rPr>
              <w:t>此时</w:t>
            </w:r>
            <w:r w:rsidR="00900D6D" w:rsidRPr="009F58E8">
              <w:rPr>
                <w:rFonts w:ascii="宋体" w:hAnsi="宋体"/>
                <w:b/>
                <w:lang w:eastAsia="zh-CN"/>
              </w:rPr>
              <w:t>若</w:t>
            </w:r>
            <w:r w:rsidR="00900D6D" w:rsidRPr="009F58E8">
              <w:rPr>
                <w:rFonts w:ascii="宋体" w:hAnsi="宋体" w:hint="eastAsia"/>
                <w:b/>
                <w:lang w:eastAsia="zh-CN"/>
              </w:rPr>
              <w:t>询价方</w:t>
            </w:r>
            <w:r w:rsidR="00900D6D" w:rsidRPr="009F58E8">
              <w:rPr>
                <w:rFonts w:ascii="宋体" w:hAnsi="宋体"/>
                <w:b/>
                <w:lang w:eastAsia="zh-CN"/>
              </w:rPr>
              <w:t>发起询价成交申报</w:t>
            </w:r>
            <w:r w:rsidR="00900D6D" w:rsidRPr="009F58E8">
              <w:rPr>
                <w:rFonts w:ascii="宋体" w:hAnsi="宋体" w:hint="eastAsia"/>
                <w:b/>
                <w:lang w:eastAsia="zh-CN"/>
              </w:rPr>
              <w:t>、</w:t>
            </w:r>
            <w:r w:rsidR="00900D6D" w:rsidRPr="009F58E8">
              <w:rPr>
                <w:rFonts w:ascii="宋体" w:hAnsi="宋体"/>
                <w:b/>
                <w:lang w:eastAsia="zh-CN"/>
              </w:rPr>
              <w:t>被询价方发起</w:t>
            </w:r>
            <w:r w:rsidR="00900D6D" w:rsidRPr="009F58E8">
              <w:rPr>
                <w:rFonts w:ascii="宋体" w:hAnsi="宋体" w:hint="eastAsia"/>
                <w:b/>
                <w:lang w:eastAsia="zh-CN"/>
              </w:rPr>
              <w:t>被询价方</w:t>
            </w:r>
            <w:r w:rsidR="00900D6D" w:rsidRPr="009F58E8">
              <w:rPr>
                <w:rFonts w:ascii="宋体" w:hAnsi="宋体"/>
                <w:b/>
                <w:lang w:eastAsia="zh-CN"/>
              </w:rPr>
              <w:t>报价修改或撤销，应使用新要约编号作为要约编号</w:t>
            </w:r>
            <w:r w:rsidR="00900D6D" w:rsidRPr="009F58E8">
              <w:rPr>
                <w:rFonts w:ascii="宋体" w:hAnsi="宋体" w:hint="eastAsia"/>
                <w:b/>
                <w:lang w:eastAsia="zh-CN"/>
              </w:rPr>
              <w:t>。</w:t>
            </w:r>
          </w:p>
          <w:p w14:paraId="1EF28392" w14:textId="3278D8DD" w:rsidR="00900D6D" w:rsidRPr="009F58E8" w:rsidRDefault="00900D6D" w:rsidP="00CE7437">
            <w:pPr>
              <w:pStyle w:val="WinDescrLeft"/>
              <w:ind w:left="0" w:firstLineChars="200" w:firstLine="402"/>
              <w:rPr>
                <w:rFonts w:ascii="宋体" w:hAnsi="宋体"/>
                <w:b/>
                <w:lang w:eastAsia="zh-CN"/>
              </w:rPr>
            </w:pPr>
            <w:r w:rsidRPr="009F58E8">
              <w:rPr>
                <w:rFonts w:ascii="宋体" w:hAnsi="宋体" w:hint="eastAsia"/>
                <w:b/>
                <w:lang w:eastAsia="zh-CN"/>
              </w:rPr>
              <w:t>被询价方发起</w:t>
            </w:r>
            <w:r w:rsidRPr="009F58E8">
              <w:rPr>
                <w:rFonts w:ascii="宋体" w:hAnsi="宋体"/>
                <w:b/>
                <w:lang w:eastAsia="zh-CN"/>
              </w:rPr>
              <w:t>被询价方报价撤销时，询价方能收到一笔行情更新类型为</w:t>
            </w:r>
            <w:r w:rsidRPr="009F58E8">
              <w:rPr>
                <w:rFonts w:ascii="宋体" w:hAnsi="宋体" w:hint="eastAsia"/>
                <w:b/>
                <w:lang w:eastAsia="zh-CN"/>
              </w:rPr>
              <w:t>2（删除）的</w:t>
            </w:r>
            <w:r w:rsidRPr="009F58E8">
              <w:rPr>
                <w:rFonts w:ascii="宋体" w:hAnsi="宋体"/>
                <w:b/>
                <w:lang w:eastAsia="zh-CN"/>
              </w:rPr>
              <w:t>询价行情，被询价方能收到一笔行情更新类型为</w:t>
            </w:r>
            <w:r w:rsidRPr="009F58E8">
              <w:rPr>
                <w:rFonts w:ascii="宋体" w:hAnsi="宋体" w:hint="eastAsia"/>
                <w:b/>
                <w:lang w:eastAsia="zh-CN"/>
              </w:rPr>
              <w:t>2（删除）的</w:t>
            </w:r>
            <w:r w:rsidRPr="009F58E8">
              <w:rPr>
                <w:rFonts w:ascii="宋体" w:hAnsi="宋体"/>
                <w:b/>
                <w:lang w:eastAsia="zh-CN"/>
              </w:rPr>
              <w:t>被询价行情。</w:t>
            </w:r>
          </w:p>
          <w:p w14:paraId="049F5269" w14:textId="1CC261C3" w:rsidR="004D0769" w:rsidRPr="009F58E8" w:rsidRDefault="00786802" w:rsidP="004D0769">
            <w:pPr>
              <w:pStyle w:val="WinDescrLeft"/>
              <w:ind w:left="0" w:firstLineChars="200" w:firstLine="402"/>
              <w:rPr>
                <w:rFonts w:ascii="宋体" w:hAnsi="宋体"/>
                <w:b/>
                <w:lang w:eastAsia="zh-CN"/>
              </w:rPr>
            </w:pPr>
            <w:r w:rsidRPr="009F58E8">
              <w:rPr>
                <w:rFonts w:ascii="宋体" w:hAnsi="宋体" w:hint="eastAsia"/>
                <w:b/>
                <w:lang w:eastAsia="zh-CN"/>
              </w:rPr>
              <w:t>询价方</w:t>
            </w:r>
            <w:r w:rsidRPr="009F58E8">
              <w:rPr>
                <w:rFonts w:ascii="宋体" w:hAnsi="宋体"/>
                <w:b/>
                <w:lang w:eastAsia="zh-CN"/>
              </w:rPr>
              <w:t>发起</w:t>
            </w:r>
            <w:r w:rsidRPr="009F58E8">
              <w:rPr>
                <w:rFonts w:ascii="宋体" w:hAnsi="宋体" w:hint="eastAsia"/>
                <w:b/>
                <w:lang w:eastAsia="zh-CN"/>
              </w:rPr>
              <w:t>询价成交申报时</w:t>
            </w:r>
            <w:r w:rsidRPr="009F58E8">
              <w:rPr>
                <w:rFonts w:ascii="宋体" w:hAnsi="宋体"/>
                <w:b/>
                <w:lang w:eastAsia="zh-CN"/>
              </w:rPr>
              <w:t>，询价方能收到一笔</w:t>
            </w:r>
            <w:r w:rsidRPr="009F58E8">
              <w:rPr>
                <w:rFonts w:ascii="宋体" w:hAnsi="宋体" w:hint="eastAsia"/>
                <w:b/>
                <w:lang w:eastAsia="zh-CN"/>
              </w:rPr>
              <w:t>或</w:t>
            </w:r>
            <w:r w:rsidRPr="009F58E8">
              <w:rPr>
                <w:rFonts w:ascii="宋体" w:hAnsi="宋体"/>
                <w:b/>
                <w:lang w:eastAsia="zh-CN"/>
              </w:rPr>
              <w:t>多笔（</w:t>
            </w:r>
            <w:r w:rsidRPr="009F58E8">
              <w:rPr>
                <w:rFonts w:ascii="宋体" w:hAnsi="宋体" w:hint="eastAsia"/>
                <w:b/>
                <w:lang w:eastAsia="zh-CN"/>
              </w:rPr>
              <w:t>取决于</w:t>
            </w:r>
            <w:r w:rsidRPr="009F58E8">
              <w:rPr>
                <w:rFonts w:ascii="宋体" w:hAnsi="宋体"/>
                <w:b/>
                <w:lang w:eastAsia="zh-CN"/>
              </w:rPr>
              <w:t>被询价方</w:t>
            </w:r>
            <w:r w:rsidRPr="009F58E8">
              <w:rPr>
                <w:rFonts w:ascii="宋体" w:hAnsi="宋体" w:hint="eastAsia"/>
                <w:b/>
                <w:lang w:eastAsia="zh-CN"/>
              </w:rPr>
              <w:t>个数</w:t>
            </w:r>
            <w:r w:rsidRPr="009F58E8">
              <w:rPr>
                <w:rFonts w:ascii="宋体" w:hAnsi="宋体"/>
                <w:b/>
                <w:lang w:eastAsia="zh-CN"/>
              </w:rPr>
              <w:t>）行情更新</w:t>
            </w:r>
            <w:r w:rsidRPr="009F58E8">
              <w:rPr>
                <w:rFonts w:ascii="宋体" w:hAnsi="宋体" w:hint="eastAsia"/>
                <w:b/>
                <w:lang w:eastAsia="zh-CN"/>
              </w:rPr>
              <w:t>类型</w:t>
            </w:r>
            <w:r w:rsidRPr="009F58E8">
              <w:rPr>
                <w:rFonts w:ascii="宋体" w:hAnsi="宋体"/>
                <w:b/>
                <w:lang w:eastAsia="zh-CN"/>
              </w:rPr>
              <w:t>为</w:t>
            </w:r>
            <w:r w:rsidRPr="009F58E8">
              <w:rPr>
                <w:rFonts w:ascii="宋体" w:hAnsi="宋体" w:hint="eastAsia"/>
                <w:b/>
                <w:lang w:eastAsia="zh-CN"/>
              </w:rPr>
              <w:t>2（删除）的</w:t>
            </w:r>
            <w:r w:rsidRPr="009F58E8">
              <w:rPr>
                <w:rFonts w:ascii="宋体" w:hAnsi="宋体"/>
                <w:b/>
                <w:lang w:eastAsia="zh-CN"/>
              </w:rPr>
              <w:t>询价行情，被询价方能收到一笔行情更新类型为</w:t>
            </w:r>
            <w:r w:rsidRPr="009F58E8">
              <w:rPr>
                <w:rFonts w:ascii="宋体" w:hAnsi="宋体" w:hint="eastAsia"/>
                <w:b/>
                <w:lang w:eastAsia="zh-CN"/>
              </w:rPr>
              <w:t>2（删除）的</w:t>
            </w:r>
            <w:r w:rsidRPr="009F58E8">
              <w:rPr>
                <w:rFonts w:ascii="宋体" w:hAnsi="宋体"/>
                <w:b/>
                <w:lang w:eastAsia="zh-CN"/>
              </w:rPr>
              <w:t>被询价行情。</w:t>
            </w:r>
          </w:p>
          <w:p w14:paraId="38066AA4" w14:textId="4CCE392F" w:rsidR="00DF68BA" w:rsidRPr="009F58E8" w:rsidRDefault="00DF68BA" w:rsidP="00727142">
            <w:pPr>
              <w:pStyle w:val="WinDescrLeft"/>
              <w:ind w:left="0" w:firstLineChars="200" w:firstLine="402"/>
              <w:rPr>
                <w:rFonts w:ascii="宋体" w:hAnsi="宋体"/>
                <w:lang w:eastAsia="zh-CN"/>
              </w:rPr>
            </w:pPr>
            <w:r w:rsidRPr="009F58E8">
              <w:rPr>
                <w:rFonts w:ascii="宋体" w:hAnsi="宋体"/>
                <w:b/>
                <w:lang w:eastAsia="zh-CN"/>
              </w:rPr>
              <w:t>行情更新类型为删除时，除字段</w:t>
            </w:r>
            <w:r w:rsidRPr="009F58E8">
              <w:rPr>
                <w:rFonts w:ascii="宋体" w:hAnsi="宋体" w:hint="eastAsia"/>
                <w:b/>
                <w:lang w:eastAsia="zh-CN"/>
              </w:rPr>
              <w:t>序号</w:t>
            </w:r>
            <w:r w:rsidRPr="009F58E8">
              <w:rPr>
                <w:rFonts w:ascii="宋体" w:hAnsi="宋体"/>
                <w:b/>
                <w:lang w:eastAsia="zh-CN"/>
              </w:rPr>
              <w:t>为</w:t>
            </w:r>
            <w:r w:rsidRPr="009F58E8">
              <w:rPr>
                <w:rFonts w:ascii="宋体" w:hAnsi="宋体" w:hint="eastAsia"/>
                <w:b/>
                <w:lang w:eastAsia="zh-CN"/>
              </w:rPr>
              <w:t>1、2、4的</w:t>
            </w:r>
            <w:r w:rsidRPr="009F58E8">
              <w:rPr>
                <w:rFonts w:ascii="宋体" w:hAnsi="宋体"/>
                <w:b/>
                <w:lang w:eastAsia="zh-CN"/>
              </w:rPr>
              <w:t>三个字段外，其余字段均无效</w:t>
            </w:r>
            <w:r w:rsidR="00670F33" w:rsidRPr="009F58E8">
              <w:rPr>
                <w:rFonts w:ascii="宋体" w:hAnsi="宋体" w:hint="eastAsia"/>
                <w:b/>
                <w:lang w:eastAsia="zh-CN"/>
              </w:rPr>
              <w:t>，</w:t>
            </w:r>
            <w:r w:rsidR="00670F33" w:rsidRPr="009F58E8">
              <w:rPr>
                <w:rFonts w:ascii="宋体" w:hAnsi="宋体"/>
                <w:b/>
                <w:lang w:eastAsia="zh-CN"/>
              </w:rPr>
              <w:t>为空</w:t>
            </w:r>
            <w:r w:rsidRPr="009F58E8">
              <w:rPr>
                <w:rFonts w:ascii="宋体" w:hAnsi="宋体" w:hint="eastAsia"/>
                <w:b/>
                <w:lang w:eastAsia="zh-CN"/>
              </w:rPr>
              <w:t>。</w:t>
            </w:r>
          </w:p>
        </w:tc>
      </w:tr>
    </w:tbl>
    <w:p w14:paraId="7B2036DB" w14:textId="2146DF8E" w:rsidR="005D4D50" w:rsidRPr="009F58E8" w:rsidRDefault="005D4D50" w:rsidP="005D4D50">
      <w:pPr>
        <w:rPr>
          <w:rFonts w:ascii="宋体" w:hAnsi="宋体"/>
          <w:lang w:eastAsia="zh-CN"/>
        </w:rPr>
      </w:pPr>
    </w:p>
    <w:tbl>
      <w:tblPr>
        <w:tblW w:w="8419" w:type="dxa"/>
        <w:tblInd w:w="108" w:type="dxa"/>
        <w:tblLook w:val="04A0" w:firstRow="1" w:lastRow="0" w:firstColumn="1" w:lastColumn="0" w:noHBand="0" w:noVBand="1"/>
      </w:tblPr>
      <w:tblGrid>
        <w:gridCol w:w="910"/>
        <w:gridCol w:w="1822"/>
        <w:gridCol w:w="1187"/>
        <w:gridCol w:w="759"/>
        <w:gridCol w:w="709"/>
        <w:gridCol w:w="3032"/>
      </w:tblGrid>
      <w:tr w:rsidR="00C65593" w:rsidRPr="009F58E8" w14:paraId="5E009DD6" w14:textId="77777777" w:rsidTr="002E34D2">
        <w:trPr>
          <w:trHeight w:val="337"/>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F5753" w14:textId="77777777" w:rsidR="00C65593" w:rsidRPr="009F58E8" w:rsidRDefault="00C65593" w:rsidP="00BE666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序号</w:t>
            </w:r>
          </w:p>
        </w:tc>
        <w:tc>
          <w:tcPr>
            <w:tcW w:w="1822" w:type="dxa"/>
            <w:tcBorders>
              <w:top w:val="single" w:sz="4" w:space="0" w:color="auto"/>
              <w:left w:val="nil"/>
              <w:bottom w:val="single" w:sz="4" w:space="0" w:color="auto"/>
              <w:right w:val="single" w:sz="4" w:space="0" w:color="auto"/>
            </w:tcBorders>
            <w:shd w:val="clear" w:color="auto" w:fill="auto"/>
            <w:noWrap/>
            <w:vAlign w:val="center"/>
            <w:hideMark/>
          </w:tcPr>
          <w:p w14:paraId="04288B5B" w14:textId="119BE63B" w:rsidR="00C65593" w:rsidRPr="009F58E8" w:rsidRDefault="00C65593" w:rsidP="00BE666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14:paraId="5671A038" w14:textId="26D2E85A" w:rsidR="00C65593" w:rsidRPr="009F58E8" w:rsidRDefault="00C65593" w:rsidP="00BE666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数据类型</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601C5C15" w14:textId="77777777" w:rsidR="00C65593" w:rsidRPr="009F58E8" w:rsidRDefault="00C65593" w:rsidP="00BE666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长度</w:t>
            </w:r>
          </w:p>
        </w:tc>
        <w:tc>
          <w:tcPr>
            <w:tcW w:w="709" w:type="dxa"/>
            <w:tcBorders>
              <w:top w:val="single" w:sz="4" w:space="0" w:color="auto"/>
              <w:left w:val="nil"/>
              <w:bottom w:val="single" w:sz="4" w:space="0" w:color="auto"/>
              <w:right w:val="single" w:sz="4" w:space="0" w:color="auto"/>
            </w:tcBorders>
            <w:vAlign w:val="center"/>
          </w:tcPr>
          <w:p w14:paraId="22B1A3BD" w14:textId="38ACC161" w:rsidR="00C65593" w:rsidRPr="009F58E8" w:rsidRDefault="00C65593" w:rsidP="00BE666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小数</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5865E" w14:textId="3B68131A" w:rsidR="00C65593" w:rsidRPr="009F58E8" w:rsidRDefault="00C65593" w:rsidP="00BE666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格式</w:t>
            </w:r>
          </w:p>
        </w:tc>
      </w:tr>
      <w:tr w:rsidR="00C65593" w:rsidRPr="009F58E8" w14:paraId="70F6CCF0" w14:textId="77777777" w:rsidTr="002E34D2">
        <w:trPr>
          <w:trHeight w:val="3113"/>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404D7" w14:textId="77777777"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1476E" w14:textId="601B314F"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类型</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C5923" w14:textId="2276E08D"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46684" w14:textId="5468E252"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w:t>
            </w:r>
          </w:p>
        </w:tc>
        <w:tc>
          <w:tcPr>
            <w:tcW w:w="709" w:type="dxa"/>
            <w:tcBorders>
              <w:top w:val="single" w:sz="4" w:space="0" w:color="auto"/>
              <w:left w:val="single" w:sz="4" w:space="0" w:color="auto"/>
              <w:bottom w:val="single" w:sz="4" w:space="0" w:color="auto"/>
              <w:right w:val="single" w:sz="4" w:space="0" w:color="auto"/>
            </w:tcBorders>
            <w:vAlign w:val="center"/>
          </w:tcPr>
          <w:p w14:paraId="1330F0E9"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1CD18" w14:textId="4AE583EC"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203</w:t>
            </w:r>
            <w:r w:rsidRPr="009F58E8">
              <w:rPr>
                <w:rFonts w:ascii="宋体" w:hAnsi="宋体" w:cs="宋体" w:hint="eastAsia"/>
                <w:color w:val="000000"/>
                <w:lang w:val="en-US" w:eastAsia="zh-CN"/>
              </w:rPr>
              <w:t>：询价</w:t>
            </w:r>
          </w:p>
          <w:p w14:paraId="1582E69D" w14:textId="330292B9"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204</w:t>
            </w:r>
            <w:r w:rsidRPr="009F58E8">
              <w:rPr>
                <w:rFonts w:ascii="宋体" w:hAnsi="宋体" w:cs="宋体" w:hint="eastAsia"/>
                <w:color w:val="000000"/>
                <w:lang w:val="en-US" w:eastAsia="zh-CN"/>
              </w:rPr>
              <w:t>：被询价</w:t>
            </w:r>
          </w:p>
          <w:p w14:paraId="2BE7A348" w14:textId="3A6CB2FD" w:rsidR="00C65593" w:rsidRPr="009F58E8" w:rsidRDefault="00C65593" w:rsidP="008D1D7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302</w:t>
            </w:r>
            <w:r w:rsidRPr="009F58E8">
              <w:rPr>
                <w:rFonts w:ascii="宋体" w:hAnsi="宋体" w:cs="宋体" w:hint="eastAsia"/>
                <w:color w:val="000000"/>
                <w:lang w:val="en-US" w:eastAsia="zh-CN"/>
              </w:rPr>
              <w:t>：协议回购首次申报</w:t>
            </w:r>
          </w:p>
          <w:p w14:paraId="706FC8C9" w14:textId="75587FB2" w:rsidR="00C65593" w:rsidRPr="009F58E8" w:rsidRDefault="00C65593" w:rsidP="008D1D7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r w:rsidRPr="009F58E8">
              <w:rPr>
                <w:rFonts w:ascii="宋体" w:hAnsi="宋体" w:cs="宋体"/>
                <w:color w:val="000000"/>
                <w:lang w:val="en-US" w:eastAsia="zh-CN"/>
              </w:rPr>
              <w:t>04</w:t>
            </w:r>
            <w:r w:rsidRPr="009F58E8">
              <w:rPr>
                <w:rFonts w:ascii="宋体" w:hAnsi="宋体" w:cs="宋体" w:hint="eastAsia"/>
                <w:color w:val="000000"/>
                <w:lang w:val="en-US" w:eastAsia="zh-CN"/>
              </w:rPr>
              <w:t>：协议回购到期续做</w:t>
            </w:r>
          </w:p>
          <w:p w14:paraId="0B76B9BD" w14:textId="67F6763C" w:rsidR="00C65593" w:rsidRPr="009F58E8" w:rsidRDefault="00C65593" w:rsidP="008D1D7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r w:rsidRPr="009F58E8">
              <w:rPr>
                <w:rFonts w:ascii="宋体" w:hAnsi="宋体" w:cs="宋体"/>
                <w:color w:val="000000"/>
                <w:lang w:val="en-US" w:eastAsia="zh-CN"/>
              </w:rPr>
              <w:t>05</w:t>
            </w:r>
            <w:r w:rsidRPr="009F58E8">
              <w:rPr>
                <w:rFonts w:ascii="宋体" w:hAnsi="宋体" w:cs="宋体" w:hint="eastAsia"/>
                <w:color w:val="000000"/>
                <w:lang w:val="en-US" w:eastAsia="zh-CN"/>
              </w:rPr>
              <w:t>：协议回购解除质押</w:t>
            </w:r>
          </w:p>
          <w:p w14:paraId="64C03EBB" w14:textId="675CE56B" w:rsidR="00C65593" w:rsidRPr="009F58E8" w:rsidRDefault="00C65593" w:rsidP="008D1D7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r w:rsidRPr="009F58E8">
              <w:rPr>
                <w:rFonts w:ascii="宋体" w:hAnsi="宋体" w:cs="宋体"/>
                <w:color w:val="000000"/>
                <w:lang w:val="en-US" w:eastAsia="zh-CN"/>
              </w:rPr>
              <w:t>06</w:t>
            </w:r>
            <w:r w:rsidRPr="009F58E8">
              <w:rPr>
                <w:rFonts w:ascii="宋体" w:hAnsi="宋体" w:cs="宋体" w:hint="eastAsia"/>
                <w:color w:val="000000"/>
                <w:lang w:val="en-US" w:eastAsia="zh-CN"/>
              </w:rPr>
              <w:t>：协议回购换</w:t>
            </w:r>
            <w:proofErr w:type="gramStart"/>
            <w:r w:rsidRPr="009F58E8">
              <w:rPr>
                <w:rFonts w:ascii="宋体" w:hAnsi="宋体" w:cs="宋体" w:hint="eastAsia"/>
                <w:color w:val="000000"/>
                <w:lang w:val="en-US" w:eastAsia="zh-CN"/>
              </w:rPr>
              <w:t>券</w:t>
            </w:r>
            <w:proofErr w:type="gramEnd"/>
          </w:p>
          <w:p w14:paraId="3E33792E" w14:textId="63104291" w:rsidR="00C65593" w:rsidRPr="009F58E8" w:rsidRDefault="00C65593" w:rsidP="008D1D7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r w:rsidRPr="009F58E8">
              <w:rPr>
                <w:rFonts w:ascii="宋体" w:hAnsi="宋体" w:cs="宋体"/>
                <w:color w:val="000000"/>
                <w:lang w:val="en-US" w:eastAsia="zh-CN"/>
              </w:rPr>
              <w:t>07</w:t>
            </w:r>
            <w:r w:rsidRPr="009F58E8">
              <w:rPr>
                <w:rFonts w:ascii="宋体" w:hAnsi="宋体" w:cs="宋体" w:hint="eastAsia"/>
                <w:color w:val="000000"/>
                <w:lang w:val="en-US" w:eastAsia="zh-CN"/>
              </w:rPr>
              <w:t>：协议回购提前终止</w:t>
            </w:r>
          </w:p>
          <w:p w14:paraId="57BCAD1B" w14:textId="0845897C" w:rsidR="00C65593" w:rsidRPr="009F58E8" w:rsidRDefault="00C65593" w:rsidP="008D1D7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r w:rsidRPr="009F58E8">
              <w:rPr>
                <w:rFonts w:ascii="宋体" w:hAnsi="宋体" w:cs="宋体"/>
                <w:color w:val="000000"/>
                <w:lang w:val="en-US" w:eastAsia="zh-CN"/>
              </w:rPr>
              <w:t>02</w:t>
            </w:r>
            <w:r w:rsidRPr="009F58E8">
              <w:rPr>
                <w:rFonts w:ascii="宋体" w:hAnsi="宋体" w:cs="宋体" w:hint="eastAsia"/>
                <w:color w:val="000000"/>
                <w:lang w:val="en-US" w:eastAsia="zh-CN"/>
              </w:rPr>
              <w:t>：三方回购指定对手方</w:t>
            </w:r>
          </w:p>
          <w:p w14:paraId="7C49C503" w14:textId="3018BD37" w:rsidR="00C65593" w:rsidRPr="009F58E8" w:rsidRDefault="00C65593" w:rsidP="008D1D7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r w:rsidRPr="009F58E8">
              <w:rPr>
                <w:rFonts w:ascii="宋体" w:hAnsi="宋体" w:cs="宋体"/>
                <w:color w:val="000000"/>
                <w:lang w:val="en-US" w:eastAsia="zh-CN"/>
              </w:rPr>
              <w:t>04</w:t>
            </w:r>
            <w:r w:rsidRPr="009F58E8">
              <w:rPr>
                <w:rFonts w:ascii="宋体" w:hAnsi="宋体" w:cs="宋体" w:hint="eastAsia"/>
                <w:color w:val="000000"/>
                <w:lang w:val="en-US" w:eastAsia="zh-CN"/>
              </w:rPr>
              <w:t>：三方回购到期续做</w:t>
            </w:r>
          </w:p>
          <w:p w14:paraId="35180CFC" w14:textId="0845876C" w:rsidR="00C65593" w:rsidRPr="009F58E8" w:rsidRDefault="00C65593" w:rsidP="008D1D7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r w:rsidRPr="009F58E8">
              <w:rPr>
                <w:rFonts w:ascii="宋体" w:hAnsi="宋体" w:cs="宋体"/>
                <w:color w:val="000000"/>
                <w:lang w:val="en-US" w:eastAsia="zh-CN"/>
              </w:rPr>
              <w:t>05</w:t>
            </w:r>
            <w:r w:rsidRPr="009F58E8">
              <w:rPr>
                <w:rFonts w:ascii="宋体" w:hAnsi="宋体" w:cs="宋体" w:hint="eastAsia"/>
                <w:color w:val="000000"/>
                <w:lang w:val="en-US" w:eastAsia="zh-CN"/>
              </w:rPr>
              <w:t>：三方回购解除质押</w:t>
            </w:r>
          </w:p>
          <w:p w14:paraId="76B6F3FD" w14:textId="06BDD463" w:rsidR="00C65593" w:rsidRPr="009F58E8" w:rsidRDefault="00C65593" w:rsidP="008D1D7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r w:rsidRPr="009F58E8">
              <w:rPr>
                <w:rFonts w:ascii="宋体" w:hAnsi="宋体" w:cs="宋体"/>
                <w:color w:val="000000"/>
                <w:lang w:val="en-US" w:eastAsia="zh-CN"/>
              </w:rPr>
              <w:t>06</w:t>
            </w:r>
            <w:r w:rsidRPr="009F58E8">
              <w:rPr>
                <w:rFonts w:ascii="宋体" w:hAnsi="宋体" w:cs="宋体" w:hint="eastAsia"/>
                <w:color w:val="000000"/>
                <w:lang w:val="en-US" w:eastAsia="zh-CN"/>
              </w:rPr>
              <w:t>：三方回购换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p>
          <w:p w14:paraId="2E1EDC51" w14:textId="45431F59" w:rsidR="00C65593" w:rsidRPr="009F58E8" w:rsidRDefault="00C65593" w:rsidP="006F4A5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r w:rsidRPr="009F58E8">
              <w:rPr>
                <w:rFonts w:ascii="宋体" w:hAnsi="宋体" w:cs="宋体"/>
                <w:color w:val="000000"/>
                <w:lang w:val="en-US" w:eastAsia="zh-CN"/>
              </w:rPr>
              <w:t>07</w:t>
            </w:r>
            <w:r w:rsidRPr="009F58E8">
              <w:rPr>
                <w:rFonts w:ascii="宋体" w:hAnsi="宋体" w:cs="宋体" w:hint="eastAsia"/>
                <w:color w:val="000000"/>
                <w:lang w:val="en-US" w:eastAsia="zh-CN"/>
              </w:rPr>
              <w:t>：三方回购提前终止</w:t>
            </w:r>
          </w:p>
        </w:tc>
      </w:tr>
      <w:tr w:rsidR="00C65593" w:rsidRPr="009F58E8" w14:paraId="49A4AB4B" w14:textId="77777777" w:rsidTr="002E34D2">
        <w:trPr>
          <w:trHeight w:val="778"/>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67AFC" w14:textId="77777777"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1948B" w14:textId="3CF09A49"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行情更新类型</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0DE13" w14:textId="4E4AF338"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44290" w14:textId="77777777"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709" w:type="dxa"/>
            <w:tcBorders>
              <w:top w:val="single" w:sz="4" w:space="0" w:color="auto"/>
              <w:left w:val="nil"/>
              <w:bottom w:val="single" w:sz="4" w:space="0" w:color="auto"/>
              <w:right w:val="single" w:sz="4" w:space="0" w:color="auto"/>
            </w:tcBorders>
            <w:vAlign w:val="center"/>
          </w:tcPr>
          <w:p w14:paraId="5187D4C0" w14:textId="77777777" w:rsidR="00C65593" w:rsidRPr="009F58E8" w:rsidRDefault="00C65593" w:rsidP="00FA71BD">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50717" w14:textId="2A4329BB" w:rsidR="00C65593" w:rsidRPr="009F58E8" w:rsidRDefault="00A56696"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0</w:t>
            </w:r>
            <w:r w:rsidR="00C65593" w:rsidRPr="009F58E8">
              <w:rPr>
                <w:rFonts w:ascii="宋体" w:hAnsi="宋体" w:cs="宋体" w:hint="eastAsia"/>
                <w:color w:val="000000"/>
                <w:lang w:val="en-US" w:eastAsia="zh-CN"/>
              </w:rPr>
              <w:t>：新增</w:t>
            </w:r>
          </w:p>
          <w:p w14:paraId="6DA4B99B" w14:textId="18C639C4" w:rsidR="00A56696" w:rsidRPr="009F58E8" w:rsidRDefault="00A56696" w:rsidP="00FA71B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修改</w:t>
            </w:r>
          </w:p>
          <w:p w14:paraId="168A106C" w14:textId="05AC4B0E" w:rsidR="00C65593" w:rsidRPr="009F58E8" w:rsidRDefault="00A56696" w:rsidP="00A56696">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2</w:t>
            </w:r>
            <w:r w:rsidR="00C65593" w:rsidRPr="009F58E8">
              <w:rPr>
                <w:rFonts w:ascii="宋体" w:hAnsi="宋体" w:cs="宋体" w:hint="eastAsia"/>
                <w:color w:val="000000"/>
                <w:lang w:val="en-US" w:eastAsia="zh-CN"/>
              </w:rPr>
              <w:t>：删除</w:t>
            </w:r>
          </w:p>
        </w:tc>
      </w:tr>
      <w:tr w:rsidR="00C65593" w:rsidRPr="009F58E8" w14:paraId="5E108A46" w14:textId="77777777" w:rsidTr="002E34D2">
        <w:trPr>
          <w:trHeight w:val="259"/>
        </w:trPr>
        <w:tc>
          <w:tcPr>
            <w:tcW w:w="910" w:type="dxa"/>
            <w:tcBorders>
              <w:top w:val="nil"/>
              <w:left w:val="single" w:sz="4" w:space="0" w:color="auto"/>
              <w:bottom w:val="single" w:sz="4" w:space="0" w:color="auto"/>
              <w:right w:val="single" w:sz="4" w:space="0" w:color="auto"/>
            </w:tcBorders>
            <w:vAlign w:val="center"/>
          </w:tcPr>
          <w:p w14:paraId="1FB73755" w14:textId="2E8316E5"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1822" w:type="dxa"/>
            <w:tcBorders>
              <w:top w:val="single" w:sz="4" w:space="0" w:color="auto"/>
              <w:left w:val="single" w:sz="4" w:space="0" w:color="auto"/>
              <w:bottom w:val="single" w:sz="4" w:space="0" w:color="auto"/>
              <w:right w:val="single" w:sz="4" w:space="0" w:color="auto"/>
            </w:tcBorders>
            <w:vAlign w:val="center"/>
          </w:tcPr>
          <w:p w14:paraId="0CB469B7" w14:textId="2716563F"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订单编号</w:t>
            </w:r>
          </w:p>
        </w:tc>
        <w:tc>
          <w:tcPr>
            <w:tcW w:w="1187" w:type="dxa"/>
            <w:tcBorders>
              <w:top w:val="nil"/>
              <w:left w:val="single" w:sz="4" w:space="0" w:color="auto"/>
              <w:bottom w:val="single" w:sz="4" w:space="0" w:color="auto"/>
              <w:right w:val="single" w:sz="4" w:space="0" w:color="auto"/>
            </w:tcBorders>
            <w:vAlign w:val="center"/>
          </w:tcPr>
          <w:p w14:paraId="70643196" w14:textId="01FAC717"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759" w:type="dxa"/>
            <w:tcBorders>
              <w:top w:val="nil"/>
              <w:left w:val="single" w:sz="4" w:space="0" w:color="auto"/>
              <w:bottom w:val="single" w:sz="4" w:space="0" w:color="auto"/>
              <w:right w:val="single" w:sz="4" w:space="0" w:color="auto"/>
            </w:tcBorders>
            <w:vAlign w:val="center"/>
          </w:tcPr>
          <w:p w14:paraId="4ECF3975" w14:textId="7F44E590"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709" w:type="dxa"/>
            <w:tcBorders>
              <w:top w:val="single" w:sz="4" w:space="0" w:color="auto"/>
              <w:left w:val="nil"/>
              <w:bottom w:val="single" w:sz="4" w:space="0" w:color="auto"/>
              <w:right w:val="single" w:sz="4" w:space="0" w:color="auto"/>
            </w:tcBorders>
            <w:vAlign w:val="center"/>
          </w:tcPr>
          <w:p w14:paraId="1D731020" w14:textId="77777777"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F8A43" w14:textId="77777777"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交易所</w:t>
            </w:r>
            <w:r w:rsidRPr="009F58E8">
              <w:rPr>
                <w:rFonts w:ascii="宋体" w:hAnsi="宋体" w:cs="宋体"/>
                <w:color w:val="000000"/>
                <w:lang w:val="en-US" w:eastAsia="zh-CN"/>
              </w:rPr>
              <w:t>订单编号</w:t>
            </w:r>
          </w:p>
          <w:p w14:paraId="7EDC21FB" w14:textId="35E1522A" w:rsidR="003273ED" w:rsidRPr="009F58E8" w:rsidRDefault="003273ED"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类型</w:t>
            </w:r>
            <w:r w:rsidRPr="009F58E8">
              <w:rPr>
                <w:rFonts w:ascii="宋体" w:hAnsi="宋体" w:cs="宋体"/>
                <w:color w:val="000000"/>
                <w:lang w:val="en-US" w:eastAsia="zh-CN"/>
              </w:rPr>
              <w:t>为</w:t>
            </w:r>
            <w:r w:rsidR="005E5560" w:rsidRPr="009F58E8">
              <w:rPr>
                <w:rFonts w:ascii="宋体" w:hAnsi="宋体" w:cs="宋体" w:hint="eastAsia"/>
                <w:color w:val="000000"/>
                <w:lang w:val="en-US" w:eastAsia="zh-CN"/>
              </w:rPr>
              <w:t>204：</w:t>
            </w:r>
            <w:r w:rsidRPr="009F58E8">
              <w:rPr>
                <w:rFonts w:ascii="宋体" w:hAnsi="宋体" w:cs="宋体" w:hint="eastAsia"/>
                <w:color w:val="000000"/>
                <w:lang w:val="en-US" w:eastAsia="zh-CN"/>
              </w:rPr>
              <w:t>被询价时无效</w:t>
            </w:r>
          </w:p>
        </w:tc>
      </w:tr>
      <w:tr w:rsidR="00C65593" w:rsidRPr="009F58E8" w14:paraId="5C855FB6" w14:textId="77777777" w:rsidTr="002E34D2">
        <w:trPr>
          <w:trHeight w:val="259"/>
        </w:trPr>
        <w:tc>
          <w:tcPr>
            <w:tcW w:w="910" w:type="dxa"/>
            <w:tcBorders>
              <w:top w:val="nil"/>
              <w:left w:val="single" w:sz="4" w:space="0" w:color="auto"/>
              <w:bottom w:val="single" w:sz="4" w:space="0" w:color="auto"/>
              <w:right w:val="single" w:sz="4" w:space="0" w:color="auto"/>
            </w:tcBorders>
            <w:vAlign w:val="center"/>
          </w:tcPr>
          <w:p w14:paraId="63527375" w14:textId="75FDC141"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p>
        </w:tc>
        <w:tc>
          <w:tcPr>
            <w:tcW w:w="1822" w:type="dxa"/>
            <w:tcBorders>
              <w:top w:val="nil"/>
              <w:left w:val="single" w:sz="4" w:space="0" w:color="auto"/>
              <w:bottom w:val="single" w:sz="4" w:space="0" w:color="auto"/>
              <w:right w:val="single" w:sz="4" w:space="0" w:color="auto"/>
            </w:tcBorders>
            <w:vAlign w:val="center"/>
          </w:tcPr>
          <w:p w14:paraId="7298307D" w14:textId="68A82686"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proofErr w:type="gramStart"/>
            <w:r w:rsidRPr="009F58E8">
              <w:rPr>
                <w:rFonts w:ascii="宋体" w:hAnsi="宋体" w:cs="宋体" w:hint="eastAsia"/>
                <w:color w:val="000000"/>
                <w:lang w:val="en-US" w:eastAsia="zh-CN"/>
              </w:rPr>
              <w:t>要约号</w:t>
            </w:r>
            <w:proofErr w:type="gramEnd"/>
          </w:p>
        </w:tc>
        <w:tc>
          <w:tcPr>
            <w:tcW w:w="1187" w:type="dxa"/>
            <w:tcBorders>
              <w:top w:val="nil"/>
              <w:left w:val="single" w:sz="4" w:space="0" w:color="auto"/>
              <w:bottom w:val="single" w:sz="4" w:space="0" w:color="auto"/>
              <w:right w:val="single" w:sz="4" w:space="0" w:color="auto"/>
            </w:tcBorders>
            <w:vAlign w:val="center"/>
          </w:tcPr>
          <w:p w14:paraId="1FC8C157" w14:textId="00485958"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759" w:type="dxa"/>
            <w:tcBorders>
              <w:top w:val="nil"/>
              <w:left w:val="single" w:sz="4" w:space="0" w:color="auto"/>
              <w:bottom w:val="single" w:sz="4" w:space="0" w:color="auto"/>
              <w:right w:val="single" w:sz="4" w:space="0" w:color="auto"/>
            </w:tcBorders>
            <w:vAlign w:val="center"/>
          </w:tcPr>
          <w:p w14:paraId="73ADF08F" w14:textId="03C04477"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709" w:type="dxa"/>
            <w:tcBorders>
              <w:left w:val="nil"/>
              <w:bottom w:val="single" w:sz="4" w:space="0" w:color="auto"/>
              <w:right w:val="single" w:sz="4" w:space="0" w:color="auto"/>
            </w:tcBorders>
            <w:vAlign w:val="center"/>
          </w:tcPr>
          <w:p w14:paraId="0E1C6B36" w14:textId="77777777"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left w:val="single" w:sz="4" w:space="0" w:color="auto"/>
              <w:bottom w:val="single" w:sz="4" w:space="0" w:color="auto"/>
              <w:right w:val="single" w:sz="4" w:space="0" w:color="auto"/>
            </w:tcBorders>
            <w:shd w:val="clear" w:color="auto" w:fill="auto"/>
            <w:noWrap/>
            <w:vAlign w:val="center"/>
          </w:tcPr>
          <w:p w14:paraId="72F28280" w14:textId="623E6102"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交易所</w:t>
            </w:r>
            <w:proofErr w:type="gramStart"/>
            <w:r w:rsidRPr="009F58E8">
              <w:rPr>
                <w:rFonts w:ascii="宋体" w:hAnsi="宋体" w:cs="宋体"/>
                <w:color w:val="000000"/>
                <w:lang w:val="en-US" w:eastAsia="zh-CN"/>
              </w:rPr>
              <w:t>要约号</w:t>
            </w:r>
            <w:proofErr w:type="gramEnd"/>
          </w:p>
        </w:tc>
      </w:tr>
      <w:tr w:rsidR="00C65593" w:rsidRPr="009F58E8" w14:paraId="68B61142" w14:textId="77777777" w:rsidTr="002E34D2">
        <w:trPr>
          <w:trHeight w:val="259"/>
        </w:trPr>
        <w:tc>
          <w:tcPr>
            <w:tcW w:w="910" w:type="dxa"/>
            <w:tcBorders>
              <w:top w:val="nil"/>
              <w:left w:val="single" w:sz="4" w:space="0" w:color="auto"/>
              <w:bottom w:val="single" w:sz="4" w:space="0" w:color="auto"/>
              <w:right w:val="single" w:sz="4" w:space="0" w:color="auto"/>
            </w:tcBorders>
            <w:vAlign w:val="center"/>
          </w:tcPr>
          <w:p w14:paraId="38C1F143" w14:textId="285ED3BE"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5</w:t>
            </w:r>
          </w:p>
        </w:tc>
        <w:tc>
          <w:tcPr>
            <w:tcW w:w="1822" w:type="dxa"/>
            <w:tcBorders>
              <w:top w:val="nil"/>
              <w:left w:val="single" w:sz="4" w:space="0" w:color="auto"/>
              <w:bottom w:val="single" w:sz="4" w:space="0" w:color="auto"/>
              <w:right w:val="single" w:sz="4" w:space="0" w:color="auto"/>
            </w:tcBorders>
            <w:vAlign w:val="center"/>
          </w:tcPr>
          <w:p w14:paraId="51227134" w14:textId="3D989415"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状态</w:t>
            </w:r>
          </w:p>
        </w:tc>
        <w:tc>
          <w:tcPr>
            <w:tcW w:w="1187" w:type="dxa"/>
            <w:tcBorders>
              <w:top w:val="nil"/>
              <w:left w:val="single" w:sz="4" w:space="0" w:color="auto"/>
              <w:bottom w:val="single" w:sz="4" w:space="0" w:color="auto"/>
              <w:right w:val="single" w:sz="4" w:space="0" w:color="auto"/>
            </w:tcBorders>
            <w:vAlign w:val="center"/>
          </w:tcPr>
          <w:p w14:paraId="66F9BD2C" w14:textId="538930D0"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nil"/>
              <w:left w:val="single" w:sz="4" w:space="0" w:color="auto"/>
              <w:bottom w:val="single" w:sz="4" w:space="0" w:color="auto"/>
              <w:right w:val="single" w:sz="4" w:space="0" w:color="auto"/>
            </w:tcBorders>
            <w:vAlign w:val="center"/>
          </w:tcPr>
          <w:p w14:paraId="15DB3AC0" w14:textId="089E356F" w:rsidR="00C65593" w:rsidRPr="009F58E8" w:rsidRDefault="00C6559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709" w:type="dxa"/>
            <w:tcBorders>
              <w:left w:val="nil"/>
              <w:bottom w:val="single" w:sz="4" w:space="0" w:color="auto"/>
              <w:right w:val="single" w:sz="4" w:space="0" w:color="auto"/>
            </w:tcBorders>
            <w:vAlign w:val="center"/>
          </w:tcPr>
          <w:p w14:paraId="6DDDF791" w14:textId="77777777" w:rsidR="00C65593" w:rsidRPr="009F58E8" w:rsidRDefault="00C65593" w:rsidP="00592585">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left w:val="single" w:sz="4" w:space="0" w:color="auto"/>
              <w:bottom w:val="single" w:sz="4" w:space="0" w:color="auto"/>
              <w:right w:val="single" w:sz="4" w:space="0" w:color="auto"/>
            </w:tcBorders>
            <w:shd w:val="clear" w:color="auto" w:fill="auto"/>
            <w:noWrap/>
            <w:vAlign w:val="center"/>
          </w:tcPr>
          <w:p w14:paraId="3D10AF9C" w14:textId="2FB57B52" w:rsidR="00C65593" w:rsidRPr="009F58E8" w:rsidRDefault="00C65593" w:rsidP="00166BE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rFonts w:ascii="宋体" w:hAnsi="宋体" w:cs="宋体" w:hint="eastAsia"/>
                <w:color w:val="000000"/>
                <w:lang w:val="en-US" w:eastAsia="zh-CN"/>
              </w:rPr>
              <w:t>到期续做</w:t>
            </w:r>
            <w:r w:rsidR="00477985" w:rsidRPr="009F58E8">
              <w:rPr>
                <w:rFonts w:ascii="宋体" w:hAnsi="宋体" w:cs="宋体" w:hint="eastAsia"/>
                <w:color w:val="000000"/>
                <w:lang w:val="en-US" w:eastAsia="zh-CN"/>
              </w:rPr>
              <w:t>新增</w:t>
            </w:r>
            <w:r w:rsidRPr="009F58E8">
              <w:rPr>
                <w:rFonts w:ascii="宋体" w:hAnsi="宋体" w:cs="宋体" w:hint="eastAsia"/>
                <w:color w:val="000000"/>
                <w:lang w:val="en-US" w:eastAsia="zh-CN"/>
              </w:rPr>
              <w:t>，为到期续做类型：N 非第三方续做，Y 第三方续做</w:t>
            </w:r>
          </w:p>
          <w:p w14:paraId="0B58E43C" w14:textId="775D2151" w:rsidR="00C65593" w:rsidRPr="009F58E8" w:rsidRDefault="00C65593" w:rsidP="0059258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w:t>
            </w:r>
            <w:r w:rsidR="00477985" w:rsidRPr="009F58E8">
              <w:rPr>
                <w:rFonts w:ascii="宋体" w:hAnsi="宋体" w:cs="宋体" w:hint="eastAsia"/>
                <w:color w:val="000000"/>
                <w:lang w:val="en-US" w:eastAsia="zh-CN"/>
              </w:rPr>
              <w:t>指定对手方</w:t>
            </w:r>
            <w:r w:rsidR="00477985" w:rsidRPr="009F58E8">
              <w:rPr>
                <w:rFonts w:ascii="宋体" w:hAnsi="宋体" w:cs="宋体"/>
                <w:color w:val="000000"/>
                <w:lang w:val="en-US" w:eastAsia="zh-CN"/>
              </w:rPr>
              <w:t>新增和三方回购到期续做新增</w:t>
            </w:r>
            <w:r w:rsidRPr="009F58E8">
              <w:rPr>
                <w:rFonts w:ascii="宋体" w:hAnsi="宋体" w:cs="宋体" w:hint="eastAsia"/>
                <w:color w:val="000000"/>
                <w:lang w:val="en-US" w:eastAsia="zh-CN"/>
              </w:rPr>
              <w:t>，为违约后是否进行快速处置：N 否，Y 是</w:t>
            </w:r>
          </w:p>
          <w:p w14:paraId="51AEE1BB" w14:textId="0761E484" w:rsidR="003273ED" w:rsidRPr="009F58E8" w:rsidRDefault="00C65593" w:rsidP="003273ED">
            <w:pPr>
              <w:keepLines w:val="0"/>
              <w:suppressAutoHyphens w:val="0"/>
              <w:snapToGrid w:val="0"/>
              <w:spacing w:before="0" w:after="0" w:line="240" w:lineRule="auto"/>
              <w:jc w:val="both"/>
              <w:rPr>
                <w:lang w:val="en-US" w:eastAsia="zh-CN"/>
              </w:rPr>
            </w:pPr>
            <w:r w:rsidRPr="009F58E8">
              <w:rPr>
                <w:rFonts w:hint="eastAsia"/>
                <w:lang w:val="en-US" w:eastAsia="zh-CN"/>
              </w:rPr>
              <w:t>协议回购</w:t>
            </w:r>
            <w:r w:rsidR="00477985" w:rsidRPr="009F58E8">
              <w:rPr>
                <w:rFonts w:hint="eastAsia"/>
                <w:lang w:val="en-US" w:eastAsia="zh-CN"/>
              </w:rPr>
              <w:t>、三方回购</w:t>
            </w:r>
            <w:r w:rsidR="00477985" w:rsidRPr="009F58E8">
              <w:rPr>
                <w:lang w:val="en-US" w:eastAsia="zh-CN"/>
              </w:rPr>
              <w:t>其他类型</w:t>
            </w:r>
            <w:r w:rsidR="00477985" w:rsidRPr="009F58E8">
              <w:rPr>
                <w:rFonts w:hint="eastAsia"/>
                <w:lang w:val="en-US" w:eastAsia="zh-CN"/>
              </w:rPr>
              <w:t>时</w:t>
            </w:r>
            <w:r w:rsidR="00477985" w:rsidRPr="009F58E8">
              <w:rPr>
                <w:lang w:val="en-US" w:eastAsia="zh-CN"/>
              </w:rPr>
              <w:t>无效</w:t>
            </w:r>
          </w:p>
          <w:p w14:paraId="1669823D" w14:textId="5BA3BBCF" w:rsidR="00B64200" w:rsidRPr="009F58E8" w:rsidRDefault="00B64200" w:rsidP="003273ED">
            <w:pPr>
              <w:keepLines w:val="0"/>
              <w:suppressAutoHyphens w:val="0"/>
              <w:snapToGrid w:val="0"/>
              <w:spacing w:before="0" w:after="0" w:line="240" w:lineRule="auto"/>
              <w:jc w:val="both"/>
              <w:rPr>
                <w:lang w:val="en-US" w:eastAsia="zh-CN"/>
              </w:rPr>
            </w:pPr>
            <w:r w:rsidRPr="009F58E8">
              <w:rPr>
                <w:rFonts w:hint="eastAsia"/>
                <w:lang w:val="en-US" w:eastAsia="zh-CN"/>
              </w:rPr>
              <w:t>询价</w:t>
            </w:r>
            <w:r w:rsidRPr="009F58E8">
              <w:rPr>
                <w:lang w:val="en-US" w:eastAsia="zh-CN"/>
              </w:rPr>
              <w:t>、被询价时无效</w:t>
            </w:r>
          </w:p>
        </w:tc>
      </w:tr>
      <w:tr w:rsidR="00C65593" w:rsidRPr="009F58E8" w14:paraId="7FDA41F4" w14:textId="77777777" w:rsidTr="002E34D2">
        <w:trPr>
          <w:trHeight w:val="259"/>
        </w:trPr>
        <w:tc>
          <w:tcPr>
            <w:tcW w:w="910" w:type="dxa"/>
            <w:tcBorders>
              <w:top w:val="nil"/>
              <w:left w:val="single" w:sz="4" w:space="0" w:color="auto"/>
              <w:bottom w:val="single" w:sz="4" w:space="0" w:color="auto"/>
              <w:right w:val="single" w:sz="4" w:space="0" w:color="auto"/>
            </w:tcBorders>
            <w:vAlign w:val="center"/>
          </w:tcPr>
          <w:p w14:paraId="63FDEB0B" w14:textId="63783A40"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6</w:t>
            </w:r>
          </w:p>
        </w:tc>
        <w:tc>
          <w:tcPr>
            <w:tcW w:w="1822" w:type="dxa"/>
            <w:tcBorders>
              <w:top w:val="nil"/>
              <w:left w:val="single" w:sz="4" w:space="0" w:color="auto"/>
              <w:bottom w:val="single" w:sz="4" w:space="0" w:color="auto"/>
              <w:right w:val="single" w:sz="4" w:space="0" w:color="auto"/>
            </w:tcBorders>
            <w:vAlign w:val="center"/>
          </w:tcPr>
          <w:p w14:paraId="76019BDD" w14:textId="756D8845"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报价方</w:t>
            </w:r>
          </w:p>
        </w:tc>
        <w:tc>
          <w:tcPr>
            <w:tcW w:w="1187" w:type="dxa"/>
            <w:tcBorders>
              <w:top w:val="nil"/>
              <w:left w:val="single" w:sz="4" w:space="0" w:color="auto"/>
              <w:bottom w:val="single" w:sz="4" w:space="0" w:color="auto"/>
              <w:right w:val="single" w:sz="4" w:space="0" w:color="auto"/>
            </w:tcBorders>
            <w:vAlign w:val="center"/>
          </w:tcPr>
          <w:p w14:paraId="66A2CCD5" w14:textId="315DC955"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759" w:type="dxa"/>
            <w:tcBorders>
              <w:top w:val="nil"/>
              <w:left w:val="single" w:sz="4" w:space="0" w:color="auto"/>
              <w:bottom w:val="single" w:sz="4" w:space="0" w:color="auto"/>
              <w:right w:val="single" w:sz="4" w:space="0" w:color="auto"/>
            </w:tcBorders>
            <w:vAlign w:val="center"/>
          </w:tcPr>
          <w:p w14:paraId="0E98EABD" w14:textId="7C2DEE73"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709" w:type="dxa"/>
            <w:tcBorders>
              <w:left w:val="nil"/>
              <w:bottom w:val="single" w:sz="4" w:space="0" w:color="auto"/>
              <w:right w:val="single" w:sz="4" w:space="0" w:color="auto"/>
            </w:tcBorders>
            <w:vAlign w:val="center"/>
          </w:tcPr>
          <w:p w14:paraId="08499EAA" w14:textId="77777777"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left w:val="single" w:sz="4" w:space="0" w:color="auto"/>
              <w:bottom w:val="single" w:sz="4" w:space="0" w:color="auto"/>
              <w:right w:val="single" w:sz="4" w:space="0" w:color="auto"/>
            </w:tcBorders>
            <w:shd w:val="clear" w:color="auto" w:fill="auto"/>
            <w:noWrap/>
            <w:vAlign w:val="center"/>
          </w:tcPr>
          <w:p w14:paraId="5643B977" w14:textId="776F6A30"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rFonts w:ascii="宋体" w:hAnsi="宋体" w:cs="宋体"/>
                <w:color w:val="000000"/>
                <w:lang w:val="en-US" w:eastAsia="zh-CN"/>
              </w:rPr>
              <w:t>、三方回购，为报价方交易</w:t>
            </w:r>
            <w:r w:rsidRPr="009F58E8">
              <w:rPr>
                <w:rFonts w:ascii="宋体" w:hAnsi="宋体" w:cs="宋体" w:hint="eastAsia"/>
                <w:color w:val="000000"/>
                <w:lang w:val="en-US" w:eastAsia="zh-CN"/>
              </w:rPr>
              <w:t>商</w:t>
            </w:r>
            <w:r w:rsidRPr="009F58E8">
              <w:rPr>
                <w:rFonts w:ascii="宋体" w:hAnsi="宋体" w:cs="宋体"/>
                <w:color w:val="000000"/>
                <w:lang w:val="en-US" w:eastAsia="zh-CN"/>
              </w:rPr>
              <w:t>简称</w:t>
            </w:r>
          </w:p>
          <w:p w14:paraId="542E4771" w14:textId="77777777"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对被询价</w:t>
            </w:r>
            <w:r w:rsidRPr="009F58E8">
              <w:rPr>
                <w:rFonts w:ascii="宋体" w:hAnsi="宋体" w:cs="宋体"/>
                <w:color w:val="000000"/>
                <w:lang w:val="en-US" w:eastAsia="zh-CN"/>
              </w:rPr>
              <w:t>行情，为</w:t>
            </w:r>
            <w:r w:rsidRPr="009F58E8">
              <w:rPr>
                <w:rFonts w:ascii="宋体" w:hAnsi="宋体" w:cs="宋体" w:hint="eastAsia"/>
                <w:color w:val="000000"/>
                <w:lang w:val="en-US" w:eastAsia="zh-CN"/>
              </w:rPr>
              <w:t>询价方</w:t>
            </w:r>
            <w:r w:rsidRPr="009F58E8">
              <w:rPr>
                <w:rFonts w:ascii="宋体" w:hAnsi="宋体" w:cs="宋体"/>
                <w:color w:val="000000"/>
                <w:lang w:val="en-US" w:eastAsia="zh-CN"/>
              </w:rPr>
              <w:t>交易商简称</w:t>
            </w:r>
          </w:p>
          <w:p w14:paraId="1B720298" w14:textId="28524D4B"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被询价方</w:t>
            </w:r>
            <w:r w:rsidRPr="009F58E8">
              <w:rPr>
                <w:rFonts w:ascii="宋体" w:hAnsi="宋体" w:cs="宋体" w:hint="eastAsia"/>
                <w:color w:val="000000"/>
                <w:lang w:val="en-US" w:eastAsia="zh-CN"/>
              </w:rPr>
              <w:t>报价行情</w:t>
            </w:r>
            <w:r w:rsidR="00A12BFB" w:rsidRPr="009F58E8">
              <w:rPr>
                <w:rFonts w:ascii="宋体" w:hAnsi="宋体" w:cs="宋体"/>
                <w:color w:val="000000"/>
                <w:lang w:val="en-US" w:eastAsia="zh-CN"/>
              </w:rPr>
              <w:t>时无效</w:t>
            </w:r>
          </w:p>
        </w:tc>
      </w:tr>
      <w:tr w:rsidR="00C65593" w:rsidRPr="009F58E8" w14:paraId="75B7BD31" w14:textId="77777777" w:rsidTr="002E34D2">
        <w:trPr>
          <w:trHeight w:val="259"/>
        </w:trPr>
        <w:tc>
          <w:tcPr>
            <w:tcW w:w="910" w:type="dxa"/>
            <w:tcBorders>
              <w:top w:val="nil"/>
              <w:left w:val="single" w:sz="4" w:space="0" w:color="auto"/>
              <w:bottom w:val="single" w:sz="4" w:space="0" w:color="auto"/>
              <w:right w:val="single" w:sz="4" w:space="0" w:color="auto"/>
            </w:tcBorders>
            <w:vAlign w:val="center"/>
          </w:tcPr>
          <w:p w14:paraId="1CE00212" w14:textId="7656F251"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w:t>
            </w:r>
          </w:p>
        </w:tc>
        <w:tc>
          <w:tcPr>
            <w:tcW w:w="1822" w:type="dxa"/>
            <w:tcBorders>
              <w:top w:val="nil"/>
              <w:left w:val="single" w:sz="4" w:space="0" w:color="auto"/>
              <w:bottom w:val="single" w:sz="4" w:space="0" w:color="auto"/>
              <w:right w:val="single" w:sz="4" w:space="0" w:color="auto"/>
            </w:tcBorders>
            <w:vAlign w:val="center"/>
          </w:tcPr>
          <w:p w14:paraId="4FE37C20" w14:textId="7C9E2114"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交易员</w:t>
            </w:r>
          </w:p>
        </w:tc>
        <w:tc>
          <w:tcPr>
            <w:tcW w:w="1187" w:type="dxa"/>
            <w:tcBorders>
              <w:top w:val="nil"/>
              <w:left w:val="single" w:sz="4" w:space="0" w:color="auto"/>
              <w:bottom w:val="single" w:sz="4" w:space="0" w:color="auto"/>
              <w:right w:val="single" w:sz="4" w:space="0" w:color="auto"/>
            </w:tcBorders>
            <w:vAlign w:val="center"/>
          </w:tcPr>
          <w:p w14:paraId="4594FA92" w14:textId="36C57342"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759" w:type="dxa"/>
            <w:tcBorders>
              <w:top w:val="nil"/>
              <w:left w:val="single" w:sz="4" w:space="0" w:color="auto"/>
              <w:bottom w:val="single" w:sz="4" w:space="0" w:color="auto"/>
              <w:right w:val="single" w:sz="4" w:space="0" w:color="auto"/>
            </w:tcBorders>
            <w:vAlign w:val="center"/>
          </w:tcPr>
          <w:p w14:paraId="7F5D9604" w14:textId="0414E440"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6</w:t>
            </w:r>
          </w:p>
        </w:tc>
        <w:tc>
          <w:tcPr>
            <w:tcW w:w="709" w:type="dxa"/>
            <w:tcBorders>
              <w:left w:val="nil"/>
              <w:bottom w:val="single" w:sz="4" w:space="0" w:color="auto"/>
              <w:right w:val="single" w:sz="4" w:space="0" w:color="auto"/>
            </w:tcBorders>
            <w:vAlign w:val="center"/>
          </w:tcPr>
          <w:p w14:paraId="5FADBB1F" w14:textId="77777777"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left w:val="single" w:sz="4" w:space="0" w:color="auto"/>
              <w:bottom w:val="single" w:sz="4" w:space="0" w:color="auto"/>
              <w:right w:val="single" w:sz="4" w:space="0" w:color="auto"/>
            </w:tcBorders>
            <w:shd w:val="clear" w:color="auto" w:fill="auto"/>
            <w:noWrap/>
            <w:vAlign w:val="center"/>
          </w:tcPr>
          <w:p w14:paraId="013017D0" w14:textId="0B58908A"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rFonts w:ascii="宋体" w:hAnsi="宋体" w:cs="宋体"/>
                <w:color w:val="000000"/>
                <w:lang w:val="en-US" w:eastAsia="zh-CN"/>
              </w:rPr>
              <w:t>、三方回购，为</w:t>
            </w:r>
            <w:r w:rsidRPr="009F58E8">
              <w:rPr>
                <w:rFonts w:ascii="宋体" w:hAnsi="宋体" w:cs="宋体" w:hint="eastAsia"/>
                <w:color w:val="000000"/>
                <w:lang w:val="en-US" w:eastAsia="zh-CN"/>
              </w:rPr>
              <w:t>报价方</w:t>
            </w:r>
            <w:r w:rsidRPr="009F58E8">
              <w:rPr>
                <w:rFonts w:ascii="宋体" w:hAnsi="宋体" w:cs="宋体"/>
                <w:color w:val="000000"/>
                <w:lang w:val="en-US" w:eastAsia="zh-CN"/>
              </w:rPr>
              <w:t>交易员代码</w:t>
            </w:r>
          </w:p>
          <w:p w14:paraId="445115A2" w14:textId="043C80A9"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被询价方</w:t>
            </w:r>
            <w:r w:rsidRPr="009F58E8">
              <w:rPr>
                <w:rFonts w:ascii="宋体" w:hAnsi="宋体" w:cs="宋体" w:hint="eastAsia"/>
                <w:color w:val="000000"/>
                <w:lang w:val="en-US" w:eastAsia="zh-CN"/>
              </w:rPr>
              <w:t>报价行情、被询价</w:t>
            </w:r>
            <w:r w:rsidRPr="009F58E8">
              <w:rPr>
                <w:rFonts w:ascii="宋体" w:hAnsi="宋体" w:cs="宋体"/>
                <w:color w:val="000000"/>
                <w:lang w:val="en-US" w:eastAsia="zh-CN"/>
              </w:rPr>
              <w:t>行情</w:t>
            </w:r>
            <w:r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14:paraId="033E6D44" w14:textId="77777777" w:rsidTr="002E34D2">
        <w:trPr>
          <w:trHeight w:val="259"/>
        </w:trPr>
        <w:tc>
          <w:tcPr>
            <w:tcW w:w="910" w:type="dxa"/>
            <w:tcBorders>
              <w:top w:val="nil"/>
              <w:left w:val="single" w:sz="4" w:space="0" w:color="auto"/>
              <w:bottom w:val="single" w:sz="4" w:space="0" w:color="auto"/>
              <w:right w:val="single" w:sz="4" w:space="0" w:color="auto"/>
            </w:tcBorders>
            <w:vAlign w:val="center"/>
          </w:tcPr>
          <w:p w14:paraId="7C1B78D9" w14:textId="6EFFE6D7"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8</w:t>
            </w:r>
          </w:p>
        </w:tc>
        <w:tc>
          <w:tcPr>
            <w:tcW w:w="1822" w:type="dxa"/>
            <w:tcBorders>
              <w:top w:val="nil"/>
              <w:left w:val="single" w:sz="4" w:space="0" w:color="auto"/>
              <w:bottom w:val="single" w:sz="4" w:space="0" w:color="auto"/>
              <w:right w:val="single" w:sz="4" w:space="0" w:color="auto"/>
            </w:tcBorders>
            <w:vAlign w:val="center"/>
          </w:tcPr>
          <w:p w14:paraId="3D8D26A8" w14:textId="66D78E5E"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买卖方向</w:t>
            </w:r>
          </w:p>
        </w:tc>
        <w:tc>
          <w:tcPr>
            <w:tcW w:w="1187" w:type="dxa"/>
            <w:tcBorders>
              <w:top w:val="nil"/>
              <w:left w:val="single" w:sz="4" w:space="0" w:color="auto"/>
              <w:bottom w:val="single" w:sz="4" w:space="0" w:color="auto"/>
              <w:right w:val="single" w:sz="4" w:space="0" w:color="auto"/>
            </w:tcBorders>
            <w:vAlign w:val="center"/>
          </w:tcPr>
          <w:p w14:paraId="7B70AB9B" w14:textId="651DA699"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759" w:type="dxa"/>
            <w:tcBorders>
              <w:top w:val="nil"/>
              <w:left w:val="single" w:sz="4" w:space="0" w:color="auto"/>
              <w:bottom w:val="single" w:sz="4" w:space="0" w:color="auto"/>
              <w:right w:val="single" w:sz="4" w:space="0" w:color="auto"/>
            </w:tcBorders>
            <w:vAlign w:val="center"/>
          </w:tcPr>
          <w:p w14:paraId="2C744BF3" w14:textId="13822602"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709" w:type="dxa"/>
            <w:tcBorders>
              <w:left w:val="nil"/>
              <w:bottom w:val="single" w:sz="4" w:space="0" w:color="auto"/>
              <w:right w:val="single" w:sz="4" w:space="0" w:color="auto"/>
            </w:tcBorders>
            <w:vAlign w:val="center"/>
          </w:tcPr>
          <w:p w14:paraId="75A7B478" w14:textId="77777777"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left w:val="single" w:sz="4" w:space="0" w:color="auto"/>
              <w:bottom w:val="single" w:sz="4" w:space="0" w:color="auto"/>
              <w:right w:val="single" w:sz="4" w:space="0" w:color="auto"/>
            </w:tcBorders>
            <w:shd w:val="clear" w:color="auto" w:fill="auto"/>
            <w:noWrap/>
            <w:vAlign w:val="center"/>
          </w:tcPr>
          <w:p w14:paraId="02F8D22D" w14:textId="26F08EEC"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1：买/正回购</w:t>
            </w:r>
          </w:p>
          <w:p w14:paraId="1EA3CBB6" w14:textId="77777777"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2：卖/逆回购</w:t>
            </w:r>
          </w:p>
          <w:p w14:paraId="0CCAC3EA" w14:textId="3A3F9D8F"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被询价方</w:t>
            </w:r>
            <w:r w:rsidRPr="009F58E8">
              <w:rPr>
                <w:rFonts w:ascii="宋体" w:hAnsi="宋体" w:cs="宋体" w:hint="eastAsia"/>
                <w:color w:val="000000"/>
                <w:lang w:val="en-US" w:eastAsia="zh-CN"/>
              </w:rPr>
              <w:t>报价行情、被询价</w:t>
            </w:r>
            <w:r w:rsidRPr="009F58E8">
              <w:rPr>
                <w:rFonts w:ascii="宋体" w:hAnsi="宋体" w:cs="宋体"/>
                <w:color w:val="000000"/>
                <w:lang w:val="en-US" w:eastAsia="zh-CN"/>
              </w:rPr>
              <w:t>行情</w:t>
            </w:r>
            <w:r w:rsidRPr="009F58E8">
              <w:rPr>
                <w:rFonts w:ascii="宋体" w:hAnsi="宋体" w:cs="宋体" w:hint="eastAsia"/>
                <w:color w:val="000000"/>
                <w:lang w:val="en-US" w:eastAsia="zh-CN"/>
              </w:rPr>
              <w:t>，</w:t>
            </w:r>
            <w:r w:rsidRPr="009F58E8">
              <w:rPr>
                <w:rFonts w:ascii="宋体" w:hAnsi="宋体" w:cs="宋体"/>
                <w:color w:val="000000"/>
                <w:lang w:val="en-US" w:eastAsia="zh-CN"/>
              </w:rPr>
              <w:t>为</w:t>
            </w:r>
            <w:r w:rsidRPr="009F58E8">
              <w:rPr>
                <w:rFonts w:ascii="宋体" w:hAnsi="宋体" w:cs="宋体" w:hint="eastAsia"/>
                <w:color w:val="000000"/>
                <w:lang w:val="en-US" w:eastAsia="zh-CN"/>
              </w:rPr>
              <w:t>买卖方向</w:t>
            </w:r>
          </w:p>
          <w:p w14:paraId="04927FD3" w14:textId="1986D9CE" w:rsidR="00C65593" w:rsidRPr="009F58E8" w:rsidRDefault="00C65593" w:rsidP="0070426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为</w:t>
            </w:r>
            <w:r w:rsidRPr="009F58E8">
              <w:rPr>
                <w:rFonts w:ascii="宋体" w:hAnsi="宋体" w:cs="宋体" w:hint="eastAsia"/>
                <w:color w:val="000000"/>
                <w:lang w:val="en-US" w:eastAsia="zh-CN"/>
              </w:rPr>
              <w:t>回购方向</w:t>
            </w:r>
          </w:p>
        </w:tc>
      </w:tr>
      <w:tr w:rsidR="00C65593" w:rsidRPr="009F58E8" w14:paraId="1A226FB6" w14:textId="77777777" w:rsidTr="002E34D2">
        <w:trPr>
          <w:trHeight w:val="259"/>
        </w:trPr>
        <w:tc>
          <w:tcPr>
            <w:tcW w:w="910" w:type="dxa"/>
            <w:tcBorders>
              <w:top w:val="nil"/>
              <w:left w:val="single" w:sz="4" w:space="0" w:color="auto"/>
              <w:bottom w:val="single" w:sz="4" w:space="0" w:color="auto"/>
              <w:right w:val="single" w:sz="4" w:space="0" w:color="auto"/>
            </w:tcBorders>
            <w:vAlign w:val="center"/>
          </w:tcPr>
          <w:p w14:paraId="703588F3" w14:textId="720C737C"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9</w:t>
            </w:r>
          </w:p>
        </w:tc>
        <w:tc>
          <w:tcPr>
            <w:tcW w:w="1822" w:type="dxa"/>
            <w:tcBorders>
              <w:top w:val="nil"/>
              <w:left w:val="single" w:sz="4" w:space="0" w:color="auto"/>
              <w:bottom w:val="single" w:sz="4" w:space="0" w:color="auto"/>
              <w:right w:val="single" w:sz="4" w:space="0" w:color="auto"/>
            </w:tcBorders>
            <w:vAlign w:val="center"/>
          </w:tcPr>
          <w:p w14:paraId="7D423D85" w14:textId="29B001A2"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价格</w:t>
            </w:r>
          </w:p>
        </w:tc>
        <w:tc>
          <w:tcPr>
            <w:tcW w:w="1187" w:type="dxa"/>
            <w:tcBorders>
              <w:top w:val="nil"/>
              <w:left w:val="single" w:sz="4" w:space="0" w:color="auto"/>
              <w:bottom w:val="single" w:sz="4" w:space="0" w:color="auto"/>
              <w:right w:val="single" w:sz="4" w:space="0" w:color="auto"/>
            </w:tcBorders>
            <w:vAlign w:val="center"/>
          </w:tcPr>
          <w:p w14:paraId="67951D92" w14:textId="6B10C429"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759" w:type="dxa"/>
            <w:tcBorders>
              <w:top w:val="nil"/>
              <w:left w:val="single" w:sz="4" w:space="0" w:color="auto"/>
              <w:bottom w:val="single" w:sz="4" w:space="0" w:color="auto"/>
              <w:right w:val="single" w:sz="4" w:space="0" w:color="auto"/>
            </w:tcBorders>
            <w:vAlign w:val="center"/>
          </w:tcPr>
          <w:p w14:paraId="5E9C4680" w14:textId="7A067524"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709" w:type="dxa"/>
            <w:tcBorders>
              <w:left w:val="nil"/>
              <w:bottom w:val="single" w:sz="4" w:space="0" w:color="auto"/>
              <w:right w:val="single" w:sz="4" w:space="0" w:color="auto"/>
            </w:tcBorders>
            <w:vAlign w:val="center"/>
          </w:tcPr>
          <w:p w14:paraId="0AE2EB00" w14:textId="40D566A7"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3032" w:type="dxa"/>
            <w:tcBorders>
              <w:left w:val="single" w:sz="4" w:space="0" w:color="auto"/>
              <w:bottom w:val="single" w:sz="4" w:space="0" w:color="auto"/>
              <w:right w:val="single" w:sz="4" w:space="0" w:color="auto"/>
            </w:tcBorders>
            <w:shd w:val="clear" w:color="auto" w:fill="auto"/>
            <w:noWrap/>
            <w:vAlign w:val="center"/>
          </w:tcPr>
          <w:p w14:paraId="64C8EE25" w14:textId="36615FAD" w:rsidR="00C65593" w:rsidRPr="009F58E8" w:rsidRDefault="00C65593" w:rsidP="008F487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被询价方</w:t>
            </w:r>
            <w:r w:rsidRPr="009F58E8">
              <w:rPr>
                <w:rFonts w:ascii="宋体" w:hAnsi="宋体" w:cs="宋体" w:hint="eastAsia"/>
                <w:color w:val="000000"/>
                <w:lang w:val="en-US" w:eastAsia="zh-CN"/>
              </w:rPr>
              <w:t>报价行情、被询价</w:t>
            </w:r>
            <w:r w:rsidRPr="009F58E8">
              <w:rPr>
                <w:rFonts w:ascii="宋体" w:hAnsi="宋体" w:cs="宋体"/>
                <w:color w:val="000000"/>
                <w:lang w:val="en-US" w:eastAsia="zh-CN"/>
              </w:rPr>
              <w:t>行情</w:t>
            </w:r>
            <w:r w:rsidRPr="009F58E8">
              <w:rPr>
                <w:rFonts w:ascii="宋体" w:hAnsi="宋体" w:cs="宋体" w:hint="eastAsia"/>
                <w:color w:val="000000"/>
                <w:lang w:val="en-US" w:eastAsia="zh-CN"/>
              </w:rPr>
              <w:t>，为价格，</w:t>
            </w:r>
            <w:r w:rsidRPr="009F58E8">
              <w:rPr>
                <w:rFonts w:ascii="宋体" w:hAnsi="宋体" w:cs="宋体"/>
                <w:color w:val="000000"/>
                <w:lang w:val="en-US" w:eastAsia="zh-CN"/>
              </w:rPr>
              <w:t>单位：</w:t>
            </w:r>
            <w:r w:rsidRPr="009F58E8">
              <w:rPr>
                <w:rFonts w:ascii="宋体" w:hAnsi="宋体" w:cs="宋体" w:hint="eastAsia"/>
                <w:color w:val="000000"/>
                <w:lang w:val="en-US" w:eastAsia="zh-CN"/>
              </w:rPr>
              <w:t>元</w:t>
            </w:r>
            <w:r w:rsidR="00223127" w:rsidRPr="009F58E8">
              <w:rPr>
                <w:rFonts w:ascii="宋体" w:hAnsi="宋体" w:cs="宋体" w:hint="eastAsia"/>
                <w:color w:val="000000"/>
                <w:lang w:val="en-US" w:eastAsia="zh-CN"/>
              </w:rPr>
              <w:t>，</w:t>
            </w:r>
            <w:r w:rsidR="00223127" w:rsidRPr="009F58E8">
              <w:rPr>
                <w:rFonts w:ascii="宋体" w:hAnsi="宋体" w:cs="宋体"/>
                <w:color w:val="000000"/>
                <w:lang w:val="en-US" w:eastAsia="zh-CN"/>
              </w:rPr>
              <w:t>被询价方未报价时为空</w:t>
            </w:r>
          </w:p>
          <w:p w14:paraId="2C497BE3" w14:textId="3A5778AE" w:rsidR="00C65593" w:rsidRPr="009F58E8" w:rsidRDefault="00C65593" w:rsidP="00C6559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rFonts w:ascii="宋体" w:hAnsi="宋体" w:cs="宋体" w:hint="eastAsia"/>
                <w:color w:val="000000"/>
                <w:lang w:val="en-US" w:eastAsia="zh-CN"/>
              </w:rPr>
              <w:t>、三方回购，为回购利率，</w:t>
            </w:r>
            <w:r w:rsidRPr="009F58E8">
              <w:rPr>
                <w:rFonts w:ascii="宋体" w:hAnsi="宋体" w:cs="宋体"/>
                <w:color w:val="000000"/>
                <w:lang w:val="en-US" w:eastAsia="zh-CN"/>
              </w:rPr>
              <w:t>单位：%</w:t>
            </w:r>
            <w:r w:rsidRPr="009F58E8">
              <w:rPr>
                <w:rFonts w:ascii="宋体" w:hAnsi="宋体" w:cs="宋体" w:hint="eastAsia"/>
                <w:color w:val="000000"/>
                <w:lang w:val="en-US" w:eastAsia="zh-CN"/>
              </w:rPr>
              <w:t>，</w:t>
            </w:r>
            <w:r w:rsidRPr="009F58E8">
              <w:rPr>
                <w:rFonts w:ascii="宋体" w:hAnsi="宋体" w:cs="宋体"/>
                <w:color w:val="000000"/>
                <w:lang w:val="en-US" w:eastAsia="zh-CN"/>
              </w:rPr>
              <w:t>精确到</w:t>
            </w:r>
            <w:r w:rsidRPr="009F58E8">
              <w:rPr>
                <w:rFonts w:ascii="宋体" w:hAnsi="宋体" w:cs="宋体" w:hint="eastAsia"/>
                <w:color w:val="000000"/>
                <w:lang w:val="en-US" w:eastAsia="zh-CN"/>
              </w:rPr>
              <w:t>%</w:t>
            </w:r>
            <w:r w:rsidRPr="009F58E8">
              <w:rPr>
                <w:rFonts w:ascii="宋体" w:hAnsi="宋体" w:cs="宋体"/>
                <w:color w:val="000000"/>
                <w:lang w:val="en-US" w:eastAsia="zh-CN"/>
              </w:rPr>
              <w:t>小数点后</w:t>
            </w:r>
            <w:r w:rsidRPr="009F58E8">
              <w:rPr>
                <w:rFonts w:ascii="宋体" w:hAnsi="宋体" w:cs="宋体" w:hint="eastAsia"/>
                <w:color w:val="000000"/>
                <w:lang w:val="en-US" w:eastAsia="zh-CN"/>
              </w:rPr>
              <w:t>3位。</w:t>
            </w:r>
            <w:r w:rsidRPr="009F58E8">
              <w:rPr>
                <w:rFonts w:hint="eastAsia"/>
                <w:lang w:val="en-US" w:eastAsia="zh-CN"/>
              </w:rPr>
              <w:t>例如：现实中</w:t>
            </w:r>
            <w:r w:rsidRPr="009F58E8">
              <w:rPr>
                <w:rFonts w:hint="eastAsia"/>
                <w:lang w:val="en-US" w:eastAsia="zh-CN"/>
              </w:rPr>
              <w:t>3.456%</w:t>
            </w:r>
            <w:r w:rsidRPr="009F58E8">
              <w:rPr>
                <w:rFonts w:hint="eastAsia"/>
                <w:lang w:val="en-US" w:eastAsia="zh-CN"/>
              </w:rPr>
              <w:t>在此字段应填</w:t>
            </w:r>
            <w:r w:rsidRPr="009F58E8">
              <w:rPr>
                <w:rFonts w:hint="eastAsia"/>
                <w:lang w:val="en-US" w:eastAsia="zh-CN"/>
              </w:rPr>
              <w:t>3.456</w:t>
            </w:r>
          </w:p>
        </w:tc>
      </w:tr>
      <w:tr w:rsidR="00C65593" w:rsidRPr="009F58E8" w14:paraId="7A931F69" w14:textId="77777777"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231BDB0B" w14:textId="0D831FDA" w:rsidR="00C65593" w:rsidRPr="009F58E8" w:rsidRDefault="00C65593" w:rsidP="0059258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1822" w:type="dxa"/>
            <w:tcBorders>
              <w:top w:val="nil"/>
              <w:left w:val="nil"/>
              <w:bottom w:val="single" w:sz="4" w:space="0" w:color="auto"/>
              <w:right w:val="single" w:sz="4" w:space="0" w:color="auto"/>
            </w:tcBorders>
            <w:shd w:val="clear" w:color="auto" w:fill="auto"/>
            <w:noWrap/>
            <w:vAlign w:val="center"/>
          </w:tcPr>
          <w:p w14:paraId="1C259EB0" w14:textId="0DB069CD" w:rsidR="00C65593" w:rsidRPr="009F58E8" w:rsidRDefault="00C65593" w:rsidP="0059258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回购期限</w:t>
            </w:r>
          </w:p>
        </w:tc>
        <w:tc>
          <w:tcPr>
            <w:tcW w:w="1187" w:type="dxa"/>
            <w:tcBorders>
              <w:top w:val="nil"/>
              <w:left w:val="nil"/>
              <w:bottom w:val="single" w:sz="4" w:space="0" w:color="auto"/>
              <w:right w:val="single" w:sz="4" w:space="0" w:color="auto"/>
            </w:tcBorders>
            <w:shd w:val="clear" w:color="auto" w:fill="auto"/>
            <w:noWrap/>
            <w:vAlign w:val="center"/>
          </w:tcPr>
          <w:p w14:paraId="1AFEAEC1" w14:textId="713F156B" w:rsidR="00C65593" w:rsidRPr="009F58E8" w:rsidRDefault="00C65593" w:rsidP="0059258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nil"/>
              <w:left w:val="nil"/>
              <w:bottom w:val="single" w:sz="4" w:space="0" w:color="auto"/>
              <w:right w:val="single" w:sz="4" w:space="0" w:color="auto"/>
            </w:tcBorders>
            <w:shd w:val="clear" w:color="auto" w:fill="auto"/>
            <w:noWrap/>
            <w:vAlign w:val="center"/>
          </w:tcPr>
          <w:p w14:paraId="3782F103" w14:textId="2279E7D6" w:rsidR="00C65593" w:rsidRPr="009F58E8" w:rsidRDefault="00C65593" w:rsidP="0059258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709" w:type="dxa"/>
            <w:tcBorders>
              <w:top w:val="single" w:sz="4" w:space="0" w:color="auto"/>
              <w:left w:val="nil"/>
              <w:bottom w:val="single" w:sz="4" w:space="0" w:color="auto"/>
              <w:right w:val="single" w:sz="4" w:space="0" w:color="auto"/>
            </w:tcBorders>
            <w:vAlign w:val="center"/>
          </w:tcPr>
          <w:p w14:paraId="37B5DDFD" w14:textId="77777777" w:rsidR="00C65593" w:rsidRPr="009F58E8" w:rsidRDefault="00C65593" w:rsidP="00592585">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FBC95" w14:textId="3E5E036A" w:rsidR="00C65593" w:rsidRPr="009F58E8" w:rsidRDefault="00C65593" w:rsidP="0059258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：天</w:t>
            </w:r>
          </w:p>
          <w:p w14:paraId="0BB270AE" w14:textId="7E84FF6E" w:rsidR="00C65593" w:rsidRPr="009F58E8" w:rsidRDefault="00C65593" w:rsidP="0059258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rFonts w:ascii="宋体" w:hAnsi="宋体" w:cs="宋体" w:hint="eastAsia"/>
                <w:color w:val="000000"/>
                <w:lang w:val="en-US" w:eastAsia="zh-CN"/>
              </w:rPr>
              <w:t>、三方回购，为回购期限</w:t>
            </w:r>
          </w:p>
          <w:p w14:paraId="3564E432" w14:textId="2080FC1F" w:rsidR="00C65593" w:rsidRPr="009F58E8" w:rsidRDefault="00C65593" w:rsidP="0059258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被询价方</w:t>
            </w:r>
            <w:r w:rsidRPr="009F58E8">
              <w:rPr>
                <w:rFonts w:ascii="宋体" w:hAnsi="宋体" w:cs="宋体" w:hint="eastAsia"/>
                <w:color w:val="000000"/>
                <w:lang w:val="en-US" w:eastAsia="zh-CN"/>
              </w:rPr>
              <w:t>报价行情、被询价</w:t>
            </w:r>
            <w:r w:rsidRPr="009F58E8">
              <w:rPr>
                <w:rFonts w:ascii="宋体" w:hAnsi="宋体" w:cs="宋体"/>
                <w:color w:val="000000"/>
                <w:lang w:val="en-US" w:eastAsia="zh-CN"/>
              </w:rPr>
              <w:t>行情</w:t>
            </w:r>
            <w:r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14:paraId="2B680956" w14:textId="77777777" w:rsidTr="002E34D2">
        <w:trPr>
          <w:trHeight w:val="270"/>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909C2" w14:textId="4D099BD6" w:rsidR="00C65593" w:rsidRPr="009F58E8" w:rsidRDefault="00C65593" w:rsidP="005940A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11</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81D49" w14:textId="4AA66C1E" w:rsidR="00C65593" w:rsidRPr="009F58E8" w:rsidRDefault="00C65593" w:rsidP="005940A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首次结算日</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1FD5F" w14:textId="6A45804E" w:rsidR="00C65593" w:rsidRPr="009F58E8" w:rsidRDefault="00C65593" w:rsidP="005940A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2002E" w14:textId="779E4838" w:rsidR="00C65593" w:rsidRPr="009F58E8" w:rsidRDefault="00C65593" w:rsidP="005940A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w:t>
            </w:r>
          </w:p>
        </w:tc>
        <w:tc>
          <w:tcPr>
            <w:tcW w:w="709" w:type="dxa"/>
            <w:tcBorders>
              <w:top w:val="single" w:sz="4" w:space="0" w:color="auto"/>
              <w:left w:val="single" w:sz="4" w:space="0" w:color="auto"/>
              <w:bottom w:val="single" w:sz="4" w:space="0" w:color="auto"/>
              <w:right w:val="single" w:sz="4" w:space="0" w:color="auto"/>
            </w:tcBorders>
            <w:vAlign w:val="center"/>
          </w:tcPr>
          <w:p w14:paraId="6815EF3A" w14:textId="77777777" w:rsidR="00C65593" w:rsidRPr="009F58E8" w:rsidRDefault="00C65593" w:rsidP="005940A9">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B5598" w14:textId="2C90872E" w:rsidR="00C65593" w:rsidRPr="009F58E8" w:rsidRDefault="00C65593" w:rsidP="005940A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被询价方</w:t>
            </w:r>
            <w:r w:rsidRPr="009F58E8">
              <w:rPr>
                <w:rFonts w:ascii="宋体" w:hAnsi="宋体" w:cs="宋体" w:hint="eastAsia"/>
                <w:color w:val="000000"/>
                <w:lang w:val="en-US" w:eastAsia="zh-CN"/>
              </w:rPr>
              <w:t>报价行情、被询价</w:t>
            </w:r>
            <w:r w:rsidRPr="009F58E8">
              <w:rPr>
                <w:rFonts w:ascii="宋体" w:hAnsi="宋体" w:cs="宋体"/>
                <w:color w:val="000000"/>
                <w:lang w:val="en-US" w:eastAsia="zh-CN"/>
              </w:rPr>
              <w:t>行情</w:t>
            </w:r>
            <w:r w:rsidRPr="009F58E8">
              <w:rPr>
                <w:rFonts w:ascii="宋体" w:hAnsi="宋体" w:cs="宋体" w:hint="eastAsia"/>
                <w:color w:val="000000"/>
                <w:lang w:val="en-US" w:eastAsia="zh-CN"/>
              </w:rPr>
              <w:t>，为询价时间</w:t>
            </w:r>
            <w:r w:rsidRPr="009F58E8">
              <w:rPr>
                <w:rFonts w:ascii="宋体" w:hAnsi="宋体" w:cs="宋体"/>
                <w:color w:val="000000"/>
                <w:lang w:val="en-US" w:eastAsia="zh-CN"/>
              </w:rPr>
              <w:t>，</w:t>
            </w:r>
            <w:r w:rsidRPr="009F58E8">
              <w:rPr>
                <w:rFonts w:ascii="宋体" w:hAnsi="宋体" w:cs="宋体" w:hint="eastAsia"/>
                <w:color w:val="000000"/>
                <w:lang w:val="en-US" w:eastAsia="zh-CN"/>
              </w:rPr>
              <w:t>右对齐</w:t>
            </w:r>
            <w:r w:rsidRPr="009F58E8">
              <w:rPr>
                <w:rFonts w:ascii="宋体" w:hAnsi="宋体" w:cs="宋体"/>
                <w:color w:val="000000"/>
                <w:lang w:val="en-US" w:eastAsia="zh-CN"/>
              </w:rPr>
              <w:t>，</w:t>
            </w:r>
            <w:r w:rsidRPr="009F58E8">
              <w:rPr>
                <w:rFonts w:ascii="宋体" w:hAnsi="宋体" w:cs="宋体" w:hint="eastAsia"/>
                <w:color w:val="000000"/>
                <w:lang w:val="en-US" w:eastAsia="zh-CN"/>
              </w:rPr>
              <w:t>后六位</w:t>
            </w:r>
            <w:r w:rsidRPr="009F58E8">
              <w:rPr>
                <w:rFonts w:ascii="宋体" w:hAnsi="宋体" w:cs="宋体"/>
                <w:color w:val="000000"/>
                <w:lang w:val="en-US" w:eastAsia="zh-CN"/>
              </w:rPr>
              <w:t>有效，</w:t>
            </w:r>
            <w:r w:rsidRPr="009F58E8">
              <w:rPr>
                <w:rFonts w:ascii="宋体" w:hAnsi="宋体" w:cs="宋体" w:hint="eastAsia"/>
                <w:color w:val="000000"/>
                <w:lang w:val="en-US" w:eastAsia="zh-CN"/>
              </w:rPr>
              <w:t>格式HH</w:t>
            </w:r>
            <w:r w:rsidRPr="009F58E8">
              <w:rPr>
                <w:rFonts w:ascii="宋体" w:hAnsi="宋体" w:cs="宋体"/>
                <w:color w:val="000000"/>
                <w:lang w:val="en-US" w:eastAsia="zh-CN"/>
              </w:rPr>
              <w:t>mmss，</w:t>
            </w:r>
            <w:r w:rsidRPr="009F58E8">
              <w:rPr>
                <w:rFonts w:ascii="宋体" w:hAnsi="宋体" w:cs="宋体" w:hint="eastAsia"/>
                <w:color w:val="000000"/>
                <w:lang w:val="en-US" w:eastAsia="zh-CN"/>
              </w:rPr>
              <w:t>例如</w:t>
            </w:r>
            <w:r w:rsidRPr="009F58E8">
              <w:rPr>
                <w:rFonts w:hint="eastAsia"/>
                <w:lang w:val="en-US" w:eastAsia="zh-CN"/>
              </w:rPr>
              <w:t>112012</w:t>
            </w:r>
          </w:p>
          <w:p w14:paraId="075D8FF3" w14:textId="1A3F3540" w:rsidR="00C65593" w:rsidRPr="009F58E8" w:rsidRDefault="00C65593" w:rsidP="0070426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lang w:val="en-US" w:eastAsia="zh-CN"/>
              </w:rPr>
              <w:t>三方回购</w:t>
            </w:r>
            <w:r w:rsidRPr="009F58E8">
              <w:rPr>
                <w:rFonts w:hint="eastAsia"/>
                <w:lang w:val="en-US" w:eastAsia="zh-CN"/>
              </w:rPr>
              <w:t>，</w:t>
            </w:r>
            <w:r w:rsidRPr="009F58E8">
              <w:rPr>
                <w:lang w:val="en-US" w:eastAsia="zh-CN"/>
              </w:rPr>
              <w:t>为</w:t>
            </w:r>
            <w:r w:rsidRPr="009F58E8">
              <w:rPr>
                <w:rFonts w:ascii="宋体" w:hAnsi="宋体" w:cs="宋体" w:hint="eastAsia"/>
                <w:color w:val="000000"/>
                <w:lang w:val="en-US" w:eastAsia="zh-CN"/>
              </w:rPr>
              <w:t>首次交收日，</w:t>
            </w:r>
            <w:r w:rsidRPr="009F58E8">
              <w:rPr>
                <w:rFonts w:ascii="宋体" w:hAnsi="宋体" w:cs="宋体"/>
                <w:color w:val="000000"/>
                <w:lang w:val="en-US" w:eastAsia="zh-CN"/>
              </w:rPr>
              <w:t>格式</w:t>
            </w:r>
            <w:r w:rsidRPr="009F58E8">
              <w:rPr>
                <w:rFonts w:ascii="宋体" w:hAnsi="宋体" w:cs="宋体" w:hint="eastAsia"/>
                <w:color w:val="000000"/>
                <w:lang w:val="en-US" w:eastAsia="zh-CN"/>
              </w:rPr>
              <w:t>YYYYMMDD</w:t>
            </w:r>
          </w:p>
        </w:tc>
      </w:tr>
      <w:tr w:rsidR="00C65593" w:rsidRPr="009F58E8" w14:paraId="3D12B1B6" w14:textId="77777777" w:rsidTr="002E34D2">
        <w:trPr>
          <w:trHeight w:val="804"/>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AFA96" w14:textId="764A26AD"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12</w:t>
            </w:r>
          </w:p>
        </w:tc>
        <w:tc>
          <w:tcPr>
            <w:tcW w:w="1822" w:type="dxa"/>
            <w:tcBorders>
              <w:top w:val="single" w:sz="4" w:space="0" w:color="auto"/>
              <w:left w:val="nil"/>
              <w:bottom w:val="single" w:sz="4" w:space="0" w:color="auto"/>
              <w:right w:val="single" w:sz="4" w:space="0" w:color="auto"/>
            </w:tcBorders>
            <w:shd w:val="clear" w:color="auto" w:fill="auto"/>
            <w:noWrap/>
            <w:vAlign w:val="center"/>
          </w:tcPr>
          <w:p w14:paraId="6A2E3D53" w14:textId="297B3049"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回购</w:t>
            </w:r>
            <w:r w:rsidRPr="009F58E8">
              <w:rPr>
                <w:rFonts w:ascii="宋体" w:hAnsi="宋体" w:cs="宋体"/>
                <w:color w:val="000000"/>
                <w:lang w:val="en-US" w:eastAsia="zh-CN"/>
              </w:rPr>
              <w:t>到期日</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10DC534D" w14:textId="5A68310A"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6F7459BB" w14:textId="26CA2110"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w:t>
            </w:r>
          </w:p>
        </w:tc>
        <w:tc>
          <w:tcPr>
            <w:tcW w:w="709" w:type="dxa"/>
            <w:tcBorders>
              <w:top w:val="single" w:sz="4" w:space="0" w:color="auto"/>
              <w:left w:val="nil"/>
              <w:bottom w:val="single" w:sz="4" w:space="0" w:color="auto"/>
              <w:right w:val="single" w:sz="4" w:space="0" w:color="auto"/>
            </w:tcBorders>
            <w:vAlign w:val="center"/>
          </w:tcPr>
          <w:p w14:paraId="60A61FC1" w14:textId="77777777"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9C56D" w14:textId="2C876122"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lang w:val="en-US" w:eastAsia="zh-CN"/>
              </w:rPr>
              <w:t>三方回购</w:t>
            </w:r>
            <w:r w:rsidRPr="009F58E8">
              <w:rPr>
                <w:rFonts w:hint="eastAsia"/>
                <w:lang w:val="en-US" w:eastAsia="zh-CN"/>
              </w:rPr>
              <w:t>，</w:t>
            </w:r>
            <w:r w:rsidRPr="009F58E8">
              <w:rPr>
                <w:lang w:val="en-US" w:eastAsia="zh-CN"/>
              </w:rPr>
              <w:t>为</w:t>
            </w:r>
            <w:r w:rsidRPr="009F58E8">
              <w:rPr>
                <w:rFonts w:ascii="宋体" w:hAnsi="宋体" w:cs="宋体" w:hint="eastAsia"/>
                <w:color w:val="000000"/>
                <w:lang w:val="en-US" w:eastAsia="zh-CN"/>
              </w:rPr>
              <w:t>回购到期日，</w:t>
            </w:r>
            <w:r w:rsidRPr="009F58E8">
              <w:rPr>
                <w:rFonts w:ascii="宋体" w:hAnsi="宋体" w:cs="宋体"/>
                <w:color w:val="000000"/>
                <w:lang w:val="en-US" w:eastAsia="zh-CN"/>
              </w:rPr>
              <w:t>格式</w:t>
            </w:r>
            <w:r w:rsidRPr="009F58E8">
              <w:rPr>
                <w:rFonts w:ascii="宋体" w:hAnsi="宋体" w:cs="宋体" w:hint="eastAsia"/>
                <w:color w:val="000000"/>
                <w:lang w:val="en-US" w:eastAsia="zh-CN"/>
              </w:rPr>
              <w:t>YYYYMMDD</w:t>
            </w:r>
          </w:p>
          <w:p w14:paraId="49181CB9" w14:textId="67706831"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被询价方</w:t>
            </w:r>
            <w:r w:rsidRPr="009F58E8">
              <w:rPr>
                <w:rFonts w:ascii="宋体" w:hAnsi="宋体" w:cs="宋体" w:hint="eastAsia"/>
                <w:color w:val="000000"/>
                <w:lang w:val="en-US" w:eastAsia="zh-CN"/>
              </w:rPr>
              <w:t>报价行情、被询价</w:t>
            </w:r>
            <w:r w:rsidRPr="009F58E8">
              <w:rPr>
                <w:rFonts w:ascii="宋体" w:hAnsi="宋体" w:cs="宋体"/>
                <w:color w:val="000000"/>
                <w:lang w:val="en-US" w:eastAsia="zh-CN"/>
              </w:rPr>
              <w:t>行情</w:t>
            </w:r>
            <w:r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14:paraId="169B42F6" w14:textId="77777777"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1138580E" w14:textId="47E16B40"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13</w:t>
            </w:r>
          </w:p>
        </w:tc>
        <w:tc>
          <w:tcPr>
            <w:tcW w:w="1822" w:type="dxa"/>
            <w:tcBorders>
              <w:top w:val="nil"/>
              <w:left w:val="nil"/>
              <w:bottom w:val="single" w:sz="4" w:space="0" w:color="auto"/>
              <w:right w:val="single" w:sz="4" w:space="0" w:color="auto"/>
            </w:tcBorders>
            <w:shd w:val="clear" w:color="auto" w:fill="auto"/>
            <w:noWrap/>
            <w:vAlign w:val="center"/>
          </w:tcPr>
          <w:p w14:paraId="39A33F88" w14:textId="6E5AD257"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到期结算日</w:t>
            </w:r>
          </w:p>
        </w:tc>
        <w:tc>
          <w:tcPr>
            <w:tcW w:w="1187" w:type="dxa"/>
            <w:tcBorders>
              <w:top w:val="nil"/>
              <w:left w:val="nil"/>
              <w:bottom w:val="single" w:sz="4" w:space="0" w:color="auto"/>
              <w:right w:val="single" w:sz="4" w:space="0" w:color="auto"/>
            </w:tcBorders>
            <w:shd w:val="clear" w:color="auto" w:fill="auto"/>
            <w:noWrap/>
            <w:vAlign w:val="center"/>
          </w:tcPr>
          <w:p w14:paraId="68A092BD" w14:textId="0AF37A30"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w:t>
            </w:r>
            <w:r w:rsidRPr="009F58E8">
              <w:rPr>
                <w:rFonts w:ascii="宋体" w:hAnsi="宋体" w:cs="宋体"/>
                <w:color w:val="000000"/>
                <w:lang w:val="en-US" w:eastAsia="zh-CN"/>
              </w:rPr>
              <w:t>T</w:t>
            </w:r>
          </w:p>
        </w:tc>
        <w:tc>
          <w:tcPr>
            <w:tcW w:w="759" w:type="dxa"/>
            <w:tcBorders>
              <w:top w:val="nil"/>
              <w:left w:val="nil"/>
              <w:bottom w:val="single" w:sz="4" w:space="0" w:color="auto"/>
              <w:right w:val="single" w:sz="4" w:space="0" w:color="auto"/>
            </w:tcBorders>
            <w:shd w:val="clear" w:color="auto" w:fill="auto"/>
            <w:noWrap/>
            <w:vAlign w:val="center"/>
          </w:tcPr>
          <w:p w14:paraId="732A5BD0" w14:textId="317375AE"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w:t>
            </w:r>
          </w:p>
        </w:tc>
        <w:tc>
          <w:tcPr>
            <w:tcW w:w="709" w:type="dxa"/>
            <w:tcBorders>
              <w:top w:val="single" w:sz="4" w:space="0" w:color="auto"/>
              <w:left w:val="nil"/>
              <w:bottom w:val="single" w:sz="4" w:space="0" w:color="auto"/>
              <w:right w:val="single" w:sz="4" w:space="0" w:color="auto"/>
            </w:tcBorders>
            <w:vAlign w:val="center"/>
          </w:tcPr>
          <w:p w14:paraId="570C91DE" w14:textId="77777777"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0BA7B" w14:textId="601D171D"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lang w:val="en-US" w:eastAsia="zh-CN"/>
              </w:rPr>
              <w:t>三方回购</w:t>
            </w:r>
            <w:r w:rsidRPr="009F58E8">
              <w:rPr>
                <w:rFonts w:hint="eastAsia"/>
                <w:lang w:val="en-US" w:eastAsia="zh-CN"/>
              </w:rPr>
              <w:t>，</w:t>
            </w:r>
            <w:r w:rsidRPr="009F58E8">
              <w:rPr>
                <w:lang w:val="en-US" w:eastAsia="zh-CN"/>
              </w:rPr>
              <w:t>为</w:t>
            </w:r>
            <w:r w:rsidRPr="009F58E8">
              <w:rPr>
                <w:rFonts w:ascii="宋体" w:hAnsi="宋体" w:cs="宋体" w:hint="eastAsia"/>
                <w:color w:val="000000"/>
                <w:lang w:val="en-US" w:eastAsia="zh-CN"/>
              </w:rPr>
              <w:t>到期结算日，</w:t>
            </w:r>
            <w:r w:rsidRPr="009F58E8">
              <w:rPr>
                <w:rFonts w:ascii="宋体" w:hAnsi="宋体" w:cs="宋体"/>
                <w:color w:val="000000"/>
                <w:lang w:val="en-US" w:eastAsia="zh-CN"/>
              </w:rPr>
              <w:t>格式</w:t>
            </w:r>
            <w:r w:rsidRPr="009F58E8">
              <w:rPr>
                <w:rFonts w:ascii="宋体" w:hAnsi="宋体" w:cs="宋体" w:hint="eastAsia"/>
                <w:color w:val="000000"/>
                <w:lang w:val="en-US" w:eastAsia="zh-CN"/>
              </w:rPr>
              <w:t>YYYYMMDD</w:t>
            </w:r>
          </w:p>
          <w:p w14:paraId="66885113" w14:textId="1315F3E0"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被询价方</w:t>
            </w:r>
            <w:r w:rsidRPr="009F58E8">
              <w:rPr>
                <w:rFonts w:ascii="宋体" w:hAnsi="宋体" w:cs="宋体" w:hint="eastAsia"/>
                <w:color w:val="000000"/>
                <w:lang w:val="en-US" w:eastAsia="zh-CN"/>
              </w:rPr>
              <w:t>报价行情、被询价</w:t>
            </w:r>
            <w:r w:rsidRPr="009F58E8">
              <w:rPr>
                <w:rFonts w:ascii="宋体" w:hAnsi="宋体" w:cs="宋体"/>
                <w:color w:val="000000"/>
                <w:lang w:val="en-US" w:eastAsia="zh-CN"/>
              </w:rPr>
              <w:t>行情</w:t>
            </w:r>
            <w:r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14:paraId="20FBFB99" w14:textId="77777777" w:rsidTr="002E34D2">
        <w:trPr>
          <w:trHeight w:val="904"/>
        </w:trPr>
        <w:tc>
          <w:tcPr>
            <w:tcW w:w="910" w:type="dxa"/>
            <w:tcBorders>
              <w:top w:val="nil"/>
              <w:left w:val="single" w:sz="4" w:space="0" w:color="auto"/>
              <w:bottom w:val="single" w:sz="4" w:space="0" w:color="auto"/>
              <w:right w:val="single" w:sz="4" w:space="0" w:color="auto"/>
            </w:tcBorders>
            <w:shd w:val="clear" w:color="auto" w:fill="auto"/>
            <w:noWrap/>
            <w:vAlign w:val="center"/>
          </w:tcPr>
          <w:p w14:paraId="5D6490E9" w14:textId="280B345E"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14</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CFE07" w14:textId="057AF973"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提前终止日期</w:t>
            </w:r>
          </w:p>
        </w:tc>
        <w:tc>
          <w:tcPr>
            <w:tcW w:w="1187" w:type="dxa"/>
            <w:tcBorders>
              <w:top w:val="nil"/>
              <w:left w:val="single" w:sz="4" w:space="0" w:color="auto"/>
              <w:bottom w:val="single" w:sz="4" w:space="0" w:color="auto"/>
              <w:right w:val="single" w:sz="4" w:space="0" w:color="auto"/>
            </w:tcBorders>
            <w:shd w:val="clear" w:color="auto" w:fill="auto"/>
            <w:noWrap/>
            <w:vAlign w:val="center"/>
          </w:tcPr>
          <w:p w14:paraId="17B6899D" w14:textId="46C911CF"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nil"/>
              <w:left w:val="single" w:sz="4" w:space="0" w:color="auto"/>
              <w:bottom w:val="single" w:sz="4" w:space="0" w:color="auto"/>
              <w:right w:val="single" w:sz="4" w:space="0" w:color="auto"/>
            </w:tcBorders>
            <w:shd w:val="clear" w:color="auto" w:fill="auto"/>
            <w:noWrap/>
            <w:vAlign w:val="center"/>
          </w:tcPr>
          <w:p w14:paraId="50CA1264" w14:textId="644A438F"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w:t>
            </w:r>
          </w:p>
        </w:tc>
        <w:tc>
          <w:tcPr>
            <w:tcW w:w="709" w:type="dxa"/>
            <w:tcBorders>
              <w:top w:val="single" w:sz="4" w:space="0" w:color="auto"/>
              <w:left w:val="single" w:sz="4" w:space="0" w:color="auto"/>
              <w:bottom w:val="single" w:sz="4" w:space="0" w:color="000000"/>
              <w:right w:val="single" w:sz="4" w:space="0" w:color="auto"/>
            </w:tcBorders>
            <w:vAlign w:val="center"/>
          </w:tcPr>
          <w:p w14:paraId="26303EB1" w14:textId="77777777" w:rsidR="00C65593" w:rsidRPr="009F58E8" w:rsidRDefault="00C65593" w:rsidP="009B7BAE">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000000"/>
              <w:right w:val="single" w:sz="4" w:space="0" w:color="000000"/>
            </w:tcBorders>
            <w:shd w:val="clear" w:color="auto" w:fill="auto"/>
            <w:noWrap/>
            <w:vAlign w:val="center"/>
          </w:tcPr>
          <w:p w14:paraId="6867B864" w14:textId="1844E5CA" w:rsidR="00C65593" w:rsidRPr="009F58E8" w:rsidRDefault="00C65593" w:rsidP="009B7BA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协议回购提前终止、</w:t>
            </w:r>
            <w:r w:rsidRPr="009F58E8">
              <w:rPr>
                <w:lang w:val="en-US" w:eastAsia="zh-CN"/>
              </w:rPr>
              <w:t>三方回购</w:t>
            </w:r>
            <w:r w:rsidRPr="009F58E8">
              <w:rPr>
                <w:rFonts w:hint="eastAsia"/>
                <w:lang w:val="en-US" w:eastAsia="zh-CN"/>
              </w:rPr>
              <w:t>提前终止</w:t>
            </w:r>
            <w:r w:rsidRPr="009F58E8">
              <w:rPr>
                <w:lang w:val="en-US" w:eastAsia="zh-CN"/>
              </w:rPr>
              <w:t>，</w:t>
            </w:r>
            <w:r w:rsidRPr="009F58E8">
              <w:rPr>
                <w:rFonts w:ascii="宋体" w:hAnsi="宋体" w:cs="宋体"/>
                <w:color w:val="000000"/>
                <w:lang w:val="en-US" w:eastAsia="zh-CN"/>
              </w:rPr>
              <w:t>格式</w:t>
            </w:r>
            <w:r w:rsidRPr="009F58E8">
              <w:rPr>
                <w:rFonts w:ascii="宋体" w:hAnsi="宋体" w:cs="宋体" w:hint="eastAsia"/>
                <w:color w:val="000000"/>
                <w:lang w:val="en-US" w:eastAsia="zh-CN"/>
              </w:rPr>
              <w:t>YYYYMMDD</w:t>
            </w:r>
          </w:p>
          <w:p w14:paraId="5B427E81" w14:textId="666CBD16"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w:t>
            </w:r>
            <w:r w:rsidR="00A12BFB" w:rsidRPr="009F58E8">
              <w:rPr>
                <w:rFonts w:ascii="宋体" w:hAnsi="宋体" w:cs="宋体"/>
                <w:color w:val="000000"/>
                <w:lang w:val="en-US" w:eastAsia="zh-CN"/>
              </w:rPr>
              <w:t>行情类型时无效</w:t>
            </w:r>
          </w:p>
        </w:tc>
      </w:tr>
      <w:tr w:rsidR="00C65593" w:rsidRPr="009F58E8" w14:paraId="0AA621C5" w14:textId="77777777"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00AE18AC" w14:textId="0BB75AB6"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15</w:t>
            </w:r>
          </w:p>
        </w:tc>
        <w:tc>
          <w:tcPr>
            <w:tcW w:w="1822" w:type="dxa"/>
            <w:tcBorders>
              <w:top w:val="single" w:sz="4" w:space="0" w:color="auto"/>
              <w:left w:val="nil"/>
              <w:bottom w:val="single" w:sz="4" w:space="0" w:color="auto"/>
              <w:right w:val="single" w:sz="4" w:space="0" w:color="auto"/>
            </w:tcBorders>
            <w:shd w:val="clear" w:color="auto" w:fill="auto"/>
            <w:noWrap/>
            <w:vAlign w:val="center"/>
          </w:tcPr>
          <w:p w14:paraId="3345D6DC" w14:textId="6A5864E3"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实际占款天数</w:t>
            </w:r>
          </w:p>
        </w:tc>
        <w:tc>
          <w:tcPr>
            <w:tcW w:w="1187" w:type="dxa"/>
            <w:tcBorders>
              <w:top w:val="nil"/>
              <w:left w:val="nil"/>
              <w:bottom w:val="single" w:sz="4" w:space="0" w:color="auto"/>
              <w:right w:val="single" w:sz="4" w:space="0" w:color="auto"/>
            </w:tcBorders>
            <w:shd w:val="clear" w:color="auto" w:fill="auto"/>
            <w:noWrap/>
            <w:vAlign w:val="center"/>
          </w:tcPr>
          <w:p w14:paraId="27A42F5E" w14:textId="00613325" w:rsidR="00C65593" w:rsidRPr="009F58E8" w:rsidRDefault="00D445A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759" w:type="dxa"/>
            <w:tcBorders>
              <w:top w:val="nil"/>
              <w:left w:val="nil"/>
              <w:bottom w:val="single" w:sz="4" w:space="0" w:color="auto"/>
              <w:right w:val="single" w:sz="4" w:space="0" w:color="auto"/>
            </w:tcBorders>
            <w:shd w:val="clear" w:color="auto" w:fill="auto"/>
            <w:noWrap/>
            <w:vAlign w:val="center"/>
          </w:tcPr>
          <w:p w14:paraId="60B9F9CF" w14:textId="16A4F3F6"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709" w:type="dxa"/>
            <w:tcBorders>
              <w:top w:val="single" w:sz="4" w:space="0" w:color="auto"/>
              <w:left w:val="nil"/>
              <w:bottom w:val="single" w:sz="4" w:space="0" w:color="auto"/>
              <w:right w:val="single" w:sz="4" w:space="0" w:color="auto"/>
            </w:tcBorders>
            <w:vAlign w:val="center"/>
          </w:tcPr>
          <w:p w14:paraId="2827D437" w14:textId="77777777"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F7CB4" w14:textId="23E1CAA5"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w:t>
            </w:r>
            <w:r w:rsidRPr="009F58E8">
              <w:rPr>
                <w:rFonts w:ascii="宋体" w:hAnsi="宋体" w:cs="宋体" w:hint="eastAsia"/>
                <w:color w:val="000000"/>
                <w:lang w:val="en-US" w:eastAsia="zh-CN"/>
              </w:rPr>
              <w:t>天</w:t>
            </w:r>
          </w:p>
          <w:p w14:paraId="5B5FC803" w14:textId="7B1695CF" w:rsidR="00C65593" w:rsidRPr="009F58E8" w:rsidRDefault="00C65593" w:rsidP="00AA1641">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lang w:val="en-US" w:eastAsia="zh-CN"/>
              </w:rPr>
              <w:t>三方回购</w:t>
            </w:r>
            <w:r w:rsidRPr="009F58E8">
              <w:rPr>
                <w:rFonts w:hint="eastAsia"/>
                <w:lang w:val="en-US" w:eastAsia="zh-CN"/>
              </w:rPr>
              <w:t>，</w:t>
            </w:r>
            <w:r w:rsidRPr="009F58E8">
              <w:rPr>
                <w:lang w:val="en-US" w:eastAsia="zh-CN"/>
              </w:rPr>
              <w:t>为</w:t>
            </w:r>
            <w:r w:rsidRPr="009F58E8">
              <w:rPr>
                <w:rFonts w:hint="eastAsia"/>
                <w:lang w:val="en-US" w:eastAsia="zh-CN"/>
              </w:rPr>
              <w:t>实际占款天数</w:t>
            </w:r>
          </w:p>
          <w:p w14:paraId="032702E1" w14:textId="74E904E1" w:rsidR="00C65593" w:rsidRPr="009F58E8" w:rsidRDefault="00C65593" w:rsidP="00D445A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被询价方</w:t>
            </w:r>
            <w:r w:rsidRPr="009F58E8">
              <w:rPr>
                <w:rFonts w:ascii="宋体" w:hAnsi="宋体" w:cs="宋体" w:hint="eastAsia"/>
                <w:color w:val="000000"/>
                <w:lang w:val="en-US" w:eastAsia="zh-CN"/>
              </w:rPr>
              <w:t>报价行情、被询价</w:t>
            </w:r>
            <w:r w:rsidRPr="009F58E8">
              <w:rPr>
                <w:rFonts w:ascii="宋体" w:hAnsi="宋体" w:cs="宋体"/>
                <w:color w:val="000000"/>
                <w:lang w:val="en-US" w:eastAsia="zh-CN"/>
              </w:rPr>
              <w:t>行情</w:t>
            </w:r>
            <w:r w:rsidRPr="009F58E8">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14:paraId="15E03E73" w14:textId="77777777"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200100FA" w14:textId="38ED26D2"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1822" w:type="dxa"/>
            <w:tcBorders>
              <w:top w:val="nil"/>
              <w:left w:val="nil"/>
              <w:bottom w:val="single" w:sz="4" w:space="0" w:color="auto"/>
              <w:right w:val="single" w:sz="4" w:space="0" w:color="auto"/>
            </w:tcBorders>
            <w:shd w:val="clear" w:color="auto" w:fill="auto"/>
            <w:noWrap/>
            <w:vAlign w:val="center"/>
          </w:tcPr>
          <w:p w14:paraId="431AF857" w14:textId="283E9726"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proofErr w:type="gramStart"/>
            <w:r w:rsidRPr="009F58E8">
              <w:rPr>
                <w:rFonts w:ascii="宋体" w:hAnsi="宋体" w:cs="宋体" w:hint="eastAsia"/>
                <w:color w:val="000000"/>
                <w:lang w:val="en-US" w:eastAsia="zh-CN"/>
              </w:rPr>
              <w:t>原成交</w:t>
            </w:r>
            <w:proofErr w:type="gramEnd"/>
            <w:r w:rsidRPr="009F58E8">
              <w:rPr>
                <w:rFonts w:ascii="宋体" w:hAnsi="宋体" w:cs="宋体" w:hint="eastAsia"/>
                <w:color w:val="000000"/>
                <w:lang w:val="en-US" w:eastAsia="zh-CN"/>
              </w:rPr>
              <w:t>日期</w:t>
            </w:r>
          </w:p>
        </w:tc>
        <w:tc>
          <w:tcPr>
            <w:tcW w:w="1187" w:type="dxa"/>
            <w:tcBorders>
              <w:top w:val="nil"/>
              <w:left w:val="nil"/>
              <w:bottom w:val="single" w:sz="4" w:space="0" w:color="auto"/>
              <w:right w:val="single" w:sz="4" w:space="0" w:color="auto"/>
            </w:tcBorders>
            <w:shd w:val="clear" w:color="auto" w:fill="auto"/>
            <w:noWrap/>
            <w:vAlign w:val="center"/>
          </w:tcPr>
          <w:p w14:paraId="4D450C8C" w14:textId="195092C3"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nil"/>
              <w:left w:val="nil"/>
              <w:bottom w:val="single" w:sz="4" w:space="0" w:color="auto"/>
              <w:right w:val="single" w:sz="4" w:space="0" w:color="auto"/>
            </w:tcBorders>
            <w:shd w:val="clear" w:color="auto" w:fill="auto"/>
            <w:noWrap/>
            <w:vAlign w:val="center"/>
          </w:tcPr>
          <w:p w14:paraId="6CFF3378" w14:textId="3FBBB250"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w:t>
            </w:r>
          </w:p>
        </w:tc>
        <w:tc>
          <w:tcPr>
            <w:tcW w:w="709" w:type="dxa"/>
            <w:tcBorders>
              <w:top w:val="single" w:sz="4" w:space="0" w:color="auto"/>
              <w:left w:val="nil"/>
              <w:bottom w:val="single" w:sz="4" w:space="0" w:color="auto"/>
              <w:right w:val="single" w:sz="4" w:space="0" w:color="auto"/>
            </w:tcBorders>
            <w:vAlign w:val="center"/>
          </w:tcPr>
          <w:p w14:paraId="2AA7DFE4" w14:textId="77777777" w:rsidR="00C65593" w:rsidRPr="009F58E8" w:rsidRDefault="00C65593" w:rsidP="009B7BAE">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F0953" w14:textId="1B050545" w:rsidR="00C65593" w:rsidRPr="009F58E8" w:rsidRDefault="00C65593" w:rsidP="009B7BAE">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协议回购存续期</w:t>
            </w:r>
            <w:r w:rsidRPr="009F58E8">
              <w:rPr>
                <w:lang w:val="en-US" w:eastAsia="zh-CN"/>
              </w:rPr>
              <w:t>申报行情</w:t>
            </w:r>
            <w:r w:rsidRPr="009F58E8">
              <w:rPr>
                <w:rFonts w:hint="eastAsia"/>
                <w:lang w:val="en-US" w:eastAsia="zh-CN"/>
              </w:rPr>
              <w:t>、</w:t>
            </w:r>
            <w:r w:rsidRPr="009F58E8">
              <w:rPr>
                <w:lang w:val="en-US" w:eastAsia="zh-CN"/>
              </w:rPr>
              <w:t>三方回购</w:t>
            </w:r>
            <w:r w:rsidRPr="009F58E8">
              <w:rPr>
                <w:rFonts w:hint="eastAsia"/>
                <w:lang w:val="en-US" w:eastAsia="zh-CN"/>
              </w:rPr>
              <w:t>存续期</w:t>
            </w:r>
            <w:r w:rsidRPr="009F58E8">
              <w:rPr>
                <w:lang w:val="en-US" w:eastAsia="zh-CN"/>
              </w:rPr>
              <w:t>申报行情</w:t>
            </w:r>
            <w:r w:rsidRPr="009F58E8">
              <w:rPr>
                <w:rFonts w:hint="eastAsia"/>
                <w:lang w:val="en-US" w:eastAsia="zh-CN"/>
              </w:rPr>
              <w:t>，</w:t>
            </w:r>
            <w:r w:rsidRPr="009F58E8">
              <w:rPr>
                <w:lang w:val="en-US" w:eastAsia="zh-CN"/>
              </w:rPr>
              <w:t>为</w:t>
            </w:r>
            <w:r w:rsidRPr="009F58E8">
              <w:rPr>
                <w:rFonts w:hint="eastAsia"/>
                <w:lang w:val="en-US" w:eastAsia="zh-CN"/>
              </w:rPr>
              <w:t>对应</w:t>
            </w:r>
            <w:r w:rsidRPr="009F58E8">
              <w:rPr>
                <w:lang w:val="en-US" w:eastAsia="zh-CN"/>
              </w:rPr>
              <w:t>成交申报时</w:t>
            </w:r>
            <w:proofErr w:type="gramStart"/>
            <w:r w:rsidRPr="009F58E8">
              <w:rPr>
                <w:rFonts w:hint="eastAsia"/>
                <w:lang w:val="en-US" w:eastAsia="zh-CN"/>
              </w:rPr>
              <w:t>成交日期成交日期</w:t>
            </w:r>
            <w:proofErr w:type="gramEnd"/>
            <w:r w:rsidRPr="009F58E8">
              <w:rPr>
                <w:rFonts w:hint="eastAsia"/>
                <w:lang w:val="en-US" w:eastAsia="zh-CN"/>
              </w:rPr>
              <w:t>，</w:t>
            </w:r>
            <w:r w:rsidRPr="009F58E8">
              <w:rPr>
                <w:lang w:val="en-US" w:eastAsia="zh-CN"/>
              </w:rPr>
              <w:t>格式</w:t>
            </w:r>
            <w:r w:rsidRPr="009F58E8">
              <w:rPr>
                <w:rFonts w:ascii="宋体" w:hAnsi="宋体" w:cs="宋体" w:hint="eastAsia"/>
                <w:color w:val="000000"/>
                <w:lang w:val="en-US" w:eastAsia="zh-CN"/>
              </w:rPr>
              <w:t>YYYYMMDD</w:t>
            </w:r>
          </w:p>
          <w:p w14:paraId="15666FEB" w14:textId="6A1C4DB5" w:rsidR="00C65593" w:rsidRPr="009F58E8" w:rsidRDefault="00C65593" w:rsidP="009B7BAE">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w:t>
            </w:r>
            <w:r w:rsidR="00A12BFB" w:rsidRPr="009F58E8">
              <w:rPr>
                <w:rFonts w:ascii="宋体" w:hAnsi="宋体" w:cs="宋体"/>
                <w:color w:val="000000"/>
                <w:lang w:val="en-US" w:eastAsia="zh-CN"/>
              </w:rPr>
              <w:t>行情类型时无效</w:t>
            </w:r>
          </w:p>
        </w:tc>
      </w:tr>
      <w:tr w:rsidR="00C65593" w:rsidRPr="009F58E8" w14:paraId="193761DB" w14:textId="77777777"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1D91807E" w14:textId="6D6D8944"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17</w:t>
            </w:r>
          </w:p>
        </w:tc>
        <w:tc>
          <w:tcPr>
            <w:tcW w:w="1822" w:type="dxa"/>
            <w:tcBorders>
              <w:top w:val="nil"/>
              <w:left w:val="nil"/>
              <w:bottom w:val="single" w:sz="4" w:space="0" w:color="auto"/>
              <w:right w:val="single" w:sz="4" w:space="0" w:color="auto"/>
            </w:tcBorders>
            <w:shd w:val="clear" w:color="auto" w:fill="auto"/>
            <w:noWrap/>
            <w:vAlign w:val="center"/>
          </w:tcPr>
          <w:p w14:paraId="6AB5EA84" w14:textId="32EA320D"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proofErr w:type="gramStart"/>
            <w:r w:rsidRPr="009F58E8">
              <w:rPr>
                <w:rFonts w:ascii="宋体" w:hAnsi="宋体" w:cs="宋体" w:hint="eastAsia"/>
                <w:color w:val="000000"/>
                <w:lang w:val="en-US" w:eastAsia="zh-CN"/>
              </w:rPr>
              <w:t>原成交</w:t>
            </w:r>
            <w:proofErr w:type="gramEnd"/>
            <w:r w:rsidRPr="009F58E8">
              <w:rPr>
                <w:rFonts w:ascii="宋体" w:hAnsi="宋体" w:cs="宋体" w:hint="eastAsia"/>
                <w:color w:val="000000"/>
                <w:lang w:val="en-US" w:eastAsia="zh-CN"/>
              </w:rPr>
              <w:t>编号</w:t>
            </w:r>
          </w:p>
        </w:tc>
        <w:tc>
          <w:tcPr>
            <w:tcW w:w="1187" w:type="dxa"/>
            <w:tcBorders>
              <w:top w:val="nil"/>
              <w:left w:val="nil"/>
              <w:bottom w:val="single" w:sz="4" w:space="0" w:color="auto"/>
              <w:right w:val="single" w:sz="4" w:space="0" w:color="auto"/>
            </w:tcBorders>
            <w:shd w:val="clear" w:color="auto" w:fill="auto"/>
            <w:noWrap/>
            <w:vAlign w:val="center"/>
          </w:tcPr>
          <w:p w14:paraId="4CDD56B5" w14:textId="7CB5EF9A"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759" w:type="dxa"/>
            <w:tcBorders>
              <w:top w:val="nil"/>
              <w:left w:val="nil"/>
              <w:bottom w:val="single" w:sz="4" w:space="0" w:color="auto"/>
              <w:right w:val="single" w:sz="4" w:space="0" w:color="auto"/>
            </w:tcBorders>
            <w:shd w:val="clear" w:color="auto" w:fill="auto"/>
            <w:noWrap/>
            <w:vAlign w:val="center"/>
          </w:tcPr>
          <w:p w14:paraId="625448F9" w14:textId="72904AB3"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709" w:type="dxa"/>
            <w:tcBorders>
              <w:top w:val="single" w:sz="4" w:space="0" w:color="auto"/>
              <w:left w:val="nil"/>
              <w:bottom w:val="single" w:sz="4" w:space="0" w:color="auto"/>
              <w:right w:val="single" w:sz="4" w:space="0" w:color="auto"/>
            </w:tcBorders>
            <w:vAlign w:val="center"/>
          </w:tcPr>
          <w:p w14:paraId="405E89AB" w14:textId="77777777" w:rsidR="00C65593" w:rsidRPr="009F58E8" w:rsidRDefault="00C65593" w:rsidP="00AA1641">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32ADB" w14:textId="0544EDAC" w:rsidR="00C65593" w:rsidRPr="009F58E8" w:rsidRDefault="00C65593" w:rsidP="00AA1641">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协议回购存续期</w:t>
            </w:r>
            <w:r w:rsidRPr="009F58E8">
              <w:rPr>
                <w:lang w:val="en-US" w:eastAsia="zh-CN"/>
              </w:rPr>
              <w:t>申报行情</w:t>
            </w:r>
            <w:r w:rsidRPr="009F58E8">
              <w:rPr>
                <w:rFonts w:hint="eastAsia"/>
                <w:lang w:val="en-US" w:eastAsia="zh-CN"/>
              </w:rPr>
              <w:t>、</w:t>
            </w:r>
            <w:r w:rsidRPr="009F58E8">
              <w:rPr>
                <w:lang w:val="en-US" w:eastAsia="zh-CN"/>
              </w:rPr>
              <w:t>三方回购</w:t>
            </w:r>
            <w:r w:rsidRPr="009F58E8">
              <w:rPr>
                <w:rFonts w:hint="eastAsia"/>
                <w:lang w:val="en-US" w:eastAsia="zh-CN"/>
              </w:rPr>
              <w:t>存续期</w:t>
            </w:r>
            <w:r w:rsidRPr="009F58E8">
              <w:rPr>
                <w:lang w:val="en-US" w:eastAsia="zh-CN"/>
              </w:rPr>
              <w:t>申报行情</w:t>
            </w:r>
            <w:r w:rsidRPr="009F58E8">
              <w:rPr>
                <w:rFonts w:hint="eastAsia"/>
                <w:lang w:val="en-US" w:eastAsia="zh-CN"/>
              </w:rPr>
              <w:t>，</w:t>
            </w:r>
            <w:r w:rsidRPr="009F58E8">
              <w:rPr>
                <w:lang w:val="en-US" w:eastAsia="zh-CN"/>
              </w:rPr>
              <w:t>为</w:t>
            </w:r>
            <w:r w:rsidRPr="009F58E8">
              <w:rPr>
                <w:rFonts w:hint="eastAsia"/>
                <w:lang w:val="en-US" w:eastAsia="zh-CN"/>
              </w:rPr>
              <w:t>对应</w:t>
            </w:r>
            <w:r w:rsidRPr="009F58E8">
              <w:rPr>
                <w:lang w:val="en-US" w:eastAsia="zh-CN"/>
              </w:rPr>
              <w:t>成交申报时</w:t>
            </w:r>
            <w:r w:rsidRPr="009F58E8">
              <w:rPr>
                <w:rFonts w:hint="eastAsia"/>
                <w:lang w:val="en-US" w:eastAsia="zh-CN"/>
              </w:rPr>
              <w:t>交易所</w:t>
            </w:r>
            <w:r w:rsidRPr="009F58E8">
              <w:rPr>
                <w:lang w:val="en-US" w:eastAsia="zh-CN"/>
              </w:rPr>
              <w:t>成交编号</w:t>
            </w:r>
          </w:p>
          <w:p w14:paraId="568075E3" w14:textId="2FAC93DC" w:rsidR="00C65593" w:rsidRPr="009F58E8" w:rsidRDefault="00C65593" w:rsidP="00D445A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w:t>
            </w:r>
            <w:r w:rsidR="00A12BFB" w:rsidRPr="009F58E8">
              <w:rPr>
                <w:rFonts w:ascii="宋体" w:hAnsi="宋体" w:cs="宋体"/>
                <w:color w:val="000000"/>
                <w:lang w:val="en-US" w:eastAsia="zh-CN"/>
              </w:rPr>
              <w:t>行情类型时无效</w:t>
            </w:r>
          </w:p>
        </w:tc>
      </w:tr>
      <w:tr w:rsidR="00C65593" w:rsidRPr="009F58E8" w14:paraId="59BE2F1E" w14:textId="77777777"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2A4962C2" w14:textId="35846667"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18</w:t>
            </w:r>
          </w:p>
        </w:tc>
        <w:tc>
          <w:tcPr>
            <w:tcW w:w="1822" w:type="dxa"/>
            <w:tcBorders>
              <w:top w:val="nil"/>
              <w:left w:val="nil"/>
              <w:bottom w:val="single" w:sz="4" w:space="0" w:color="auto"/>
              <w:right w:val="single" w:sz="4" w:space="0" w:color="auto"/>
            </w:tcBorders>
            <w:shd w:val="clear" w:color="auto" w:fill="auto"/>
            <w:noWrap/>
            <w:vAlign w:val="center"/>
          </w:tcPr>
          <w:p w14:paraId="0008B4CB" w14:textId="7F575400"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篮子信息</w:t>
            </w:r>
          </w:p>
        </w:tc>
        <w:tc>
          <w:tcPr>
            <w:tcW w:w="1187" w:type="dxa"/>
            <w:tcBorders>
              <w:top w:val="nil"/>
              <w:left w:val="nil"/>
              <w:bottom w:val="single" w:sz="4" w:space="0" w:color="auto"/>
              <w:right w:val="single" w:sz="4" w:space="0" w:color="auto"/>
            </w:tcBorders>
            <w:shd w:val="clear" w:color="auto" w:fill="auto"/>
            <w:noWrap/>
            <w:vAlign w:val="center"/>
          </w:tcPr>
          <w:p w14:paraId="2DBEAC5B" w14:textId="5FF2C8A8"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nil"/>
              <w:left w:val="nil"/>
              <w:bottom w:val="single" w:sz="4" w:space="0" w:color="auto"/>
              <w:right w:val="single" w:sz="4" w:space="0" w:color="auto"/>
            </w:tcBorders>
            <w:shd w:val="clear" w:color="auto" w:fill="auto"/>
            <w:noWrap/>
            <w:vAlign w:val="center"/>
          </w:tcPr>
          <w:p w14:paraId="06E6DC5B" w14:textId="5DA9ADB1"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10</w:t>
            </w:r>
          </w:p>
        </w:tc>
        <w:tc>
          <w:tcPr>
            <w:tcW w:w="709" w:type="dxa"/>
            <w:tcBorders>
              <w:top w:val="single" w:sz="4" w:space="0" w:color="auto"/>
              <w:left w:val="nil"/>
              <w:bottom w:val="single" w:sz="4" w:space="0" w:color="auto"/>
              <w:right w:val="single" w:sz="4" w:space="0" w:color="auto"/>
            </w:tcBorders>
            <w:vAlign w:val="center"/>
          </w:tcPr>
          <w:p w14:paraId="3C044395" w14:textId="77777777"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94B0C" w14:textId="05D44914"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B001：</w:t>
            </w:r>
            <w:r w:rsidRPr="009F58E8">
              <w:rPr>
                <w:rFonts w:ascii="宋体" w:hAnsi="宋体" w:cs="宋体"/>
                <w:color w:val="000000"/>
                <w:lang w:val="en-US" w:eastAsia="zh-CN"/>
              </w:rPr>
              <w:t>利率</w:t>
            </w:r>
            <w:r w:rsidRPr="009F58E8">
              <w:rPr>
                <w:rFonts w:ascii="宋体" w:hAnsi="宋体" w:cs="宋体" w:hint="eastAsia"/>
                <w:color w:val="000000"/>
                <w:lang w:val="en-US" w:eastAsia="zh-CN"/>
              </w:rPr>
              <w:t>债</w:t>
            </w:r>
          </w:p>
          <w:p w14:paraId="3540ECD8" w14:textId="77777777"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B002：AAA（公）</w:t>
            </w:r>
          </w:p>
          <w:p w14:paraId="16CADA03" w14:textId="77777777"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B003：AA+（公）</w:t>
            </w:r>
          </w:p>
          <w:p w14:paraId="7F1A59C3" w14:textId="77777777"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B004：AA（公）</w:t>
            </w:r>
          </w:p>
          <w:p w14:paraId="30F28248" w14:textId="77777777"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B005：AAA（私）</w:t>
            </w:r>
          </w:p>
          <w:p w14:paraId="627CC21F" w14:textId="77777777"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B006：AA</w:t>
            </w:r>
            <w:r w:rsidRPr="009F58E8">
              <w:rPr>
                <w:rFonts w:ascii="宋体" w:hAnsi="宋体" w:cs="宋体"/>
                <w:color w:val="000000"/>
                <w:lang w:val="en-US" w:eastAsia="zh-CN"/>
              </w:rPr>
              <w:t>+（</w:t>
            </w:r>
            <w:r w:rsidRPr="009F58E8">
              <w:rPr>
                <w:rFonts w:ascii="宋体" w:hAnsi="宋体" w:cs="宋体" w:hint="eastAsia"/>
                <w:color w:val="000000"/>
                <w:lang w:val="en-US" w:eastAsia="zh-CN"/>
              </w:rPr>
              <w:t>私</w:t>
            </w:r>
            <w:r w:rsidRPr="009F58E8">
              <w:rPr>
                <w:rFonts w:ascii="宋体" w:hAnsi="宋体" w:cs="宋体"/>
                <w:color w:val="000000"/>
                <w:lang w:val="en-US" w:eastAsia="zh-CN"/>
              </w:rPr>
              <w:t>）</w:t>
            </w:r>
          </w:p>
          <w:p w14:paraId="6730016A" w14:textId="77777777"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B007：AA（私）</w:t>
            </w:r>
          </w:p>
          <w:p w14:paraId="37B33DC3" w14:textId="77777777"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B008：</w:t>
            </w:r>
            <w:r w:rsidRPr="009F58E8">
              <w:rPr>
                <w:rFonts w:ascii="宋体" w:hAnsi="宋体" w:cs="宋体"/>
                <w:color w:val="000000"/>
                <w:lang w:val="en-US" w:eastAsia="zh-CN"/>
              </w:rPr>
              <w:t>其他</w:t>
            </w:r>
          </w:p>
          <w:p w14:paraId="72553E26" w14:textId="7A73DED2"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对三方回购，为篮子信息。</w:t>
            </w:r>
            <w:r w:rsidR="00D445A3" w:rsidRPr="009F58E8">
              <w:rPr>
                <w:rFonts w:ascii="宋体" w:hAnsi="宋体" w:cs="宋体" w:hint="eastAsia"/>
                <w:color w:val="000000"/>
                <w:lang w:val="en-US" w:eastAsia="zh-CN"/>
              </w:rPr>
              <w:t>右对齐，由8位1、0数字</w:t>
            </w:r>
            <w:r w:rsidR="00D445A3" w:rsidRPr="009F58E8">
              <w:rPr>
                <w:rFonts w:ascii="宋体" w:hAnsi="宋体" w:cs="宋体"/>
                <w:color w:val="000000"/>
                <w:lang w:val="en-US" w:eastAsia="zh-CN"/>
              </w:rPr>
              <w:t>组成</w:t>
            </w:r>
            <w:r w:rsidR="00D445A3" w:rsidRPr="009F58E8">
              <w:rPr>
                <w:rFonts w:ascii="宋体" w:hAnsi="宋体" w:cs="宋体" w:hint="eastAsia"/>
                <w:color w:val="000000"/>
                <w:lang w:val="en-US" w:eastAsia="zh-CN"/>
              </w:rPr>
              <w:t>，代表第1号至第8号篮子。例如指定1，2，5号篮子，填写“11001000”</w:t>
            </w:r>
          </w:p>
          <w:p w14:paraId="61A0327F" w14:textId="280C3AEC" w:rsidR="00C65593" w:rsidRPr="009F58E8" w:rsidRDefault="00C65593" w:rsidP="00B814BF">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w:t>
            </w:r>
            <w:r w:rsidR="00A12BFB" w:rsidRPr="009F58E8">
              <w:rPr>
                <w:rFonts w:ascii="宋体" w:hAnsi="宋体" w:cs="宋体"/>
                <w:color w:val="000000"/>
                <w:lang w:val="en-US" w:eastAsia="zh-CN"/>
              </w:rPr>
              <w:t>行情类型时无效</w:t>
            </w:r>
          </w:p>
        </w:tc>
      </w:tr>
      <w:tr w:rsidR="00C65593" w:rsidRPr="009F58E8" w14:paraId="48CFA093" w14:textId="77777777"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72B8D1CB" w14:textId="5A9F0BA8"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19</w:t>
            </w:r>
          </w:p>
        </w:tc>
        <w:tc>
          <w:tcPr>
            <w:tcW w:w="1822" w:type="dxa"/>
            <w:tcBorders>
              <w:top w:val="nil"/>
              <w:left w:val="nil"/>
              <w:bottom w:val="single" w:sz="4" w:space="0" w:color="auto"/>
              <w:right w:val="single" w:sz="4" w:space="0" w:color="auto"/>
            </w:tcBorders>
            <w:shd w:val="clear" w:color="auto" w:fill="auto"/>
            <w:noWrap/>
            <w:vAlign w:val="center"/>
          </w:tcPr>
          <w:p w14:paraId="3755555A" w14:textId="592943F1"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证券账户</w:t>
            </w:r>
          </w:p>
        </w:tc>
        <w:tc>
          <w:tcPr>
            <w:tcW w:w="1187" w:type="dxa"/>
            <w:tcBorders>
              <w:top w:val="nil"/>
              <w:left w:val="nil"/>
              <w:bottom w:val="single" w:sz="4" w:space="0" w:color="auto"/>
              <w:right w:val="single" w:sz="4" w:space="0" w:color="auto"/>
            </w:tcBorders>
            <w:shd w:val="clear" w:color="auto" w:fill="auto"/>
            <w:noWrap/>
            <w:vAlign w:val="center"/>
          </w:tcPr>
          <w:p w14:paraId="5FB83A3B" w14:textId="4C685B30"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nil"/>
              <w:left w:val="nil"/>
              <w:bottom w:val="single" w:sz="4" w:space="0" w:color="auto"/>
              <w:right w:val="single" w:sz="4" w:space="0" w:color="auto"/>
            </w:tcBorders>
            <w:shd w:val="clear" w:color="auto" w:fill="auto"/>
            <w:noWrap/>
            <w:vAlign w:val="center"/>
          </w:tcPr>
          <w:p w14:paraId="399ECFC9" w14:textId="2B72E67F"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709" w:type="dxa"/>
            <w:tcBorders>
              <w:top w:val="single" w:sz="4" w:space="0" w:color="auto"/>
              <w:left w:val="nil"/>
              <w:bottom w:val="single" w:sz="4" w:space="0" w:color="auto"/>
              <w:right w:val="single" w:sz="4" w:space="0" w:color="auto"/>
            </w:tcBorders>
            <w:vAlign w:val="center"/>
          </w:tcPr>
          <w:p w14:paraId="6E82F1C7" w14:textId="77777777"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D0452" w14:textId="0AA17144"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协议回购存续期申报、三方回购存续期申报，为成交申报时</w:t>
            </w:r>
            <w:r w:rsidRPr="009F58E8">
              <w:rPr>
                <w:rFonts w:ascii="宋体" w:hAnsi="宋体" w:cs="宋体" w:hint="eastAsia"/>
                <w:color w:val="000000"/>
                <w:lang w:val="en-US" w:eastAsia="zh-CN"/>
              </w:rPr>
              <w:t>本方</w:t>
            </w:r>
            <w:r w:rsidRPr="009F58E8">
              <w:rPr>
                <w:rFonts w:ascii="宋体" w:hAnsi="宋体" w:cs="宋体"/>
                <w:color w:val="000000"/>
                <w:lang w:val="en-US" w:eastAsia="zh-CN"/>
              </w:rPr>
              <w:t>证券账户</w:t>
            </w:r>
          </w:p>
          <w:p w14:paraId="1C963082" w14:textId="6A5BFF65" w:rsidR="00C65593" w:rsidRPr="009F58E8" w:rsidRDefault="00C6559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w:t>
            </w:r>
            <w:r w:rsidR="00A12BFB" w:rsidRPr="009F58E8">
              <w:rPr>
                <w:rFonts w:ascii="宋体" w:hAnsi="宋体" w:cs="宋体"/>
                <w:color w:val="000000"/>
                <w:lang w:val="en-US" w:eastAsia="zh-CN"/>
              </w:rPr>
              <w:t>类型</w:t>
            </w:r>
            <w:r w:rsidR="006C5993">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14:paraId="6CFF4A81" w14:textId="77777777"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4B51EAD3" w14:textId="228F11F0"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20</w:t>
            </w:r>
          </w:p>
        </w:tc>
        <w:tc>
          <w:tcPr>
            <w:tcW w:w="1822" w:type="dxa"/>
            <w:tcBorders>
              <w:top w:val="nil"/>
              <w:left w:val="nil"/>
              <w:bottom w:val="single" w:sz="4" w:space="0" w:color="auto"/>
              <w:right w:val="single" w:sz="4" w:space="0" w:color="auto"/>
            </w:tcBorders>
            <w:shd w:val="clear" w:color="auto" w:fill="auto"/>
            <w:noWrap/>
            <w:vAlign w:val="center"/>
          </w:tcPr>
          <w:p w14:paraId="20AA73C0" w14:textId="7267BB6C"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交易单元</w:t>
            </w:r>
          </w:p>
        </w:tc>
        <w:tc>
          <w:tcPr>
            <w:tcW w:w="1187" w:type="dxa"/>
            <w:tcBorders>
              <w:top w:val="nil"/>
              <w:left w:val="nil"/>
              <w:bottom w:val="single" w:sz="4" w:space="0" w:color="auto"/>
              <w:right w:val="single" w:sz="4" w:space="0" w:color="auto"/>
            </w:tcBorders>
            <w:shd w:val="clear" w:color="auto" w:fill="auto"/>
            <w:noWrap/>
            <w:vAlign w:val="center"/>
          </w:tcPr>
          <w:p w14:paraId="46275116" w14:textId="3DDFDBEF"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nil"/>
              <w:left w:val="nil"/>
              <w:bottom w:val="single" w:sz="4" w:space="0" w:color="auto"/>
              <w:right w:val="single" w:sz="4" w:space="0" w:color="auto"/>
            </w:tcBorders>
            <w:shd w:val="clear" w:color="auto" w:fill="auto"/>
            <w:noWrap/>
            <w:vAlign w:val="center"/>
          </w:tcPr>
          <w:p w14:paraId="6D5E85A4" w14:textId="49BE3C9E"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5</w:t>
            </w:r>
          </w:p>
        </w:tc>
        <w:tc>
          <w:tcPr>
            <w:tcW w:w="709" w:type="dxa"/>
            <w:tcBorders>
              <w:top w:val="single" w:sz="4" w:space="0" w:color="auto"/>
              <w:left w:val="nil"/>
              <w:bottom w:val="single" w:sz="4" w:space="0" w:color="auto"/>
              <w:right w:val="single" w:sz="4" w:space="0" w:color="auto"/>
            </w:tcBorders>
            <w:vAlign w:val="center"/>
          </w:tcPr>
          <w:p w14:paraId="10382F45" w14:textId="77777777"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F6C6C" w14:textId="30824259"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协议回购存续期申报、三方回购存续期申报，为成交申报时</w:t>
            </w:r>
            <w:r w:rsidRPr="009F58E8">
              <w:rPr>
                <w:rFonts w:ascii="宋体" w:hAnsi="宋体" w:cs="宋体" w:hint="eastAsia"/>
                <w:color w:val="000000"/>
                <w:lang w:val="en-US" w:eastAsia="zh-CN"/>
              </w:rPr>
              <w:t>本方</w:t>
            </w:r>
            <w:r w:rsidRPr="009F58E8">
              <w:rPr>
                <w:rFonts w:ascii="宋体" w:hAnsi="宋体" w:cs="宋体"/>
                <w:color w:val="000000"/>
                <w:lang w:val="en-US" w:eastAsia="zh-CN"/>
              </w:rPr>
              <w:t>证券账户</w:t>
            </w:r>
            <w:r w:rsidRPr="009F58E8">
              <w:rPr>
                <w:rFonts w:ascii="宋体" w:hAnsi="宋体" w:cs="宋体" w:hint="eastAsia"/>
                <w:color w:val="000000"/>
                <w:lang w:val="en-US" w:eastAsia="zh-CN"/>
              </w:rPr>
              <w:t>对应</w:t>
            </w:r>
            <w:r w:rsidRPr="009F58E8">
              <w:rPr>
                <w:rFonts w:ascii="宋体" w:hAnsi="宋体" w:cs="宋体"/>
                <w:color w:val="000000"/>
                <w:lang w:val="en-US" w:eastAsia="zh-CN"/>
              </w:rPr>
              <w:t>交易单元</w:t>
            </w:r>
          </w:p>
          <w:p w14:paraId="5E39DDD0" w14:textId="6661AF57" w:rsidR="00C65593" w:rsidRPr="009F58E8" w:rsidRDefault="00C6559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w:t>
            </w:r>
            <w:r w:rsidR="00A12BFB" w:rsidRPr="009F58E8">
              <w:rPr>
                <w:rFonts w:ascii="宋体" w:hAnsi="宋体" w:cs="宋体"/>
                <w:color w:val="000000"/>
                <w:lang w:val="en-US" w:eastAsia="zh-CN"/>
              </w:rPr>
              <w:t>类型</w:t>
            </w:r>
            <w:r w:rsidR="006C5993">
              <w:rPr>
                <w:rFonts w:ascii="宋体" w:hAnsi="宋体" w:cs="宋体" w:hint="eastAsia"/>
                <w:color w:val="000000"/>
                <w:lang w:val="en-US" w:eastAsia="zh-CN"/>
              </w:rPr>
              <w:t>时</w:t>
            </w:r>
            <w:r w:rsidR="00A12BFB" w:rsidRPr="009F58E8">
              <w:rPr>
                <w:rFonts w:ascii="宋体" w:hAnsi="宋体" w:cs="宋体"/>
                <w:color w:val="000000"/>
                <w:lang w:val="en-US" w:eastAsia="zh-CN"/>
              </w:rPr>
              <w:t>无效</w:t>
            </w:r>
          </w:p>
        </w:tc>
      </w:tr>
      <w:tr w:rsidR="00C65593" w:rsidRPr="009F58E8" w14:paraId="55A38B14" w14:textId="77777777"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5114132D" w14:textId="65AFD8DC"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21</w:t>
            </w:r>
          </w:p>
        </w:tc>
        <w:tc>
          <w:tcPr>
            <w:tcW w:w="1822" w:type="dxa"/>
            <w:tcBorders>
              <w:top w:val="nil"/>
              <w:left w:val="nil"/>
              <w:bottom w:val="single" w:sz="4" w:space="0" w:color="auto"/>
              <w:right w:val="single" w:sz="4" w:space="0" w:color="auto"/>
            </w:tcBorders>
            <w:shd w:val="clear" w:color="auto" w:fill="auto"/>
            <w:noWrap/>
            <w:vAlign w:val="center"/>
          </w:tcPr>
          <w:p w14:paraId="20DC2A54" w14:textId="23E64B9A"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正回购方</w:t>
            </w:r>
            <w:r w:rsidRPr="009F58E8">
              <w:rPr>
                <w:rFonts w:ascii="宋体" w:hAnsi="宋体" w:cs="宋体"/>
                <w:color w:val="000000"/>
                <w:lang w:val="en-US" w:eastAsia="zh-CN"/>
              </w:rPr>
              <w:t>证券账户名称</w:t>
            </w:r>
          </w:p>
        </w:tc>
        <w:tc>
          <w:tcPr>
            <w:tcW w:w="1187" w:type="dxa"/>
            <w:tcBorders>
              <w:top w:val="nil"/>
              <w:left w:val="nil"/>
              <w:bottom w:val="single" w:sz="4" w:space="0" w:color="auto"/>
              <w:right w:val="single" w:sz="4" w:space="0" w:color="auto"/>
            </w:tcBorders>
            <w:shd w:val="clear" w:color="auto" w:fill="auto"/>
            <w:noWrap/>
            <w:vAlign w:val="center"/>
          </w:tcPr>
          <w:p w14:paraId="0069D32D" w14:textId="690C8877"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759" w:type="dxa"/>
            <w:tcBorders>
              <w:top w:val="nil"/>
              <w:left w:val="nil"/>
              <w:bottom w:val="single" w:sz="4" w:space="0" w:color="auto"/>
              <w:right w:val="single" w:sz="4" w:space="0" w:color="auto"/>
            </w:tcBorders>
            <w:shd w:val="clear" w:color="auto" w:fill="auto"/>
            <w:noWrap/>
            <w:vAlign w:val="center"/>
          </w:tcPr>
          <w:p w14:paraId="76D7129A" w14:textId="4A7681A2"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del w:id="503" w:author="user" w:date="2019-08-12T10:55:00Z">
              <w:r w:rsidRPr="009F58E8" w:rsidDel="003135C6">
                <w:rPr>
                  <w:rFonts w:ascii="宋体" w:hAnsi="宋体" w:cs="宋体" w:hint="eastAsia"/>
                  <w:color w:val="000000"/>
                  <w:lang w:val="en-US" w:eastAsia="zh-CN"/>
                </w:rPr>
                <w:delText>30</w:delText>
              </w:r>
            </w:del>
            <w:ins w:id="504" w:author="user" w:date="2019-08-12T10:55:00Z">
              <w:r w:rsidR="003135C6">
                <w:rPr>
                  <w:rFonts w:ascii="宋体" w:hAnsi="宋体" w:cs="宋体"/>
                  <w:color w:val="000000"/>
                  <w:lang w:val="en-US" w:eastAsia="zh-CN"/>
                </w:rPr>
                <w:t>120</w:t>
              </w:r>
            </w:ins>
          </w:p>
        </w:tc>
        <w:tc>
          <w:tcPr>
            <w:tcW w:w="709" w:type="dxa"/>
            <w:tcBorders>
              <w:top w:val="single" w:sz="4" w:space="0" w:color="auto"/>
              <w:left w:val="nil"/>
              <w:bottom w:val="single" w:sz="4" w:space="0" w:color="auto"/>
              <w:right w:val="single" w:sz="4" w:space="0" w:color="auto"/>
            </w:tcBorders>
            <w:vAlign w:val="center"/>
          </w:tcPr>
          <w:p w14:paraId="269845FD" w14:textId="77777777"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9729F" w14:textId="6B1072AD"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rFonts w:ascii="宋体" w:hAnsi="宋体" w:cs="宋体" w:hint="eastAsia"/>
                <w:color w:val="000000"/>
                <w:lang w:val="en-US" w:eastAsia="zh-CN"/>
              </w:rPr>
              <w:t>首次申报</w:t>
            </w:r>
            <w:r w:rsidR="000366EC">
              <w:rPr>
                <w:rFonts w:ascii="宋体" w:hAnsi="宋体" w:cs="宋体" w:hint="eastAsia"/>
                <w:color w:val="000000"/>
                <w:lang w:val="en-US" w:eastAsia="zh-CN"/>
              </w:rPr>
              <w:t>、</w:t>
            </w:r>
            <w:r w:rsidR="000366EC">
              <w:rPr>
                <w:rFonts w:ascii="宋体" w:hAnsi="宋体" w:cs="宋体"/>
                <w:color w:val="000000"/>
                <w:lang w:val="en-US" w:eastAsia="zh-CN"/>
              </w:rPr>
              <w:t>到期续做</w:t>
            </w:r>
            <w:r w:rsidR="0030747D">
              <w:rPr>
                <w:rFonts w:ascii="宋体" w:hAnsi="宋体" w:cs="宋体" w:hint="eastAsia"/>
                <w:color w:val="000000"/>
                <w:lang w:val="en-US" w:eastAsia="zh-CN"/>
              </w:rPr>
              <w:t>、</w:t>
            </w:r>
            <w:ins w:id="505" w:author="user" w:date="2019-08-12T10:44:00Z">
              <w:r w:rsidR="007D58BA">
                <w:rPr>
                  <w:rFonts w:ascii="宋体" w:hAnsi="宋体" w:cs="宋体" w:hint="eastAsia"/>
                  <w:color w:val="000000"/>
                  <w:lang w:val="en-US" w:eastAsia="zh-CN"/>
                </w:rPr>
                <w:t>换</w:t>
              </w:r>
              <w:proofErr w:type="gramStart"/>
              <w:r w:rsidR="007D58BA">
                <w:rPr>
                  <w:rFonts w:ascii="宋体" w:hAnsi="宋体" w:cs="宋体" w:hint="eastAsia"/>
                  <w:color w:val="000000"/>
                  <w:lang w:val="en-US" w:eastAsia="zh-CN"/>
                </w:rPr>
                <w:t>券</w:t>
              </w:r>
              <w:proofErr w:type="gramEnd"/>
              <w:r w:rsidR="007D58BA">
                <w:rPr>
                  <w:rFonts w:ascii="宋体" w:hAnsi="宋体" w:cs="宋体"/>
                  <w:color w:val="000000"/>
                  <w:lang w:val="en-US" w:eastAsia="zh-CN"/>
                </w:rPr>
                <w:t>，</w:t>
              </w:r>
            </w:ins>
            <w:r w:rsidRPr="009F58E8">
              <w:rPr>
                <w:rFonts w:ascii="宋体" w:hAnsi="宋体" w:cs="宋体" w:hint="eastAsia"/>
                <w:color w:val="000000"/>
                <w:lang w:val="en-US" w:eastAsia="zh-CN"/>
              </w:rPr>
              <w:t>为</w:t>
            </w:r>
            <w:r w:rsidR="00E07961">
              <w:rPr>
                <w:rFonts w:ascii="宋体" w:hAnsi="宋体" w:cs="宋体" w:hint="eastAsia"/>
                <w:color w:val="000000"/>
                <w:lang w:val="en-US" w:eastAsia="zh-CN"/>
              </w:rPr>
              <w:t>正回购</w:t>
            </w:r>
            <w:r w:rsidR="00E07961">
              <w:rPr>
                <w:rFonts w:ascii="宋体" w:hAnsi="宋体" w:cs="宋体"/>
                <w:color w:val="000000"/>
                <w:lang w:val="en-US" w:eastAsia="zh-CN"/>
              </w:rPr>
              <w:t>方</w:t>
            </w:r>
            <w:r w:rsidRPr="009F58E8">
              <w:rPr>
                <w:rFonts w:ascii="宋体" w:hAnsi="宋体" w:cs="宋体" w:hint="eastAsia"/>
                <w:color w:val="000000"/>
                <w:lang w:val="en-US" w:eastAsia="zh-CN"/>
              </w:rPr>
              <w:t>投资账户名称</w:t>
            </w:r>
            <w:r w:rsidR="00E07961">
              <w:rPr>
                <w:rFonts w:ascii="宋体" w:hAnsi="宋体" w:cs="宋体" w:hint="eastAsia"/>
                <w:color w:val="000000"/>
                <w:lang w:val="en-US" w:eastAsia="zh-CN"/>
              </w:rPr>
              <w:t>；</w:t>
            </w:r>
          </w:p>
          <w:p w14:paraId="3F20BD2E" w14:textId="76D3B756" w:rsidR="00C65593" w:rsidRDefault="00C65593" w:rsidP="00B1241A">
            <w:pPr>
              <w:keepLines w:val="0"/>
              <w:suppressAutoHyphens w:val="0"/>
              <w:snapToGrid w:val="0"/>
              <w:spacing w:before="0" w:after="0" w:line="240" w:lineRule="auto"/>
              <w:jc w:val="both"/>
              <w:rPr>
                <w:ins w:id="506" w:author="user" w:date="2019-08-12T14:32:00Z"/>
                <w:rFonts w:ascii="宋体" w:hAnsi="宋体" w:cs="宋体"/>
                <w:color w:val="000000"/>
                <w:lang w:val="en-US" w:eastAsia="zh-CN"/>
              </w:rPr>
            </w:pPr>
            <w:r w:rsidRPr="009F58E8">
              <w:rPr>
                <w:rFonts w:ascii="宋体" w:hAnsi="宋体" w:cs="宋体" w:hint="eastAsia"/>
                <w:color w:val="000000"/>
                <w:lang w:val="en-US" w:eastAsia="zh-CN"/>
              </w:rPr>
              <w:t>对三方回购</w:t>
            </w:r>
            <w:r w:rsidR="00E07961">
              <w:rPr>
                <w:rFonts w:ascii="宋体" w:hAnsi="宋体" w:cs="宋体" w:hint="eastAsia"/>
                <w:color w:val="000000"/>
                <w:lang w:val="en-US" w:eastAsia="zh-CN"/>
              </w:rPr>
              <w:t>指定对手方、</w:t>
            </w:r>
            <w:r w:rsidR="00E07961">
              <w:rPr>
                <w:rFonts w:ascii="宋体" w:hAnsi="宋体" w:cs="宋体"/>
                <w:color w:val="000000"/>
                <w:lang w:val="en-US" w:eastAsia="zh-CN"/>
              </w:rPr>
              <w:t>到期续做</w:t>
            </w:r>
            <w:r w:rsidRPr="009F58E8">
              <w:rPr>
                <w:rFonts w:ascii="宋体" w:hAnsi="宋体" w:cs="宋体" w:hint="eastAsia"/>
                <w:color w:val="000000"/>
                <w:lang w:val="en-US" w:eastAsia="zh-CN"/>
              </w:rPr>
              <w:t>，为正回购方证券账号名称</w:t>
            </w:r>
            <w:r w:rsidR="00E07961">
              <w:rPr>
                <w:rFonts w:ascii="宋体" w:hAnsi="宋体" w:cs="宋体"/>
                <w:color w:val="000000"/>
                <w:lang w:val="en-US" w:eastAsia="zh-CN"/>
              </w:rPr>
              <w:t>；</w:t>
            </w:r>
          </w:p>
          <w:p w14:paraId="332D4E7C" w14:textId="7D236BBD" w:rsidR="00981165" w:rsidRPr="009F58E8" w:rsidRDefault="00981165" w:rsidP="00B1241A">
            <w:pPr>
              <w:keepLines w:val="0"/>
              <w:suppressAutoHyphens w:val="0"/>
              <w:snapToGrid w:val="0"/>
              <w:spacing w:before="0" w:after="0" w:line="240" w:lineRule="auto"/>
              <w:jc w:val="both"/>
              <w:rPr>
                <w:rFonts w:ascii="宋体" w:hAnsi="宋体" w:cs="宋体"/>
                <w:color w:val="000000"/>
                <w:lang w:val="en-US" w:eastAsia="zh-CN"/>
              </w:rPr>
            </w:pPr>
            <w:ins w:id="507" w:author="user" w:date="2019-08-12T14:33:00Z">
              <w:r>
                <w:rPr>
                  <w:rFonts w:ascii="宋体" w:hAnsi="宋体" w:cs="宋体" w:hint="eastAsia"/>
                  <w:color w:val="000000"/>
                  <w:lang w:val="en-US" w:eastAsia="zh-CN"/>
                </w:rPr>
                <w:t>对询价</w:t>
              </w:r>
            </w:ins>
            <w:ins w:id="508" w:author="user" w:date="2019-08-12T15:48:00Z">
              <w:r w:rsidR="00C52539">
                <w:rPr>
                  <w:rFonts w:ascii="宋体" w:hAnsi="宋体" w:cs="宋体" w:hint="eastAsia"/>
                  <w:color w:val="000000"/>
                  <w:lang w:val="en-US" w:eastAsia="zh-CN"/>
                </w:rPr>
                <w:t>/被询价</w:t>
              </w:r>
            </w:ins>
            <w:ins w:id="509" w:author="user" w:date="2019-08-12T14:33:00Z">
              <w:r>
                <w:rPr>
                  <w:rFonts w:ascii="宋体" w:hAnsi="宋体" w:cs="宋体"/>
                  <w:color w:val="000000"/>
                  <w:lang w:val="en-US" w:eastAsia="zh-CN"/>
                </w:rPr>
                <w:t>，为询价方证券账户名称；</w:t>
              </w:r>
            </w:ins>
          </w:p>
          <w:p w14:paraId="33F19310" w14:textId="76A89595"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其他行情类型时无效</w:t>
            </w:r>
          </w:p>
        </w:tc>
      </w:tr>
      <w:tr w:rsidR="00C65593" w:rsidRPr="009F58E8" w14:paraId="72609C92" w14:textId="77777777"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0EDB5B43" w14:textId="261F645D"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r w:rsidRPr="009F58E8">
              <w:rPr>
                <w:rFonts w:ascii="宋体" w:hAnsi="宋体" w:cs="宋体"/>
                <w:color w:val="000000"/>
                <w:lang w:val="en-US" w:eastAsia="zh-CN"/>
              </w:rPr>
              <w:t>2</w:t>
            </w:r>
          </w:p>
        </w:tc>
        <w:tc>
          <w:tcPr>
            <w:tcW w:w="1822" w:type="dxa"/>
            <w:tcBorders>
              <w:top w:val="nil"/>
              <w:left w:val="nil"/>
              <w:bottom w:val="single" w:sz="4" w:space="0" w:color="auto"/>
              <w:right w:val="single" w:sz="4" w:space="0" w:color="auto"/>
            </w:tcBorders>
            <w:shd w:val="clear" w:color="auto" w:fill="auto"/>
            <w:noWrap/>
            <w:vAlign w:val="center"/>
          </w:tcPr>
          <w:p w14:paraId="66D46A5E" w14:textId="5D3FEA60"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正回购方</w:t>
            </w:r>
            <w:r w:rsidRPr="009F58E8">
              <w:rPr>
                <w:rFonts w:ascii="宋体" w:hAnsi="宋体" w:cs="宋体"/>
                <w:color w:val="000000"/>
                <w:lang w:val="en-US" w:eastAsia="zh-CN"/>
              </w:rPr>
              <w:t>投资者名称</w:t>
            </w:r>
          </w:p>
        </w:tc>
        <w:tc>
          <w:tcPr>
            <w:tcW w:w="1187" w:type="dxa"/>
            <w:tcBorders>
              <w:top w:val="nil"/>
              <w:left w:val="nil"/>
              <w:bottom w:val="single" w:sz="4" w:space="0" w:color="auto"/>
              <w:right w:val="single" w:sz="4" w:space="0" w:color="auto"/>
            </w:tcBorders>
            <w:shd w:val="clear" w:color="auto" w:fill="auto"/>
            <w:noWrap/>
            <w:vAlign w:val="center"/>
          </w:tcPr>
          <w:p w14:paraId="549B5773" w14:textId="3950AB9D"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nil"/>
              <w:left w:val="nil"/>
              <w:bottom w:val="single" w:sz="4" w:space="0" w:color="auto"/>
              <w:right w:val="single" w:sz="4" w:space="0" w:color="auto"/>
            </w:tcBorders>
            <w:shd w:val="clear" w:color="auto" w:fill="auto"/>
            <w:noWrap/>
            <w:vAlign w:val="center"/>
          </w:tcPr>
          <w:p w14:paraId="6676B915" w14:textId="391498AD"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709" w:type="dxa"/>
            <w:tcBorders>
              <w:top w:val="single" w:sz="4" w:space="0" w:color="auto"/>
              <w:left w:val="nil"/>
              <w:bottom w:val="single" w:sz="4" w:space="0" w:color="auto"/>
              <w:right w:val="single" w:sz="4" w:space="0" w:color="auto"/>
            </w:tcBorders>
            <w:vAlign w:val="center"/>
          </w:tcPr>
          <w:p w14:paraId="355FA5B6" w14:textId="77777777"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D1DC6" w14:textId="30BC7D1E"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w:t>
            </w:r>
            <w:r w:rsidR="00E07961">
              <w:rPr>
                <w:rFonts w:ascii="宋体" w:hAnsi="宋体" w:cs="宋体" w:hint="eastAsia"/>
                <w:color w:val="000000"/>
                <w:lang w:val="en-US" w:eastAsia="zh-CN"/>
              </w:rPr>
              <w:t>指定对手方、</w:t>
            </w:r>
            <w:r w:rsidR="00E07961">
              <w:rPr>
                <w:rFonts w:ascii="宋体" w:hAnsi="宋体" w:cs="宋体"/>
                <w:color w:val="000000"/>
                <w:lang w:val="en-US" w:eastAsia="zh-CN"/>
              </w:rPr>
              <w:t>到期续做</w:t>
            </w:r>
            <w:r w:rsidR="00E07961">
              <w:rPr>
                <w:rFonts w:ascii="宋体" w:hAnsi="宋体" w:cs="宋体" w:hint="eastAsia"/>
                <w:color w:val="000000"/>
                <w:lang w:val="en-US" w:eastAsia="zh-CN"/>
              </w:rPr>
              <w:t>，</w:t>
            </w:r>
            <w:r w:rsidRPr="009F58E8">
              <w:rPr>
                <w:rFonts w:ascii="宋体" w:hAnsi="宋体" w:cs="宋体" w:hint="eastAsia"/>
                <w:color w:val="000000"/>
                <w:lang w:val="en-US" w:eastAsia="zh-CN"/>
              </w:rPr>
              <w:t>为正回购方投资者名称</w:t>
            </w:r>
            <w:r w:rsidR="000749BC">
              <w:rPr>
                <w:rFonts w:ascii="宋体" w:hAnsi="宋体" w:cs="宋体" w:hint="eastAsia"/>
                <w:color w:val="000000"/>
                <w:lang w:val="en-US" w:eastAsia="zh-CN"/>
              </w:rPr>
              <w:t>；</w:t>
            </w:r>
          </w:p>
          <w:p w14:paraId="73A74074" w14:textId="5C4228B3"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其他行情类型时无效</w:t>
            </w:r>
          </w:p>
        </w:tc>
      </w:tr>
      <w:tr w:rsidR="00C65593" w:rsidRPr="009F58E8" w14:paraId="4A9F1DCC" w14:textId="77777777"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1009BBD6" w14:textId="1D5A019A"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r w:rsidRPr="009F58E8">
              <w:rPr>
                <w:rFonts w:ascii="宋体" w:hAnsi="宋体" w:cs="宋体"/>
                <w:color w:val="000000"/>
                <w:lang w:val="en-US" w:eastAsia="zh-CN"/>
              </w:rPr>
              <w:t>3</w:t>
            </w:r>
          </w:p>
        </w:tc>
        <w:tc>
          <w:tcPr>
            <w:tcW w:w="1822" w:type="dxa"/>
            <w:tcBorders>
              <w:top w:val="nil"/>
              <w:left w:val="nil"/>
              <w:bottom w:val="single" w:sz="4" w:space="0" w:color="auto"/>
              <w:right w:val="single" w:sz="4" w:space="0" w:color="auto"/>
            </w:tcBorders>
            <w:shd w:val="clear" w:color="auto" w:fill="auto"/>
            <w:noWrap/>
            <w:vAlign w:val="center"/>
          </w:tcPr>
          <w:p w14:paraId="1C449D22" w14:textId="1492852D"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逆回购方</w:t>
            </w:r>
            <w:r w:rsidRPr="009F58E8">
              <w:rPr>
                <w:rFonts w:ascii="宋体" w:hAnsi="宋体" w:cs="宋体"/>
                <w:color w:val="000000"/>
                <w:lang w:val="en-US" w:eastAsia="zh-CN"/>
              </w:rPr>
              <w:t>证券账户名称</w:t>
            </w:r>
          </w:p>
        </w:tc>
        <w:tc>
          <w:tcPr>
            <w:tcW w:w="1187" w:type="dxa"/>
            <w:tcBorders>
              <w:top w:val="nil"/>
              <w:left w:val="nil"/>
              <w:bottom w:val="single" w:sz="4" w:space="0" w:color="auto"/>
              <w:right w:val="single" w:sz="4" w:space="0" w:color="auto"/>
            </w:tcBorders>
            <w:shd w:val="clear" w:color="auto" w:fill="auto"/>
            <w:noWrap/>
            <w:vAlign w:val="center"/>
          </w:tcPr>
          <w:p w14:paraId="6D9C9F3E" w14:textId="7E018B29"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759" w:type="dxa"/>
            <w:tcBorders>
              <w:top w:val="nil"/>
              <w:left w:val="nil"/>
              <w:bottom w:val="single" w:sz="4" w:space="0" w:color="auto"/>
              <w:right w:val="single" w:sz="4" w:space="0" w:color="auto"/>
            </w:tcBorders>
            <w:shd w:val="clear" w:color="auto" w:fill="auto"/>
            <w:noWrap/>
            <w:vAlign w:val="center"/>
          </w:tcPr>
          <w:p w14:paraId="2C960436" w14:textId="71873F88"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del w:id="510" w:author="user" w:date="2019-08-12T10:56:00Z">
              <w:r w:rsidRPr="009F58E8" w:rsidDel="003135C6">
                <w:rPr>
                  <w:rFonts w:ascii="宋体" w:hAnsi="宋体" w:cs="宋体" w:hint="eastAsia"/>
                  <w:color w:val="000000"/>
                  <w:lang w:val="en-US" w:eastAsia="zh-CN"/>
                </w:rPr>
                <w:delText>30</w:delText>
              </w:r>
            </w:del>
            <w:ins w:id="511" w:author="user" w:date="2019-08-12T10:56:00Z">
              <w:r w:rsidR="003135C6">
                <w:rPr>
                  <w:rFonts w:ascii="宋体" w:hAnsi="宋体" w:cs="宋体"/>
                  <w:color w:val="000000"/>
                  <w:lang w:val="en-US" w:eastAsia="zh-CN"/>
                </w:rPr>
                <w:t>120</w:t>
              </w:r>
            </w:ins>
          </w:p>
        </w:tc>
        <w:tc>
          <w:tcPr>
            <w:tcW w:w="709" w:type="dxa"/>
            <w:tcBorders>
              <w:top w:val="single" w:sz="4" w:space="0" w:color="auto"/>
              <w:left w:val="nil"/>
              <w:bottom w:val="single" w:sz="4" w:space="0" w:color="auto"/>
              <w:right w:val="single" w:sz="4" w:space="0" w:color="auto"/>
            </w:tcBorders>
            <w:vAlign w:val="center"/>
          </w:tcPr>
          <w:p w14:paraId="0DF1F10D" w14:textId="77777777"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23175" w14:textId="30DA0363" w:rsidR="00C65593"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对三方回购到期续做，为原首次申报时逆回购方证券账号名称</w:t>
            </w:r>
            <w:r w:rsidR="000749BC">
              <w:rPr>
                <w:rFonts w:ascii="宋体" w:hAnsi="宋体" w:cs="宋体" w:hint="eastAsia"/>
                <w:color w:val="000000"/>
                <w:lang w:val="en-US" w:eastAsia="zh-CN"/>
              </w:rPr>
              <w:t>；</w:t>
            </w:r>
          </w:p>
          <w:p w14:paraId="36C0CAB3" w14:textId="3A8EF5EA" w:rsidR="000749BC" w:rsidRDefault="00191ABC" w:rsidP="00B1241A">
            <w:pPr>
              <w:keepLines w:val="0"/>
              <w:suppressAutoHyphens w:val="0"/>
              <w:snapToGrid w:val="0"/>
              <w:spacing w:before="0" w:after="0" w:line="240" w:lineRule="auto"/>
              <w:jc w:val="both"/>
              <w:rPr>
                <w:ins w:id="512" w:author="user" w:date="2019-08-12T14:33:00Z"/>
                <w:rFonts w:ascii="宋体" w:hAnsi="宋体" w:cs="宋体"/>
                <w:color w:val="000000"/>
                <w:lang w:val="en-US" w:eastAsia="zh-CN"/>
              </w:rPr>
            </w:pPr>
            <w:r>
              <w:rPr>
                <w:rFonts w:ascii="宋体" w:hAnsi="宋体" w:cs="宋体" w:hint="eastAsia"/>
                <w:color w:val="000000"/>
                <w:lang w:val="en-US" w:eastAsia="zh-CN"/>
              </w:rPr>
              <w:t>对</w:t>
            </w:r>
            <w:r>
              <w:rPr>
                <w:rFonts w:ascii="宋体" w:hAnsi="宋体" w:cs="宋体"/>
                <w:color w:val="000000"/>
                <w:lang w:val="en-US" w:eastAsia="zh-CN"/>
              </w:rPr>
              <w:t>三方回购</w:t>
            </w:r>
            <w:r w:rsidR="000749BC">
              <w:rPr>
                <w:rFonts w:ascii="宋体" w:hAnsi="宋体" w:cs="宋体" w:hint="eastAsia"/>
                <w:color w:val="000000"/>
                <w:lang w:val="en-US" w:eastAsia="zh-CN"/>
              </w:rPr>
              <w:t>解除质押</w:t>
            </w:r>
            <w:r>
              <w:rPr>
                <w:rFonts w:ascii="宋体" w:hAnsi="宋体" w:cs="宋体" w:hint="eastAsia"/>
                <w:color w:val="000000"/>
                <w:lang w:val="en-US" w:eastAsia="zh-CN"/>
              </w:rPr>
              <w:t>、提前终止</w:t>
            </w:r>
            <w:r>
              <w:rPr>
                <w:rFonts w:ascii="宋体" w:hAnsi="宋体" w:cs="宋体"/>
                <w:color w:val="000000"/>
                <w:lang w:val="en-US" w:eastAsia="zh-CN"/>
              </w:rPr>
              <w:t>为</w:t>
            </w:r>
            <w:r>
              <w:rPr>
                <w:rFonts w:ascii="宋体" w:hAnsi="宋体" w:cs="宋体" w:hint="eastAsia"/>
                <w:color w:val="000000"/>
                <w:lang w:val="en-US" w:eastAsia="zh-CN"/>
              </w:rPr>
              <w:t>逆回购方</w:t>
            </w:r>
            <w:r>
              <w:rPr>
                <w:rFonts w:ascii="宋体" w:hAnsi="宋体" w:cs="宋体"/>
                <w:color w:val="000000"/>
                <w:lang w:val="en-US" w:eastAsia="zh-CN"/>
              </w:rPr>
              <w:t>证券账</w:t>
            </w:r>
            <w:r>
              <w:rPr>
                <w:rFonts w:ascii="宋体" w:hAnsi="宋体" w:cs="宋体" w:hint="eastAsia"/>
                <w:color w:val="000000"/>
                <w:lang w:val="en-US" w:eastAsia="zh-CN"/>
              </w:rPr>
              <w:t>户</w:t>
            </w:r>
            <w:r>
              <w:rPr>
                <w:rFonts w:ascii="宋体" w:hAnsi="宋体" w:cs="宋体"/>
                <w:color w:val="000000"/>
                <w:lang w:val="en-US" w:eastAsia="zh-CN"/>
              </w:rPr>
              <w:t>名称</w:t>
            </w:r>
            <w:r>
              <w:rPr>
                <w:rFonts w:ascii="宋体" w:hAnsi="宋体" w:cs="宋体" w:hint="eastAsia"/>
                <w:color w:val="000000"/>
                <w:lang w:val="en-US" w:eastAsia="zh-CN"/>
              </w:rPr>
              <w:t>；</w:t>
            </w:r>
          </w:p>
          <w:p w14:paraId="197CD9A4" w14:textId="0A7F1694" w:rsidR="00981165" w:rsidRPr="000749BC" w:rsidRDefault="00981165" w:rsidP="00B1241A">
            <w:pPr>
              <w:keepLines w:val="0"/>
              <w:suppressAutoHyphens w:val="0"/>
              <w:snapToGrid w:val="0"/>
              <w:spacing w:before="0" w:after="0" w:line="240" w:lineRule="auto"/>
              <w:jc w:val="both"/>
              <w:rPr>
                <w:rFonts w:ascii="宋体" w:hAnsi="宋体" w:cs="宋体"/>
                <w:color w:val="000000"/>
                <w:lang w:val="en-US" w:eastAsia="zh-CN"/>
              </w:rPr>
            </w:pPr>
            <w:ins w:id="513" w:author="user" w:date="2019-08-12T14:33:00Z">
              <w:r>
                <w:rPr>
                  <w:rFonts w:ascii="宋体" w:hAnsi="宋体" w:cs="宋体" w:hint="eastAsia"/>
                  <w:color w:val="000000"/>
                  <w:lang w:val="en-US" w:eastAsia="zh-CN"/>
                </w:rPr>
                <w:t>对询价</w:t>
              </w:r>
            </w:ins>
            <w:ins w:id="514" w:author="user" w:date="2019-08-12T15:48:00Z">
              <w:r w:rsidR="00C52539">
                <w:rPr>
                  <w:rFonts w:ascii="宋体" w:hAnsi="宋体" w:cs="宋体" w:hint="eastAsia"/>
                  <w:color w:val="000000"/>
                  <w:lang w:val="en-US" w:eastAsia="zh-CN"/>
                </w:rPr>
                <w:t>/</w:t>
              </w:r>
            </w:ins>
            <w:ins w:id="515" w:author="user" w:date="2019-08-12T15:49:00Z">
              <w:r w:rsidR="00C52539">
                <w:rPr>
                  <w:rFonts w:ascii="宋体" w:hAnsi="宋体" w:cs="宋体" w:hint="eastAsia"/>
                  <w:color w:val="000000"/>
                  <w:lang w:val="en-US" w:eastAsia="zh-CN"/>
                </w:rPr>
                <w:t>被询价</w:t>
              </w:r>
            </w:ins>
            <w:ins w:id="516" w:author="user" w:date="2019-08-12T14:33:00Z">
              <w:r>
                <w:rPr>
                  <w:rFonts w:ascii="宋体" w:hAnsi="宋体" w:cs="宋体"/>
                  <w:color w:val="000000"/>
                  <w:lang w:val="en-US" w:eastAsia="zh-CN"/>
                </w:rPr>
                <w:t>，</w:t>
              </w:r>
            </w:ins>
            <w:ins w:id="517" w:author="user" w:date="2019-08-12T14:35:00Z">
              <w:r>
                <w:rPr>
                  <w:rFonts w:ascii="宋体" w:hAnsi="宋体" w:cs="宋体" w:hint="eastAsia"/>
                  <w:color w:val="000000"/>
                  <w:lang w:val="en-US" w:eastAsia="zh-CN"/>
                </w:rPr>
                <w:t>为</w:t>
              </w:r>
              <w:r>
                <w:rPr>
                  <w:rFonts w:ascii="宋体" w:hAnsi="宋体" w:cs="宋体"/>
                  <w:color w:val="000000"/>
                  <w:lang w:val="en-US" w:eastAsia="zh-CN"/>
                </w:rPr>
                <w:t>被询价方</w:t>
              </w:r>
              <w:r>
                <w:rPr>
                  <w:rFonts w:ascii="宋体" w:hAnsi="宋体" w:cs="宋体" w:hint="eastAsia"/>
                  <w:color w:val="000000"/>
                  <w:lang w:val="en-US" w:eastAsia="zh-CN"/>
                </w:rPr>
                <w:t>证券</w:t>
              </w:r>
              <w:r>
                <w:rPr>
                  <w:rFonts w:ascii="宋体" w:hAnsi="宋体" w:cs="宋体"/>
                  <w:color w:val="000000"/>
                  <w:lang w:val="en-US" w:eastAsia="zh-CN"/>
                </w:rPr>
                <w:t>账户名称；</w:t>
              </w:r>
            </w:ins>
          </w:p>
          <w:p w14:paraId="122C5AAB" w14:textId="1235071A"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其他行情类型时无效</w:t>
            </w:r>
          </w:p>
        </w:tc>
      </w:tr>
      <w:tr w:rsidR="00C65593" w:rsidRPr="009F58E8" w14:paraId="6D5BBD1F" w14:textId="77777777" w:rsidTr="002E34D2">
        <w:trPr>
          <w:trHeight w:val="270"/>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906BF" w14:textId="20FC452B"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r w:rsidRPr="009F58E8">
              <w:rPr>
                <w:rFonts w:ascii="宋体" w:hAnsi="宋体" w:cs="宋体"/>
                <w:color w:val="000000"/>
                <w:lang w:val="en-US" w:eastAsia="zh-CN"/>
              </w:rPr>
              <w:t>4</w:t>
            </w:r>
          </w:p>
        </w:tc>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8216A" w14:textId="367BC998"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逆回购方投资者</w:t>
            </w:r>
            <w:r w:rsidRPr="009F58E8">
              <w:rPr>
                <w:rFonts w:ascii="宋体" w:hAnsi="宋体" w:cs="宋体"/>
                <w:color w:val="000000"/>
                <w:lang w:val="en-US" w:eastAsia="zh-CN"/>
              </w:rPr>
              <w:t>名称</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4F4BA" w14:textId="0F4CD0EF"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D5551" w14:textId="5F6649A3"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709" w:type="dxa"/>
            <w:tcBorders>
              <w:top w:val="single" w:sz="4" w:space="0" w:color="auto"/>
              <w:left w:val="single" w:sz="4" w:space="0" w:color="auto"/>
              <w:bottom w:val="single" w:sz="4" w:space="0" w:color="auto"/>
              <w:right w:val="single" w:sz="4" w:space="0" w:color="auto"/>
            </w:tcBorders>
            <w:vAlign w:val="center"/>
          </w:tcPr>
          <w:p w14:paraId="7AEB7458" w14:textId="77777777"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3DA4A" w14:textId="3EA24F32" w:rsidR="00C65593"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对三方回购到期续做，为原首次申报时逆回购方投资者名称</w:t>
            </w:r>
            <w:r w:rsidR="00191ABC">
              <w:rPr>
                <w:rFonts w:ascii="宋体" w:hAnsi="宋体" w:cs="宋体" w:hint="eastAsia"/>
                <w:color w:val="000000"/>
                <w:lang w:val="en-US" w:eastAsia="zh-CN"/>
              </w:rPr>
              <w:t>；</w:t>
            </w:r>
          </w:p>
          <w:p w14:paraId="73C4FC8A" w14:textId="2B054769" w:rsidR="00191ABC" w:rsidRPr="00191ABC" w:rsidRDefault="00191ABC" w:rsidP="00B1241A">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对</w:t>
            </w:r>
            <w:r>
              <w:rPr>
                <w:rFonts w:ascii="宋体" w:hAnsi="宋体" w:cs="宋体"/>
                <w:color w:val="000000"/>
                <w:lang w:val="en-US" w:eastAsia="zh-CN"/>
              </w:rPr>
              <w:t>三方回购解除质押、提前终止为</w:t>
            </w:r>
            <w:r>
              <w:rPr>
                <w:rFonts w:ascii="宋体" w:hAnsi="宋体" w:cs="宋体" w:hint="eastAsia"/>
                <w:color w:val="000000"/>
                <w:lang w:val="en-US" w:eastAsia="zh-CN"/>
              </w:rPr>
              <w:t>逆回购方</w:t>
            </w:r>
            <w:r>
              <w:rPr>
                <w:rFonts w:ascii="宋体" w:hAnsi="宋体" w:cs="宋体"/>
                <w:color w:val="000000"/>
                <w:lang w:val="en-US" w:eastAsia="zh-CN"/>
              </w:rPr>
              <w:t>投资者名称</w:t>
            </w:r>
            <w:r>
              <w:rPr>
                <w:rFonts w:ascii="宋体" w:hAnsi="宋体" w:cs="宋体" w:hint="eastAsia"/>
                <w:color w:val="000000"/>
                <w:lang w:val="en-US" w:eastAsia="zh-CN"/>
              </w:rPr>
              <w:t>；</w:t>
            </w:r>
          </w:p>
          <w:p w14:paraId="23BEE4C9" w14:textId="0652ED73"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其他行情类型时无效</w:t>
            </w:r>
          </w:p>
        </w:tc>
      </w:tr>
      <w:tr w:rsidR="00C65593" w:rsidRPr="009F58E8" w14:paraId="1E650E6C" w14:textId="77777777" w:rsidTr="002E34D2">
        <w:trPr>
          <w:trHeight w:val="270"/>
        </w:trPr>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83016" w14:textId="08F63C65"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25</w:t>
            </w:r>
          </w:p>
        </w:tc>
        <w:tc>
          <w:tcPr>
            <w:tcW w:w="1822" w:type="dxa"/>
            <w:tcBorders>
              <w:top w:val="single" w:sz="4" w:space="0" w:color="auto"/>
              <w:left w:val="nil"/>
              <w:bottom w:val="single" w:sz="4" w:space="0" w:color="auto"/>
              <w:right w:val="single" w:sz="4" w:space="0" w:color="auto"/>
            </w:tcBorders>
            <w:shd w:val="clear" w:color="auto" w:fill="auto"/>
            <w:noWrap/>
            <w:vAlign w:val="center"/>
          </w:tcPr>
          <w:p w14:paraId="582EB932" w14:textId="7FC25136"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质权人</w:t>
            </w:r>
            <w:r w:rsidRPr="009F58E8">
              <w:rPr>
                <w:rFonts w:ascii="宋体" w:hAnsi="宋体" w:cs="宋体"/>
                <w:color w:val="000000"/>
                <w:lang w:val="en-US" w:eastAsia="zh-CN"/>
              </w:rPr>
              <w:t>名称</w:t>
            </w:r>
          </w:p>
        </w:tc>
        <w:tc>
          <w:tcPr>
            <w:tcW w:w="1187" w:type="dxa"/>
            <w:tcBorders>
              <w:top w:val="single" w:sz="4" w:space="0" w:color="auto"/>
              <w:left w:val="nil"/>
              <w:bottom w:val="single" w:sz="4" w:space="0" w:color="auto"/>
              <w:right w:val="single" w:sz="4" w:space="0" w:color="auto"/>
            </w:tcBorders>
            <w:shd w:val="clear" w:color="auto" w:fill="auto"/>
            <w:noWrap/>
            <w:vAlign w:val="center"/>
          </w:tcPr>
          <w:p w14:paraId="1736863E" w14:textId="1A26A904"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21C8A6D5" w14:textId="6F15D9FF"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709" w:type="dxa"/>
            <w:tcBorders>
              <w:top w:val="single" w:sz="4" w:space="0" w:color="auto"/>
              <w:left w:val="nil"/>
              <w:bottom w:val="single" w:sz="4" w:space="0" w:color="auto"/>
              <w:right w:val="single" w:sz="4" w:space="0" w:color="auto"/>
            </w:tcBorders>
            <w:vAlign w:val="center"/>
          </w:tcPr>
          <w:p w14:paraId="3B77FF74" w14:textId="77777777"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8F955" w14:textId="35DB5C7D"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对三方回购到期续做，为原首次成交逆回购方质权人名称</w:t>
            </w:r>
          </w:p>
          <w:p w14:paraId="29B4F699" w14:textId="72C85FFE"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w:t>
            </w:r>
            <w:r w:rsidRPr="009F58E8">
              <w:rPr>
                <w:rFonts w:ascii="宋体" w:hAnsi="宋体" w:cs="宋体"/>
                <w:color w:val="000000"/>
                <w:lang w:val="en-US" w:eastAsia="zh-CN"/>
              </w:rPr>
              <w:t>类型</w:t>
            </w:r>
            <w:r w:rsidRPr="009F58E8">
              <w:rPr>
                <w:rFonts w:ascii="宋体" w:hAnsi="宋体" w:cs="宋体" w:hint="eastAsia"/>
                <w:color w:val="000000"/>
                <w:lang w:val="en-US" w:eastAsia="zh-CN"/>
              </w:rPr>
              <w:t>时无效</w:t>
            </w:r>
          </w:p>
        </w:tc>
      </w:tr>
      <w:tr w:rsidR="00C65593" w:rsidRPr="009F58E8" w14:paraId="039B592C" w14:textId="77777777"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7267D4FD" w14:textId="6977A3E3"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26</w:t>
            </w:r>
          </w:p>
        </w:tc>
        <w:tc>
          <w:tcPr>
            <w:tcW w:w="1822" w:type="dxa"/>
            <w:tcBorders>
              <w:top w:val="nil"/>
              <w:left w:val="nil"/>
              <w:bottom w:val="single" w:sz="4" w:space="0" w:color="auto"/>
              <w:right w:val="single" w:sz="4" w:space="0" w:color="auto"/>
            </w:tcBorders>
            <w:shd w:val="clear" w:color="auto" w:fill="auto"/>
            <w:noWrap/>
            <w:vAlign w:val="center"/>
          </w:tcPr>
          <w:p w14:paraId="3B1B1623" w14:textId="26E4F374"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产品委托人</w:t>
            </w:r>
          </w:p>
        </w:tc>
        <w:tc>
          <w:tcPr>
            <w:tcW w:w="1187" w:type="dxa"/>
            <w:tcBorders>
              <w:top w:val="nil"/>
              <w:left w:val="nil"/>
              <w:bottom w:val="single" w:sz="4" w:space="0" w:color="auto"/>
              <w:right w:val="single" w:sz="4" w:space="0" w:color="auto"/>
            </w:tcBorders>
            <w:shd w:val="clear" w:color="auto" w:fill="auto"/>
            <w:noWrap/>
            <w:vAlign w:val="center"/>
          </w:tcPr>
          <w:p w14:paraId="2F08864E" w14:textId="13839C97"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nil"/>
              <w:left w:val="nil"/>
              <w:bottom w:val="single" w:sz="4" w:space="0" w:color="auto"/>
              <w:right w:val="single" w:sz="4" w:space="0" w:color="auto"/>
            </w:tcBorders>
            <w:shd w:val="clear" w:color="auto" w:fill="auto"/>
            <w:noWrap/>
            <w:vAlign w:val="center"/>
          </w:tcPr>
          <w:p w14:paraId="75152EA8" w14:textId="38B8A888"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709" w:type="dxa"/>
            <w:tcBorders>
              <w:top w:val="single" w:sz="4" w:space="0" w:color="auto"/>
              <w:left w:val="nil"/>
              <w:bottom w:val="single" w:sz="4" w:space="0" w:color="auto"/>
              <w:right w:val="single" w:sz="4" w:space="0" w:color="auto"/>
            </w:tcBorders>
            <w:vAlign w:val="center"/>
          </w:tcPr>
          <w:p w14:paraId="781FDABF" w14:textId="77777777"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64785" w14:textId="058FC908"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对三方回购，为产品委托人</w:t>
            </w:r>
          </w:p>
          <w:p w14:paraId="1A927231" w14:textId="79EB56B2"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申报时无效</w:t>
            </w:r>
          </w:p>
          <w:p w14:paraId="48ABD872" w14:textId="4D9E5E73"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其他行情类型时无效</w:t>
            </w:r>
          </w:p>
        </w:tc>
      </w:tr>
      <w:tr w:rsidR="00C65593" w:rsidRPr="009F58E8" w14:paraId="68CED7F6" w14:textId="77777777"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5003A221" w14:textId="2DD73A52"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27</w:t>
            </w:r>
          </w:p>
        </w:tc>
        <w:tc>
          <w:tcPr>
            <w:tcW w:w="1822" w:type="dxa"/>
            <w:tcBorders>
              <w:top w:val="nil"/>
              <w:left w:val="nil"/>
              <w:bottom w:val="single" w:sz="4" w:space="0" w:color="auto"/>
              <w:right w:val="single" w:sz="4" w:space="0" w:color="auto"/>
            </w:tcBorders>
            <w:shd w:val="clear" w:color="auto" w:fill="auto"/>
            <w:noWrap/>
            <w:vAlign w:val="center"/>
          </w:tcPr>
          <w:p w14:paraId="6FBBEECB" w14:textId="380AD22C"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成交金额</w:t>
            </w:r>
          </w:p>
        </w:tc>
        <w:tc>
          <w:tcPr>
            <w:tcW w:w="1187" w:type="dxa"/>
            <w:tcBorders>
              <w:top w:val="nil"/>
              <w:left w:val="nil"/>
              <w:bottom w:val="single" w:sz="4" w:space="0" w:color="auto"/>
              <w:right w:val="single" w:sz="4" w:space="0" w:color="auto"/>
            </w:tcBorders>
            <w:shd w:val="clear" w:color="auto" w:fill="auto"/>
            <w:noWrap/>
            <w:vAlign w:val="center"/>
          </w:tcPr>
          <w:p w14:paraId="7350B229" w14:textId="192D08EB"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759" w:type="dxa"/>
            <w:tcBorders>
              <w:top w:val="nil"/>
              <w:left w:val="nil"/>
              <w:bottom w:val="single" w:sz="4" w:space="0" w:color="auto"/>
              <w:right w:val="single" w:sz="4" w:space="0" w:color="auto"/>
            </w:tcBorders>
            <w:shd w:val="clear" w:color="auto" w:fill="auto"/>
            <w:noWrap/>
            <w:vAlign w:val="center"/>
          </w:tcPr>
          <w:p w14:paraId="79CFC32E" w14:textId="79299C79"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709" w:type="dxa"/>
            <w:tcBorders>
              <w:top w:val="single" w:sz="4" w:space="0" w:color="auto"/>
              <w:left w:val="nil"/>
              <w:bottom w:val="single" w:sz="4" w:space="0" w:color="auto"/>
              <w:right w:val="single" w:sz="4" w:space="0" w:color="auto"/>
            </w:tcBorders>
            <w:vAlign w:val="center"/>
          </w:tcPr>
          <w:p w14:paraId="1EB9E318" w14:textId="1EF8149D" w:rsidR="00C65593" w:rsidRPr="009F58E8" w:rsidRDefault="00D445A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22029" w14:textId="2A9C84BA" w:rsidR="00D445A3" w:rsidRPr="009F58E8" w:rsidRDefault="00D445A3" w:rsidP="00D445A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单位：</w:t>
            </w:r>
            <w:r w:rsidRPr="009F58E8">
              <w:rPr>
                <w:rFonts w:ascii="宋体" w:hAnsi="宋体" w:cs="宋体" w:hint="eastAsia"/>
                <w:color w:val="000000"/>
                <w:lang w:val="en-US" w:eastAsia="zh-CN"/>
              </w:rPr>
              <w:t>元</w:t>
            </w:r>
          </w:p>
          <w:p w14:paraId="105B9427" w14:textId="123A884D" w:rsidR="00D445A3" w:rsidRPr="009F58E8" w:rsidRDefault="00C65593" w:rsidP="00D445A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三方回购，为回购金额</w:t>
            </w:r>
          </w:p>
          <w:p w14:paraId="327FB851" w14:textId="3CEAF6E8" w:rsidR="00C65593" w:rsidRPr="009F58E8" w:rsidRDefault="00C65593" w:rsidP="00D445A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其他行情类型时无效</w:t>
            </w:r>
          </w:p>
        </w:tc>
      </w:tr>
      <w:tr w:rsidR="00C65593" w:rsidRPr="009F58E8" w14:paraId="4DE45E05" w14:textId="77777777"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1EF8ADBB" w14:textId="34E5231F"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28</w:t>
            </w:r>
          </w:p>
        </w:tc>
        <w:tc>
          <w:tcPr>
            <w:tcW w:w="1822" w:type="dxa"/>
            <w:tcBorders>
              <w:top w:val="nil"/>
              <w:left w:val="nil"/>
              <w:bottom w:val="single" w:sz="4" w:space="0" w:color="auto"/>
              <w:right w:val="single" w:sz="4" w:space="0" w:color="auto"/>
            </w:tcBorders>
            <w:shd w:val="clear" w:color="auto" w:fill="auto"/>
            <w:noWrap/>
            <w:vAlign w:val="center"/>
          </w:tcPr>
          <w:p w14:paraId="7476978B" w14:textId="7FB058A0"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到期结算金额</w:t>
            </w:r>
          </w:p>
        </w:tc>
        <w:tc>
          <w:tcPr>
            <w:tcW w:w="1187" w:type="dxa"/>
            <w:tcBorders>
              <w:top w:val="nil"/>
              <w:left w:val="nil"/>
              <w:bottom w:val="single" w:sz="4" w:space="0" w:color="auto"/>
              <w:right w:val="single" w:sz="4" w:space="0" w:color="auto"/>
            </w:tcBorders>
            <w:shd w:val="clear" w:color="auto" w:fill="auto"/>
            <w:noWrap/>
            <w:vAlign w:val="center"/>
          </w:tcPr>
          <w:p w14:paraId="02BADC46" w14:textId="17C4D045"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759" w:type="dxa"/>
            <w:tcBorders>
              <w:top w:val="nil"/>
              <w:left w:val="nil"/>
              <w:bottom w:val="single" w:sz="4" w:space="0" w:color="auto"/>
              <w:right w:val="single" w:sz="4" w:space="0" w:color="auto"/>
            </w:tcBorders>
            <w:shd w:val="clear" w:color="auto" w:fill="auto"/>
            <w:noWrap/>
            <w:vAlign w:val="center"/>
          </w:tcPr>
          <w:p w14:paraId="55A12107" w14:textId="23BB3891"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709" w:type="dxa"/>
            <w:tcBorders>
              <w:top w:val="single" w:sz="4" w:space="0" w:color="auto"/>
              <w:left w:val="nil"/>
              <w:bottom w:val="single" w:sz="4" w:space="0" w:color="auto"/>
              <w:right w:val="single" w:sz="4" w:space="0" w:color="auto"/>
            </w:tcBorders>
            <w:vAlign w:val="center"/>
          </w:tcPr>
          <w:p w14:paraId="17E003A9" w14:textId="24D25270" w:rsidR="00C65593" w:rsidRPr="009F58E8" w:rsidRDefault="00D445A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D4AAA" w14:textId="32B06EC0" w:rsidR="00D445A3" w:rsidRPr="009F58E8" w:rsidRDefault="00D445A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：元</w:t>
            </w:r>
          </w:p>
          <w:p w14:paraId="78883FC3" w14:textId="1EC1E05E"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三方回购，为</w:t>
            </w:r>
            <w:r w:rsidRPr="009F58E8">
              <w:rPr>
                <w:rFonts w:ascii="宋体" w:hAnsi="宋体" w:cs="宋体" w:hint="eastAsia"/>
                <w:color w:val="000000"/>
                <w:lang w:val="en-US" w:eastAsia="zh-CN"/>
              </w:rPr>
              <w:t>到期结算金额</w:t>
            </w:r>
          </w:p>
          <w:p w14:paraId="217CDAD8" w14:textId="563FDAC7" w:rsidR="00C65593" w:rsidRPr="009F58E8" w:rsidRDefault="00C65593" w:rsidP="00D445A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其他行情类型时无效</w:t>
            </w:r>
          </w:p>
        </w:tc>
      </w:tr>
      <w:tr w:rsidR="00C65593" w:rsidRPr="009F58E8" w14:paraId="749296B0" w14:textId="77777777"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695C0D41" w14:textId="5581331A"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29</w:t>
            </w:r>
          </w:p>
        </w:tc>
        <w:tc>
          <w:tcPr>
            <w:tcW w:w="1822" w:type="dxa"/>
            <w:tcBorders>
              <w:top w:val="nil"/>
              <w:left w:val="nil"/>
              <w:bottom w:val="single" w:sz="4" w:space="0" w:color="auto"/>
              <w:right w:val="single" w:sz="4" w:space="0" w:color="auto"/>
            </w:tcBorders>
            <w:shd w:val="clear" w:color="auto" w:fill="auto"/>
            <w:noWrap/>
            <w:vAlign w:val="center"/>
          </w:tcPr>
          <w:p w14:paraId="20C0F789" w14:textId="0DE6BAAB"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应计利息</w:t>
            </w:r>
          </w:p>
        </w:tc>
        <w:tc>
          <w:tcPr>
            <w:tcW w:w="1187" w:type="dxa"/>
            <w:tcBorders>
              <w:top w:val="nil"/>
              <w:left w:val="nil"/>
              <w:bottom w:val="single" w:sz="4" w:space="0" w:color="auto"/>
              <w:right w:val="single" w:sz="4" w:space="0" w:color="auto"/>
            </w:tcBorders>
            <w:shd w:val="clear" w:color="auto" w:fill="auto"/>
            <w:noWrap/>
            <w:vAlign w:val="center"/>
          </w:tcPr>
          <w:p w14:paraId="3336CECA" w14:textId="04A09D58"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759" w:type="dxa"/>
            <w:tcBorders>
              <w:top w:val="nil"/>
              <w:left w:val="nil"/>
              <w:bottom w:val="single" w:sz="4" w:space="0" w:color="auto"/>
              <w:right w:val="single" w:sz="4" w:space="0" w:color="auto"/>
            </w:tcBorders>
            <w:shd w:val="clear" w:color="auto" w:fill="auto"/>
            <w:noWrap/>
            <w:vAlign w:val="center"/>
          </w:tcPr>
          <w:p w14:paraId="58A7F31F" w14:textId="254CAF82" w:rsidR="00C65593" w:rsidRPr="009F58E8" w:rsidRDefault="00C65593" w:rsidP="00647EA0">
            <w:pPr>
              <w:keepLines w:val="0"/>
              <w:suppressAutoHyphens w:val="0"/>
              <w:snapToGrid w:val="0"/>
              <w:spacing w:before="0" w:after="0" w:line="240" w:lineRule="auto"/>
              <w:jc w:val="both"/>
              <w:rPr>
                <w:rFonts w:ascii="宋体" w:hAnsi="宋体" w:cs="宋体"/>
                <w:color w:val="000000"/>
                <w:lang w:val="en-US" w:eastAsia="zh-CN"/>
              </w:rPr>
            </w:pPr>
            <w:del w:id="518" w:author="user" w:date="2019-08-30T14:11:00Z">
              <w:r w:rsidRPr="009F58E8" w:rsidDel="00647EA0">
                <w:rPr>
                  <w:rFonts w:ascii="宋体" w:hAnsi="宋体" w:cs="宋体" w:hint="eastAsia"/>
                  <w:color w:val="000000"/>
                  <w:lang w:val="en-US" w:eastAsia="zh-CN"/>
                </w:rPr>
                <w:delText>16</w:delText>
              </w:r>
            </w:del>
            <w:ins w:id="519" w:author="user" w:date="2019-08-30T14:11:00Z">
              <w:r w:rsidR="00647EA0" w:rsidRPr="009F58E8">
                <w:rPr>
                  <w:rFonts w:ascii="宋体" w:hAnsi="宋体" w:cs="宋体" w:hint="eastAsia"/>
                  <w:color w:val="000000"/>
                  <w:lang w:val="en-US" w:eastAsia="zh-CN"/>
                </w:rPr>
                <w:t>1</w:t>
              </w:r>
              <w:r w:rsidR="00647EA0">
                <w:rPr>
                  <w:rFonts w:ascii="宋体" w:hAnsi="宋体" w:cs="宋体"/>
                  <w:color w:val="000000"/>
                  <w:lang w:val="en-US" w:eastAsia="zh-CN"/>
                </w:rPr>
                <w:t>2</w:t>
              </w:r>
            </w:ins>
          </w:p>
        </w:tc>
        <w:tc>
          <w:tcPr>
            <w:tcW w:w="709" w:type="dxa"/>
            <w:tcBorders>
              <w:top w:val="single" w:sz="4" w:space="0" w:color="auto"/>
              <w:left w:val="nil"/>
              <w:bottom w:val="single" w:sz="4" w:space="0" w:color="auto"/>
              <w:right w:val="single" w:sz="4" w:space="0" w:color="auto"/>
            </w:tcBorders>
            <w:vAlign w:val="center"/>
          </w:tcPr>
          <w:p w14:paraId="7F6852BA" w14:textId="40D566A7" w:rsidR="00C65593" w:rsidRPr="009F58E8" w:rsidRDefault="00D445A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42B65" w14:textId="5F8C697B" w:rsidR="00D445A3" w:rsidRPr="009F58E8" w:rsidRDefault="00D445A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：元</w:t>
            </w:r>
          </w:p>
          <w:p w14:paraId="3F414F10" w14:textId="6685B8C0"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w:t>
            </w:r>
            <w:r w:rsidR="00D445A3" w:rsidRPr="009F58E8">
              <w:rPr>
                <w:rFonts w:ascii="宋体" w:hAnsi="宋体" w:cs="宋体"/>
                <w:color w:val="000000"/>
                <w:lang w:val="en-US" w:eastAsia="zh-CN"/>
              </w:rPr>
              <w:t>，为应计利息</w:t>
            </w:r>
          </w:p>
          <w:p w14:paraId="3E26E100" w14:textId="76BC88A3" w:rsidR="00C65593" w:rsidRPr="009F58E8" w:rsidRDefault="00C65593" w:rsidP="00D445A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其他行情类型时无效</w:t>
            </w:r>
          </w:p>
        </w:tc>
      </w:tr>
      <w:tr w:rsidR="00C65593" w:rsidRPr="009F58E8" w14:paraId="444B804A" w14:textId="77777777"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283E2680" w14:textId="58925A4A"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1822" w:type="dxa"/>
            <w:tcBorders>
              <w:top w:val="nil"/>
              <w:left w:val="nil"/>
              <w:bottom w:val="single" w:sz="4" w:space="0" w:color="auto"/>
              <w:right w:val="single" w:sz="4" w:space="0" w:color="auto"/>
            </w:tcBorders>
            <w:shd w:val="clear" w:color="auto" w:fill="auto"/>
            <w:noWrap/>
            <w:vAlign w:val="center"/>
          </w:tcPr>
          <w:p w14:paraId="5FA19433" w14:textId="7325E482"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合计担保价值</w:t>
            </w:r>
          </w:p>
        </w:tc>
        <w:tc>
          <w:tcPr>
            <w:tcW w:w="1187" w:type="dxa"/>
            <w:tcBorders>
              <w:top w:val="nil"/>
              <w:left w:val="nil"/>
              <w:bottom w:val="single" w:sz="4" w:space="0" w:color="auto"/>
              <w:right w:val="single" w:sz="4" w:space="0" w:color="auto"/>
            </w:tcBorders>
            <w:shd w:val="clear" w:color="auto" w:fill="auto"/>
            <w:noWrap/>
            <w:vAlign w:val="center"/>
          </w:tcPr>
          <w:p w14:paraId="0779AAD0" w14:textId="25E50FF3"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759" w:type="dxa"/>
            <w:tcBorders>
              <w:top w:val="nil"/>
              <w:left w:val="nil"/>
              <w:bottom w:val="single" w:sz="4" w:space="0" w:color="auto"/>
              <w:right w:val="single" w:sz="4" w:space="0" w:color="auto"/>
            </w:tcBorders>
            <w:shd w:val="clear" w:color="auto" w:fill="auto"/>
            <w:noWrap/>
            <w:vAlign w:val="center"/>
          </w:tcPr>
          <w:p w14:paraId="619AA622" w14:textId="15B0B6E9"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709" w:type="dxa"/>
            <w:tcBorders>
              <w:top w:val="single" w:sz="4" w:space="0" w:color="auto"/>
              <w:left w:val="nil"/>
              <w:bottom w:val="single" w:sz="4" w:space="0" w:color="auto"/>
              <w:right w:val="single" w:sz="4" w:space="0" w:color="auto"/>
            </w:tcBorders>
            <w:vAlign w:val="center"/>
          </w:tcPr>
          <w:p w14:paraId="43A178EC" w14:textId="5B4C4680" w:rsidR="00C65593" w:rsidRPr="009F58E8" w:rsidRDefault="00D445A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1716C" w14:textId="77777777" w:rsidR="00D445A3" w:rsidRPr="009F58E8" w:rsidRDefault="00D445A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：元</w:t>
            </w:r>
          </w:p>
          <w:p w14:paraId="4D1ADCF4" w14:textId="7E7E708C"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对三方回购到期续做，为质押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合计担保价值</w:t>
            </w:r>
          </w:p>
          <w:p w14:paraId="23530BD6" w14:textId="5AC88CDB"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申报，为原质押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合计担保价值</w:t>
            </w:r>
          </w:p>
          <w:p w14:paraId="04E44584" w14:textId="64B45F94" w:rsidR="00C65593" w:rsidRPr="009F58E8" w:rsidRDefault="00C65593" w:rsidP="00D445A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其他行情类型时无效</w:t>
            </w:r>
          </w:p>
        </w:tc>
      </w:tr>
      <w:tr w:rsidR="00C65593" w:rsidRPr="009F58E8" w14:paraId="063F1726" w14:textId="77777777"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5BFD5A66" w14:textId="40530E3F"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31</w:t>
            </w:r>
          </w:p>
        </w:tc>
        <w:tc>
          <w:tcPr>
            <w:tcW w:w="1822" w:type="dxa"/>
            <w:tcBorders>
              <w:top w:val="nil"/>
              <w:left w:val="nil"/>
              <w:bottom w:val="single" w:sz="4" w:space="0" w:color="auto"/>
              <w:right w:val="single" w:sz="4" w:space="0" w:color="auto"/>
            </w:tcBorders>
            <w:shd w:val="clear" w:color="auto" w:fill="auto"/>
            <w:noWrap/>
            <w:vAlign w:val="center"/>
          </w:tcPr>
          <w:p w14:paraId="4933B861" w14:textId="139346F1"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杠杆运作限制</w:t>
            </w:r>
          </w:p>
        </w:tc>
        <w:tc>
          <w:tcPr>
            <w:tcW w:w="1187" w:type="dxa"/>
            <w:tcBorders>
              <w:top w:val="nil"/>
              <w:left w:val="nil"/>
              <w:bottom w:val="single" w:sz="4" w:space="0" w:color="auto"/>
              <w:right w:val="single" w:sz="4" w:space="0" w:color="auto"/>
            </w:tcBorders>
            <w:shd w:val="clear" w:color="auto" w:fill="auto"/>
            <w:noWrap/>
            <w:vAlign w:val="center"/>
          </w:tcPr>
          <w:p w14:paraId="1182C7D0" w14:textId="54BF47D6"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nil"/>
              <w:left w:val="nil"/>
              <w:bottom w:val="single" w:sz="4" w:space="0" w:color="auto"/>
              <w:right w:val="single" w:sz="4" w:space="0" w:color="auto"/>
            </w:tcBorders>
            <w:shd w:val="clear" w:color="auto" w:fill="auto"/>
            <w:noWrap/>
            <w:vAlign w:val="center"/>
          </w:tcPr>
          <w:p w14:paraId="61382444" w14:textId="587B6892"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120</w:t>
            </w:r>
          </w:p>
        </w:tc>
        <w:tc>
          <w:tcPr>
            <w:tcW w:w="709" w:type="dxa"/>
            <w:tcBorders>
              <w:top w:val="single" w:sz="4" w:space="0" w:color="auto"/>
              <w:left w:val="nil"/>
              <w:bottom w:val="single" w:sz="4" w:space="0" w:color="auto"/>
              <w:right w:val="single" w:sz="4" w:space="0" w:color="auto"/>
            </w:tcBorders>
            <w:vAlign w:val="center"/>
          </w:tcPr>
          <w:p w14:paraId="7927C37B" w14:textId="77777777"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F5B75" w14:textId="24A8C203"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对三方回购，为杠杆运作限制</w:t>
            </w:r>
          </w:p>
          <w:p w14:paraId="41D43D43" w14:textId="5AAF7188"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申报时无效</w:t>
            </w:r>
          </w:p>
        </w:tc>
      </w:tr>
      <w:tr w:rsidR="00C65593" w:rsidRPr="009F58E8" w14:paraId="61DD95F6" w14:textId="77777777"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4FC01DBF" w14:textId="6E80C7E7"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32</w:t>
            </w:r>
          </w:p>
        </w:tc>
        <w:tc>
          <w:tcPr>
            <w:tcW w:w="1822" w:type="dxa"/>
            <w:tcBorders>
              <w:top w:val="nil"/>
              <w:left w:val="nil"/>
              <w:bottom w:val="single" w:sz="4" w:space="0" w:color="auto"/>
              <w:right w:val="single" w:sz="4" w:space="0" w:color="auto"/>
            </w:tcBorders>
            <w:shd w:val="clear" w:color="auto" w:fill="auto"/>
            <w:noWrap/>
            <w:vAlign w:val="center"/>
          </w:tcPr>
          <w:p w14:paraId="75FFD63C" w14:textId="70291EC8"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扩展信息</w:t>
            </w:r>
          </w:p>
        </w:tc>
        <w:tc>
          <w:tcPr>
            <w:tcW w:w="1187" w:type="dxa"/>
            <w:tcBorders>
              <w:top w:val="nil"/>
              <w:left w:val="nil"/>
              <w:bottom w:val="single" w:sz="4" w:space="0" w:color="auto"/>
              <w:right w:val="single" w:sz="4" w:space="0" w:color="auto"/>
            </w:tcBorders>
            <w:shd w:val="clear" w:color="auto" w:fill="auto"/>
            <w:noWrap/>
            <w:vAlign w:val="center"/>
          </w:tcPr>
          <w:p w14:paraId="35A75067" w14:textId="603540B2"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w:t>
            </w:r>
            <w:r w:rsidRPr="009F58E8">
              <w:rPr>
                <w:rFonts w:ascii="宋体" w:hAnsi="宋体" w:cs="宋体"/>
                <w:color w:val="000000"/>
                <w:lang w:val="en-US" w:eastAsia="zh-CN"/>
              </w:rPr>
              <w:t>XT</w:t>
            </w:r>
          </w:p>
        </w:tc>
        <w:tc>
          <w:tcPr>
            <w:tcW w:w="759" w:type="dxa"/>
            <w:tcBorders>
              <w:top w:val="nil"/>
              <w:left w:val="nil"/>
              <w:bottom w:val="single" w:sz="4" w:space="0" w:color="auto"/>
              <w:right w:val="single" w:sz="4" w:space="0" w:color="auto"/>
            </w:tcBorders>
            <w:shd w:val="clear" w:color="auto" w:fill="auto"/>
            <w:noWrap/>
            <w:vAlign w:val="center"/>
          </w:tcPr>
          <w:p w14:paraId="6EC43F08" w14:textId="1FCBFFE3"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170</w:t>
            </w:r>
          </w:p>
        </w:tc>
        <w:tc>
          <w:tcPr>
            <w:tcW w:w="709" w:type="dxa"/>
            <w:tcBorders>
              <w:top w:val="single" w:sz="4" w:space="0" w:color="auto"/>
              <w:left w:val="nil"/>
              <w:bottom w:val="single" w:sz="4" w:space="0" w:color="auto"/>
              <w:right w:val="single" w:sz="4" w:space="0" w:color="auto"/>
            </w:tcBorders>
            <w:vAlign w:val="center"/>
          </w:tcPr>
          <w:p w14:paraId="14D86CC6" w14:textId="77777777"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C927C" w14:textId="05833016"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rFonts w:ascii="宋体" w:hAnsi="宋体" w:cs="宋体" w:hint="eastAsia"/>
                <w:color w:val="000000"/>
                <w:lang w:val="en-US" w:eastAsia="zh-CN"/>
              </w:rPr>
              <w:t>、三方回购，为补充条款</w:t>
            </w:r>
          </w:p>
          <w:p w14:paraId="79B2F7E9" w14:textId="6125D946" w:rsidR="00E93630" w:rsidRPr="009F58E8" w:rsidRDefault="00C65593" w:rsidP="00E93630">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被询价方</w:t>
            </w:r>
            <w:r w:rsidRPr="009F58E8">
              <w:rPr>
                <w:rFonts w:ascii="宋体" w:hAnsi="宋体" w:cs="宋体" w:hint="eastAsia"/>
                <w:color w:val="000000"/>
                <w:lang w:val="en-US" w:eastAsia="zh-CN"/>
              </w:rPr>
              <w:t>报价行情、被询价</w:t>
            </w:r>
            <w:r w:rsidRPr="009F58E8">
              <w:rPr>
                <w:rFonts w:ascii="宋体" w:hAnsi="宋体" w:cs="宋体"/>
                <w:color w:val="000000"/>
                <w:lang w:val="en-US" w:eastAsia="zh-CN"/>
              </w:rPr>
              <w:t>行情</w:t>
            </w:r>
            <w:r w:rsidRPr="009F58E8">
              <w:rPr>
                <w:rFonts w:ascii="宋体" w:hAnsi="宋体" w:cs="宋体" w:hint="eastAsia"/>
                <w:color w:val="000000"/>
                <w:lang w:val="en-US" w:eastAsia="zh-CN"/>
              </w:rPr>
              <w:t>时：中债代码（30位，左补空）+中债简称（22位，左补空）+结算场所（1位）</w:t>
            </w:r>
            <w:ins w:id="520" w:author="user" w:date="2019-09-10T10:29:00Z">
              <w:r w:rsidR="00E93630">
                <w:rPr>
                  <w:rFonts w:ascii="宋体" w:hAnsi="宋体" w:cs="宋体" w:hint="eastAsia"/>
                  <w:color w:val="000000"/>
                  <w:lang w:val="en-US" w:eastAsia="zh-CN"/>
                </w:rPr>
                <w:t>（</w:t>
              </w:r>
              <w:r w:rsidR="00E93630" w:rsidRPr="009F58E8">
                <w:rPr>
                  <w:rFonts w:ascii="宋体" w:hAnsi="宋体" w:cs="宋体" w:hint="eastAsia"/>
                  <w:color w:val="000000"/>
                  <w:lang w:val="en-US" w:eastAsia="zh-CN"/>
                </w:rPr>
                <w:t>1：中国结算2：中央结算</w:t>
              </w:r>
              <w:r w:rsidR="00E93630">
                <w:rPr>
                  <w:rFonts w:ascii="宋体" w:hAnsi="宋体" w:cs="宋体" w:hint="eastAsia"/>
                  <w:color w:val="000000"/>
                  <w:lang w:val="en-US" w:eastAsia="zh-CN"/>
                </w:rPr>
                <w:t>）</w:t>
              </w:r>
            </w:ins>
            <w:r w:rsidRPr="009F58E8">
              <w:rPr>
                <w:rFonts w:ascii="宋体" w:hAnsi="宋体" w:cs="宋体" w:hint="eastAsia"/>
                <w:color w:val="000000"/>
                <w:lang w:val="en-US" w:eastAsia="zh-CN"/>
              </w:rPr>
              <w:t>+结算速度（1位）</w:t>
            </w:r>
            <w:ins w:id="521" w:author="user" w:date="2019-09-10T10:30:00Z">
              <w:r w:rsidR="00E93630">
                <w:rPr>
                  <w:rFonts w:ascii="宋体" w:hAnsi="宋体" w:cs="宋体" w:hint="eastAsia"/>
                  <w:color w:val="000000"/>
                  <w:lang w:val="en-US" w:eastAsia="zh-CN"/>
                </w:rPr>
                <w:t>（</w:t>
              </w:r>
              <w:r w:rsidR="00E93630" w:rsidRPr="009F58E8">
                <w:rPr>
                  <w:rFonts w:ascii="宋体" w:hAnsi="宋体" w:cs="宋体" w:hint="eastAsia"/>
                  <w:color w:val="000000"/>
                  <w:lang w:val="en-US" w:eastAsia="zh-CN"/>
                </w:rPr>
                <w:t>0：T+0</w:t>
              </w:r>
              <w:r w:rsidR="00E93630">
                <w:rPr>
                  <w:rFonts w:ascii="宋体" w:hAnsi="宋体" w:cs="宋体" w:hint="eastAsia"/>
                  <w:color w:val="000000"/>
                  <w:lang w:val="en-US" w:eastAsia="zh-CN"/>
                </w:rPr>
                <w:t xml:space="preserve"> </w:t>
              </w:r>
              <w:r w:rsidR="00E93630" w:rsidRPr="009F58E8">
                <w:rPr>
                  <w:rFonts w:ascii="宋体" w:hAnsi="宋体" w:cs="宋体" w:hint="eastAsia"/>
                  <w:color w:val="000000"/>
                  <w:lang w:val="en-US" w:eastAsia="zh-CN"/>
                </w:rPr>
                <w:t>1：T+1</w:t>
              </w:r>
              <w:r w:rsidR="00E93630">
                <w:rPr>
                  <w:rFonts w:ascii="宋体" w:hAnsi="宋体" w:cs="宋体" w:hint="eastAsia"/>
                  <w:color w:val="000000"/>
                  <w:lang w:val="en-US" w:eastAsia="zh-CN"/>
                </w:rPr>
                <w:t>）</w:t>
              </w:r>
            </w:ins>
            <w:r w:rsidRPr="009F58E8">
              <w:rPr>
                <w:rFonts w:ascii="宋体" w:hAnsi="宋体" w:cs="宋体" w:hint="eastAsia"/>
                <w:color w:val="000000"/>
                <w:lang w:val="en-US" w:eastAsia="zh-CN"/>
              </w:rPr>
              <w:t>+价格类型（1位）</w:t>
            </w:r>
            <w:ins w:id="522" w:author="user" w:date="2019-09-10T10:30:00Z">
              <w:r w:rsidR="00E93630">
                <w:rPr>
                  <w:rFonts w:ascii="宋体" w:hAnsi="宋体" w:cs="宋体" w:hint="eastAsia"/>
                  <w:color w:val="000000"/>
                  <w:lang w:val="en-US" w:eastAsia="zh-CN"/>
                </w:rPr>
                <w:t>（</w:t>
              </w:r>
            </w:ins>
            <w:ins w:id="523" w:author="user" w:date="2019-09-10T10:31:00Z">
              <w:r w:rsidR="00E93630" w:rsidRPr="009F58E8">
                <w:rPr>
                  <w:rFonts w:ascii="宋体" w:hAnsi="宋体" w:cs="宋体" w:hint="eastAsia"/>
                  <w:color w:val="000000"/>
                  <w:lang w:val="en-US" w:eastAsia="zh-CN"/>
                </w:rPr>
                <w:t>1：净价</w:t>
              </w:r>
              <w:r w:rsidR="00E93630">
                <w:rPr>
                  <w:rFonts w:ascii="宋体" w:hAnsi="宋体" w:cs="宋体" w:hint="eastAsia"/>
                  <w:color w:val="000000"/>
                  <w:lang w:val="en-US" w:eastAsia="zh-CN"/>
                </w:rPr>
                <w:t xml:space="preserve"> </w:t>
              </w:r>
              <w:r w:rsidR="00E93630" w:rsidRPr="009F58E8">
                <w:rPr>
                  <w:rFonts w:ascii="宋体" w:hAnsi="宋体" w:cs="宋体" w:hint="eastAsia"/>
                  <w:color w:val="000000"/>
                  <w:lang w:val="en-US" w:eastAsia="zh-CN"/>
                </w:rPr>
                <w:t>2：全价</w:t>
              </w:r>
            </w:ins>
            <w:ins w:id="524" w:author="user" w:date="2019-09-10T10:30:00Z">
              <w:r w:rsidR="00E93630">
                <w:rPr>
                  <w:rFonts w:ascii="宋体" w:hAnsi="宋体" w:cs="宋体" w:hint="eastAsia"/>
                  <w:color w:val="000000"/>
                  <w:lang w:val="en-US" w:eastAsia="zh-CN"/>
                </w:rPr>
                <w:t>）</w:t>
              </w:r>
            </w:ins>
            <w:r w:rsidRPr="009F58E8">
              <w:rPr>
                <w:rFonts w:ascii="宋体" w:hAnsi="宋体" w:cs="宋体" w:hint="eastAsia"/>
                <w:color w:val="000000"/>
                <w:lang w:val="en-US" w:eastAsia="zh-CN"/>
              </w:rPr>
              <w:t>+结算日期（8位，YYYYMMDD）+空格（107位）</w:t>
            </w:r>
          </w:p>
        </w:tc>
      </w:tr>
      <w:tr w:rsidR="00C65593" w:rsidRPr="009F58E8" w14:paraId="106BA06A" w14:textId="77777777" w:rsidTr="002E34D2">
        <w:trPr>
          <w:trHeight w:val="270"/>
        </w:trPr>
        <w:tc>
          <w:tcPr>
            <w:tcW w:w="910" w:type="dxa"/>
            <w:tcBorders>
              <w:top w:val="nil"/>
              <w:left w:val="single" w:sz="4" w:space="0" w:color="auto"/>
              <w:bottom w:val="single" w:sz="4" w:space="0" w:color="auto"/>
              <w:right w:val="single" w:sz="4" w:space="0" w:color="auto"/>
            </w:tcBorders>
            <w:shd w:val="clear" w:color="auto" w:fill="auto"/>
            <w:noWrap/>
            <w:vAlign w:val="center"/>
          </w:tcPr>
          <w:p w14:paraId="3336D77F" w14:textId="5C72FC9B"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33</w:t>
            </w:r>
          </w:p>
        </w:tc>
        <w:tc>
          <w:tcPr>
            <w:tcW w:w="1822" w:type="dxa"/>
            <w:tcBorders>
              <w:top w:val="nil"/>
              <w:left w:val="nil"/>
              <w:bottom w:val="single" w:sz="4" w:space="0" w:color="auto"/>
              <w:right w:val="single" w:sz="4" w:space="0" w:color="auto"/>
            </w:tcBorders>
            <w:shd w:val="clear" w:color="auto" w:fill="auto"/>
            <w:noWrap/>
            <w:vAlign w:val="center"/>
          </w:tcPr>
          <w:p w14:paraId="59F5E5BF" w14:textId="468ABC5E"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债券明细</w:t>
            </w:r>
          </w:p>
        </w:tc>
        <w:tc>
          <w:tcPr>
            <w:tcW w:w="1187" w:type="dxa"/>
            <w:tcBorders>
              <w:top w:val="nil"/>
              <w:left w:val="nil"/>
              <w:bottom w:val="single" w:sz="4" w:space="0" w:color="auto"/>
              <w:right w:val="single" w:sz="4" w:space="0" w:color="auto"/>
            </w:tcBorders>
            <w:shd w:val="clear" w:color="auto" w:fill="auto"/>
            <w:noWrap/>
            <w:vAlign w:val="center"/>
          </w:tcPr>
          <w:p w14:paraId="497BBC95" w14:textId="219398A1"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759" w:type="dxa"/>
            <w:tcBorders>
              <w:top w:val="nil"/>
              <w:left w:val="nil"/>
              <w:bottom w:val="single" w:sz="4" w:space="0" w:color="auto"/>
              <w:right w:val="single" w:sz="4" w:space="0" w:color="auto"/>
            </w:tcBorders>
            <w:shd w:val="clear" w:color="auto" w:fill="auto"/>
            <w:noWrap/>
            <w:vAlign w:val="center"/>
          </w:tcPr>
          <w:p w14:paraId="2AFE850F" w14:textId="136A0FB5" w:rsidR="00C65593" w:rsidRPr="009F58E8" w:rsidRDefault="00C65593" w:rsidP="00B1241A">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变长</w:t>
            </w:r>
          </w:p>
        </w:tc>
        <w:tc>
          <w:tcPr>
            <w:tcW w:w="709" w:type="dxa"/>
            <w:tcBorders>
              <w:top w:val="single" w:sz="4" w:space="0" w:color="auto"/>
              <w:left w:val="nil"/>
              <w:bottom w:val="single" w:sz="4" w:space="0" w:color="auto"/>
              <w:right w:val="single" w:sz="4" w:space="0" w:color="auto"/>
            </w:tcBorders>
            <w:vAlign w:val="center"/>
          </w:tcPr>
          <w:p w14:paraId="7EB0C606" w14:textId="77777777" w:rsidR="00C65593" w:rsidRPr="009F58E8" w:rsidRDefault="00C65593" w:rsidP="00B1241A">
            <w:pPr>
              <w:keepLines w:val="0"/>
              <w:suppressAutoHyphens w:val="0"/>
              <w:snapToGrid w:val="0"/>
              <w:spacing w:before="0" w:after="0" w:line="240" w:lineRule="auto"/>
              <w:jc w:val="both"/>
              <w:rPr>
                <w:rFonts w:ascii="Times New Roman" w:eastAsia="DotumChe" w:hAnsi="Times New Roman"/>
                <w:color w:val="000000"/>
                <w:lang w:val="en-US" w:eastAsia="zh-CN"/>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33757" w14:textId="4DD1A4EC" w:rsidR="00C65593" w:rsidRPr="009F58E8" w:rsidRDefault="00C65593" w:rsidP="00B1241A">
            <w:pPr>
              <w:keepLines w:val="0"/>
              <w:suppressAutoHyphens w:val="0"/>
              <w:snapToGrid w:val="0"/>
              <w:spacing w:before="0" w:after="0" w:line="240" w:lineRule="auto"/>
              <w:jc w:val="both"/>
              <w:rPr>
                <w:rFonts w:ascii="宋体" w:eastAsiaTheme="minorEastAsia" w:hAnsi="宋体" w:cs="宋体"/>
                <w:color w:val="000000"/>
                <w:lang w:val="en-US" w:eastAsia="zh-CN"/>
              </w:rPr>
            </w:pPr>
            <w:r w:rsidRPr="009F58E8">
              <w:rPr>
                <w:rFonts w:ascii="Times New Roman" w:eastAsia="DotumChe" w:hAnsi="Times New Roman"/>
                <w:color w:val="000000"/>
                <w:lang w:val="en-US" w:eastAsia="zh-CN"/>
              </w:rPr>
              <w:t>`*</w:t>
            </w:r>
            <w:r w:rsidRPr="009F58E8">
              <w:rPr>
                <w:rFonts w:ascii="Times New Roman" w:eastAsiaTheme="minorEastAsia" w:hAnsi="Times New Roman" w:hint="eastAsia"/>
                <w:color w:val="000000"/>
                <w:lang w:val="en-US" w:eastAsia="zh-CN"/>
              </w:rPr>
              <w:t>为</w:t>
            </w:r>
            <w:r w:rsidRPr="009F58E8">
              <w:rPr>
                <w:rFonts w:ascii="Times New Roman" w:eastAsiaTheme="minorEastAsia" w:hAnsi="Times New Roman"/>
                <w:color w:val="000000"/>
                <w:lang w:val="en-US" w:eastAsia="zh-CN"/>
              </w:rPr>
              <w:t>分隔符，</w:t>
            </w:r>
            <w:r w:rsidRPr="009F58E8">
              <w:rPr>
                <w:rFonts w:ascii="Times New Roman" w:eastAsiaTheme="minorEastAsia" w:hAnsi="Times New Roman" w:hint="eastAsia"/>
                <w:color w:val="000000"/>
                <w:lang w:val="en-US" w:eastAsia="zh-CN"/>
              </w:rPr>
              <w:t>每组</w:t>
            </w:r>
            <w:r w:rsidRPr="009F58E8">
              <w:rPr>
                <w:rFonts w:ascii="Times New Roman" w:eastAsiaTheme="minorEastAsia" w:hAnsi="Times New Roman"/>
                <w:color w:val="000000"/>
                <w:lang w:val="en-US" w:eastAsia="zh-CN"/>
              </w:rPr>
              <w:t>债券明细信息</w:t>
            </w:r>
            <w:r w:rsidRPr="009F58E8">
              <w:rPr>
                <w:rFonts w:ascii="Times New Roman" w:eastAsiaTheme="minorEastAsia" w:hAnsi="Times New Roman" w:hint="eastAsia"/>
                <w:color w:val="000000"/>
                <w:lang w:val="en-US" w:eastAsia="zh-CN"/>
              </w:rPr>
              <w:t>间</w:t>
            </w:r>
            <w:r w:rsidRPr="009F58E8">
              <w:rPr>
                <w:rFonts w:ascii="Times New Roman" w:eastAsiaTheme="minorEastAsia" w:hAnsi="Times New Roman"/>
                <w:color w:val="000000"/>
                <w:lang w:val="en-US" w:eastAsia="zh-CN"/>
              </w:rPr>
              <w:t>各个字段以</w:t>
            </w:r>
            <w:r w:rsidRPr="009F58E8">
              <w:rPr>
                <w:rFonts w:ascii="Times New Roman" w:eastAsiaTheme="minorEastAsia" w:hAnsi="Times New Roman" w:hint="eastAsia"/>
                <w:color w:val="000000"/>
                <w:lang w:val="en-US" w:eastAsia="zh-CN"/>
              </w:rPr>
              <w:t>`</w:t>
            </w:r>
            <w:r w:rsidRPr="009F58E8">
              <w:rPr>
                <w:rFonts w:ascii="Times New Roman" w:eastAsiaTheme="minorEastAsia" w:hAnsi="Times New Roman" w:hint="eastAsia"/>
                <w:color w:val="000000"/>
                <w:lang w:val="en-US" w:eastAsia="zh-CN"/>
              </w:rPr>
              <w:t>分隔</w:t>
            </w:r>
            <w:r w:rsidRPr="009F58E8">
              <w:rPr>
                <w:rFonts w:ascii="Times New Roman" w:eastAsiaTheme="minorEastAsia" w:hAnsi="Times New Roman"/>
                <w:color w:val="000000"/>
                <w:lang w:val="en-US" w:eastAsia="zh-CN"/>
              </w:rPr>
              <w:t>，以</w:t>
            </w:r>
            <w:r w:rsidRPr="009F58E8">
              <w:rPr>
                <w:rFonts w:ascii="Times New Roman" w:eastAsiaTheme="minorEastAsia" w:hAnsi="Times New Roman"/>
                <w:color w:val="000000"/>
                <w:lang w:val="en-US" w:eastAsia="zh-CN"/>
              </w:rPr>
              <w:t>*</w:t>
            </w:r>
            <w:r w:rsidRPr="009F58E8">
              <w:rPr>
                <w:rFonts w:ascii="Times New Roman" w:eastAsiaTheme="minorEastAsia" w:hAnsi="Times New Roman"/>
                <w:color w:val="000000"/>
                <w:lang w:val="en-US" w:eastAsia="zh-CN"/>
              </w:rPr>
              <w:t>结束</w:t>
            </w:r>
          </w:p>
          <w:p w14:paraId="38959325" w14:textId="640E47BE" w:rsidR="00C65593" w:rsidRPr="009F58E8" w:rsidRDefault="00C65593" w:rsidP="00B1241A">
            <w:pPr>
              <w:pStyle w:val="affffff"/>
              <w:keepLines w:val="0"/>
              <w:numPr>
                <w:ilvl w:val="0"/>
                <w:numId w:val="59"/>
              </w:numPr>
              <w:suppressAutoHyphens w:val="0"/>
              <w:snapToGrid w:val="0"/>
              <w:spacing w:before="0" w:after="0" w:line="240" w:lineRule="auto"/>
              <w:ind w:firstLineChars="0"/>
              <w:jc w:val="both"/>
              <w:rPr>
                <w:lang w:val="en-US" w:eastAsia="zh-CN"/>
              </w:rPr>
            </w:pPr>
            <w:r w:rsidRPr="009F58E8">
              <w:rPr>
                <w:rFonts w:ascii="宋体" w:hAnsi="宋体" w:cs="宋体"/>
                <w:color w:val="000000"/>
                <w:lang w:val="en-US" w:eastAsia="zh-CN"/>
              </w:rPr>
              <w:t>被询价方</w:t>
            </w:r>
            <w:r w:rsidRPr="009F58E8">
              <w:rPr>
                <w:rFonts w:ascii="宋体" w:hAnsi="宋体" w:cs="宋体" w:hint="eastAsia"/>
                <w:color w:val="000000"/>
                <w:lang w:val="en-US" w:eastAsia="zh-CN"/>
              </w:rPr>
              <w:t>报价行情、被询价</w:t>
            </w:r>
            <w:r w:rsidRPr="009F58E8">
              <w:rPr>
                <w:rFonts w:ascii="宋体" w:hAnsi="宋体" w:cs="宋体"/>
                <w:color w:val="000000"/>
                <w:lang w:val="en-US" w:eastAsia="zh-CN"/>
              </w:rPr>
              <w:t>行情</w:t>
            </w:r>
            <w:r w:rsidRPr="009F58E8">
              <w:rPr>
                <w:rFonts w:ascii="宋体" w:hAnsi="宋体" w:cs="宋体" w:hint="eastAsia"/>
                <w:color w:val="000000"/>
                <w:lang w:val="en-US" w:eastAsia="zh-CN"/>
              </w:rPr>
              <w:t>时</w:t>
            </w:r>
            <w:r w:rsidRPr="009F58E8">
              <w:rPr>
                <w:rFonts w:ascii="宋体" w:hAnsi="宋体" w:cs="宋体"/>
                <w:color w:val="000000"/>
                <w:lang w:val="en-US" w:eastAsia="zh-CN"/>
              </w:rPr>
              <w:t>：</w:t>
            </w:r>
            <w:r w:rsidRPr="009F58E8">
              <w:rPr>
                <w:rFonts w:ascii="宋体" w:hAnsi="宋体" w:cs="宋体" w:hint="eastAsia"/>
                <w:color w:val="000000"/>
                <w:lang w:val="en-US" w:eastAsia="zh-CN"/>
              </w:rPr>
              <w:t>债券代码</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债券数量</w:t>
            </w:r>
            <w:r w:rsidRPr="009F58E8">
              <w:rPr>
                <w:rFonts w:ascii="宋体" w:hAnsi="宋体" w:cs="宋体"/>
                <w:color w:val="000000"/>
                <w:lang w:val="en-US" w:eastAsia="zh-CN"/>
              </w:rPr>
              <w:t>（</w:t>
            </w:r>
            <w:r w:rsidRPr="009F58E8">
              <w:rPr>
                <w:rFonts w:ascii="宋体" w:hAnsi="宋体" w:cs="宋体" w:hint="eastAsia"/>
                <w:color w:val="000000"/>
                <w:lang w:val="en-US" w:eastAsia="zh-CN"/>
              </w:rPr>
              <w:t>单位</w:t>
            </w:r>
            <w:r w:rsidRPr="009F58E8">
              <w:rPr>
                <w:rFonts w:ascii="宋体" w:hAnsi="宋体" w:cs="宋体"/>
                <w:color w:val="000000"/>
                <w:lang w:val="en-US" w:eastAsia="zh-CN"/>
              </w:rPr>
              <w:t>：手</w:t>
            </w:r>
            <w:r w:rsidRPr="009F58E8">
              <w:rPr>
                <w:rFonts w:ascii="宋体" w:hAnsi="宋体" w:cs="宋体" w:hint="eastAsia"/>
                <w:color w:val="000000"/>
                <w:lang w:val="en-US" w:eastAsia="zh-CN"/>
              </w:rPr>
              <w:t>，</w:t>
            </w:r>
            <w:r w:rsidRPr="009F58E8">
              <w:rPr>
                <w:rFonts w:ascii="宋体" w:hAnsi="宋体" w:cs="宋体"/>
                <w:color w:val="000000"/>
                <w:lang w:val="en-US" w:eastAsia="zh-CN"/>
              </w:rPr>
              <w:t>下同）</w:t>
            </w:r>
            <w:r w:rsidRPr="009F58E8">
              <w:rPr>
                <w:rFonts w:ascii="宋体" w:hAnsi="宋体" w:cs="宋体" w:hint="eastAsia"/>
                <w:color w:val="000000"/>
                <w:lang w:val="en-US" w:eastAsia="zh-CN"/>
              </w:rPr>
              <w:t>*</w:t>
            </w:r>
          </w:p>
          <w:p w14:paraId="57F30A18" w14:textId="6987A252" w:rsidR="00C65593" w:rsidRPr="009F58E8" w:rsidRDefault="00C65593" w:rsidP="00B1241A">
            <w:pPr>
              <w:pStyle w:val="affffff"/>
              <w:keepLines w:val="0"/>
              <w:numPr>
                <w:ilvl w:val="0"/>
                <w:numId w:val="59"/>
              </w:numPr>
              <w:suppressAutoHyphens w:val="0"/>
              <w:snapToGrid w:val="0"/>
              <w:spacing w:before="0" w:after="0" w:line="240" w:lineRule="auto"/>
              <w:ind w:firstLineChars="0"/>
              <w:jc w:val="both"/>
              <w:rPr>
                <w:rFonts w:ascii="宋体" w:hAnsi="宋体" w:cs="宋体"/>
                <w:color w:val="000000"/>
                <w:lang w:val="en-US" w:eastAsia="zh-CN"/>
              </w:rPr>
            </w:pPr>
            <w:r w:rsidRPr="009F58E8">
              <w:rPr>
                <w:rFonts w:hint="eastAsia"/>
                <w:lang w:val="en-US" w:eastAsia="zh-CN"/>
              </w:rPr>
              <w:t>协议回购</w:t>
            </w:r>
            <w:r w:rsidRPr="009F58E8">
              <w:rPr>
                <w:rFonts w:ascii="宋体" w:hAnsi="宋体" w:cs="宋体" w:hint="eastAsia"/>
                <w:color w:val="000000"/>
                <w:lang w:val="en-US" w:eastAsia="zh-CN"/>
              </w:rPr>
              <w:t>首次申报时</w:t>
            </w:r>
            <w:r w:rsidRPr="009F58E8">
              <w:rPr>
                <w:rFonts w:ascii="宋体" w:hAnsi="宋体" w:cs="宋体"/>
                <w:color w:val="000000"/>
                <w:lang w:val="en-US" w:eastAsia="zh-CN"/>
              </w:rPr>
              <w:t>：</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代码</w:t>
            </w:r>
            <w:r w:rsidRPr="009F58E8">
              <w:rPr>
                <w:rFonts w:ascii="Times New Roman" w:eastAsia="DotumChe" w:hAnsi="Times New Roman"/>
                <w:color w:val="000000"/>
                <w:lang w:val="en-US" w:eastAsia="zh-CN"/>
              </w:rPr>
              <w:t>`</w:t>
            </w:r>
            <w:r w:rsidRPr="009F58E8">
              <w:rPr>
                <w:rFonts w:ascii="宋体" w:hAnsi="宋体" w:cs="宋体"/>
                <w:color w:val="000000"/>
                <w:lang w:val="en-US" w:eastAsia="zh-CN"/>
              </w:rPr>
              <w:t>债券数量</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折算比例（</w:t>
            </w:r>
            <w:r w:rsidRPr="009F58E8">
              <w:rPr>
                <w:rFonts w:ascii="宋体" w:hAnsi="宋体" w:cs="宋体"/>
                <w:color w:val="000000"/>
                <w:lang w:val="en-US" w:eastAsia="zh-CN"/>
              </w:rPr>
              <w:t>单位：%，精确</w:t>
            </w:r>
            <w:r w:rsidRPr="009F58E8">
              <w:rPr>
                <w:rFonts w:ascii="宋体" w:hAnsi="宋体" w:cs="宋体" w:hint="eastAsia"/>
                <w:color w:val="000000"/>
                <w:lang w:val="en-US" w:eastAsia="zh-CN"/>
              </w:rPr>
              <w:t>到</w:t>
            </w:r>
            <w:r w:rsidRPr="009F58E8">
              <w:rPr>
                <w:rFonts w:ascii="宋体" w:hAnsi="宋体" w:cs="宋体"/>
                <w:color w:val="000000"/>
                <w:lang w:val="en-US" w:eastAsia="zh-CN"/>
              </w:rPr>
              <w:t>%小数点后</w:t>
            </w:r>
            <w:r w:rsidRPr="009F58E8">
              <w:rPr>
                <w:rFonts w:ascii="宋体" w:hAnsi="宋体" w:cs="宋体" w:hint="eastAsia"/>
                <w:color w:val="000000"/>
                <w:lang w:val="en-US" w:eastAsia="zh-CN"/>
              </w:rPr>
              <w:t>2位。</w:t>
            </w:r>
            <w:r w:rsidRPr="009F58E8">
              <w:rPr>
                <w:rFonts w:hint="eastAsia"/>
                <w:lang w:val="en-US" w:eastAsia="zh-CN"/>
              </w:rPr>
              <w:t>例如：现实中</w:t>
            </w:r>
            <w:r w:rsidRPr="009F58E8">
              <w:rPr>
                <w:rFonts w:hint="eastAsia"/>
                <w:lang w:val="en-US" w:eastAsia="zh-CN"/>
              </w:rPr>
              <w:t>3.45%</w:t>
            </w:r>
            <w:r w:rsidRPr="009F58E8">
              <w:rPr>
                <w:rFonts w:hint="eastAsia"/>
                <w:lang w:val="en-US" w:eastAsia="zh-CN"/>
              </w:rPr>
              <w:t>在此字段应填</w:t>
            </w:r>
            <w:r w:rsidRPr="009F58E8">
              <w:rPr>
                <w:rFonts w:hint="eastAsia"/>
                <w:lang w:val="en-US" w:eastAsia="zh-CN"/>
              </w:rPr>
              <w:t>3</w:t>
            </w:r>
            <w:r w:rsidR="008E6088" w:rsidRPr="009F58E8">
              <w:rPr>
                <w:lang w:val="en-US" w:eastAsia="zh-CN"/>
              </w:rPr>
              <w:t>.</w:t>
            </w:r>
            <w:r w:rsidRPr="009F58E8">
              <w:rPr>
                <w:rFonts w:hint="eastAsia"/>
                <w:lang w:val="en-US" w:eastAsia="zh-CN"/>
              </w:rPr>
              <w:t>45</w:t>
            </w:r>
            <w:r w:rsidRPr="009F58E8">
              <w:rPr>
                <w:rFonts w:hint="eastAsia"/>
                <w:lang w:val="en-US" w:eastAsia="zh-CN"/>
              </w:rPr>
              <w:t>，</w:t>
            </w:r>
            <w:r w:rsidRPr="009F58E8">
              <w:rPr>
                <w:lang w:val="en-US" w:eastAsia="zh-CN"/>
              </w:rPr>
              <w:t>下同</w:t>
            </w:r>
            <w:r w:rsidRPr="009F58E8">
              <w:rPr>
                <w:rFonts w:ascii="宋体" w:hAnsi="宋体" w:cs="宋体" w:hint="eastAsia"/>
                <w:color w:val="000000"/>
                <w:lang w:val="en-US" w:eastAsia="zh-CN"/>
              </w:rPr>
              <w:t>）</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首次结算金额</w:t>
            </w:r>
            <w:r w:rsidRPr="009F58E8">
              <w:rPr>
                <w:rFonts w:ascii="宋体" w:hAnsi="宋体" w:cs="宋体"/>
                <w:color w:val="000000"/>
                <w:lang w:val="en-US" w:eastAsia="zh-CN"/>
              </w:rPr>
              <w:t>（</w:t>
            </w:r>
            <w:r w:rsidRPr="009F58E8">
              <w:rPr>
                <w:rFonts w:ascii="宋体" w:hAnsi="宋体" w:cs="宋体" w:hint="eastAsia"/>
                <w:color w:val="000000"/>
                <w:lang w:val="en-US" w:eastAsia="zh-CN"/>
              </w:rPr>
              <w:t>单位</w:t>
            </w:r>
            <w:r w:rsidRPr="009F58E8">
              <w:rPr>
                <w:rFonts w:ascii="宋体" w:hAnsi="宋体" w:cs="宋体"/>
                <w:color w:val="000000"/>
                <w:lang w:val="en-US" w:eastAsia="zh-CN"/>
              </w:rPr>
              <w:t>：</w:t>
            </w:r>
            <w:r w:rsidR="008E6088" w:rsidRPr="009F58E8">
              <w:rPr>
                <w:rFonts w:ascii="宋体" w:hAnsi="宋体" w:cs="宋体" w:hint="eastAsia"/>
                <w:color w:val="000000"/>
                <w:lang w:val="en-US" w:eastAsia="zh-CN"/>
              </w:rPr>
              <w:t>元</w:t>
            </w:r>
            <w:r w:rsidRPr="009F58E8">
              <w:rPr>
                <w:rFonts w:ascii="宋体" w:hAnsi="宋体" w:cs="宋体"/>
                <w:color w:val="000000"/>
                <w:lang w:val="en-US" w:eastAsia="zh-CN"/>
              </w:rPr>
              <w:t>）</w:t>
            </w:r>
            <w:r w:rsidR="008E6088" w:rsidRPr="009F58E8">
              <w:rPr>
                <w:rFonts w:ascii="Times New Roman" w:eastAsia="DotumChe" w:hAnsi="Times New Roman"/>
                <w:color w:val="000000"/>
                <w:lang w:val="en-US" w:eastAsia="zh-CN"/>
              </w:rPr>
              <w:t>`</w:t>
            </w:r>
            <w:r w:rsidR="008E6088" w:rsidRPr="009F58E8">
              <w:rPr>
                <w:rFonts w:ascii="宋体" w:hAnsi="宋体" w:cs="宋体" w:hint="eastAsia"/>
                <w:color w:val="000000"/>
                <w:lang w:val="en-US" w:eastAsia="zh-CN"/>
              </w:rPr>
              <w:t>应计利息</w:t>
            </w:r>
            <w:r w:rsidR="008E6088" w:rsidRPr="009F58E8">
              <w:rPr>
                <w:rFonts w:ascii="宋体" w:hAnsi="宋体" w:cs="宋体"/>
                <w:color w:val="000000"/>
                <w:lang w:val="en-US" w:eastAsia="zh-CN"/>
              </w:rPr>
              <w:t>（</w:t>
            </w:r>
            <w:r w:rsidR="008E6088" w:rsidRPr="009F58E8">
              <w:rPr>
                <w:rFonts w:ascii="宋体" w:hAnsi="宋体" w:cs="宋体" w:hint="eastAsia"/>
                <w:color w:val="000000"/>
                <w:lang w:val="en-US" w:eastAsia="zh-CN"/>
              </w:rPr>
              <w:t>单位</w:t>
            </w:r>
            <w:r w:rsidR="008E6088" w:rsidRPr="009F58E8">
              <w:rPr>
                <w:rFonts w:ascii="宋体" w:hAnsi="宋体" w:cs="宋体"/>
                <w:color w:val="000000"/>
                <w:lang w:val="en-US" w:eastAsia="zh-CN"/>
              </w:rPr>
              <w:t>：</w:t>
            </w:r>
            <w:r w:rsidR="008E6088" w:rsidRPr="009F58E8">
              <w:rPr>
                <w:rFonts w:ascii="宋体" w:hAnsi="宋体" w:cs="宋体" w:hint="eastAsia"/>
                <w:color w:val="000000"/>
                <w:lang w:val="en-US" w:eastAsia="zh-CN"/>
              </w:rPr>
              <w:t>元</w:t>
            </w:r>
            <w:r w:rsidR="008E6088" w:rsidRPr="009F58E8">
              <w:rPr>
                <w:rFonts w:ascii="宋体" w:hAnsi="宋体" w:cs="宋体"/>
                <w:color w:val="000000"/>
                <w:lang w:val="en-US" w:eastAsia="zh-CN"/>
              </w:rPr>
              <w:t>）</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到期结算</w:t>
            </w:r>
            <w:r w:rsidRPr="009F58E8">
              <w:rPr>
                <w:rFonts w:ascii="宋体" w:hAnsi="宋体" w:cs="宋体"/>
                <w:color w:val="000000"/>
                <w:lang w:val="en-US" w:eastAsia="zh-CN"/>
              </w:rPr>
              <w:t>金额（</w:t>
            </w:r>
            <w:r w:rsidRPr="009F58E8">
              <w:rPr>
                <w:rFonts w:ascii="宋体" w:hAnsi="宋体" w:cs="宋体" w:hint="eastAsia"/>
                <w:color w:val="000000"/>
                <w:lang w:val="en-US" w:eastAsia="zh-CN"/>
              </w:rPr>
              <w:t>单位</w:t>
            </w:r>
            <w:r w:rsidRPr="009F58E8">
              <w:rPr>
                <w:rFonts w:ascii="宋体" w:hAnsi="宋体" w:cs="宋体"/>
                <w:color w:val="000000"/>
                <w:lang w:val="en-US" w:eastAsia="zh-CN"/>
              </w:rPr>
              <w:t>：</w:t>
            </w:r>
            <w:r w:rsidR="008E6088" w:rsidRPr="009F58E8">
              <w:rPr>
                <w:rFonts w:ascii="宋体" w:hAnsi="宋体" w:cs="宋体" w:hint="eastAsia"/>
                <w:color w:val="000000"/>
                <w:lang w:val="en-US" w:eastAsia="zh-CN"/>
              </w:rPr>
              <w:t>元</w:t>
            </w:r>
            <w:r w:rsidRPr="009F58E8">
              <w:rPr>
                <w:rFonts w:ascii="宋体" w:hAnsi="宋体" w:cs="宋体"/>
                <w:color w:val="000000"/>
                <w:lang w:val="en-US" w:eastAsia="zh-CN"/>
              </w:rPr>
              <w:t>）</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面值总额（</w:t>
            </w:r>
            <w:r w:rsidRPr="009F58E8">
              <w:rPr>
                <w:rFonts w:ascii="宋体" w:hAnsi="宋体" w:cs="宋体" w:hint="eastAsia"/>
                <w:color w:val="000000"/>
                <w:lang w:val="en-US" w:eastAsia="zh-CN"/>
              </w:rPr>
              <w:t>单位：</w:t>
            </w:r>
            <w:r w:rsidRPr="009F58E8">
              <w:rPr>
                <w:rFonts w:ascii="宋体" w:hAnsi="宋体" w:cs="宋体"/>
                <w:color w:val="000000"/>
                <w:lang w:val="en-US" w:eastAsia="zh-CN"/>
              </w:rPr>
              <w:t>元）</w:t>
            </w:r>
            <w:r w:rsidRPr="009F58E8">
              <w:rPr>
                <w:rFonts w:ascii="宋体" w:hAnsi="宋体" w:cs="宋体" w:hint="eastAsia"/>
                <w:color w:val="000000"/>
                <w:lang w:val="en-US" w:eastAsia="zh-CN"/>
              </w:rPr>
              <w:t>*</w:t>
            </w:r>
          </w:p>
          <w:p w14:paraId="605306DA" w14:textId="5A1378FB" w:rsidR="00C65593" w:rsidRPr="009F58E8" w:rsidRDefault="00C65593" w:rsidP="00B1241A">
            <w:pPr>
              <w:pStyle w:val="affffff"/>
              <w:keepLines w:val="0"/>
              <w:numPr>
                <w:ilvl w:val="0"/>
                <w:numId w:val="59"/>
              </w:numPr>
              <w:suppressAutoHyphens w:val="0"/>
              <w:snapToGrid w:val="0"/>
              <w:spacing w:before="0" w:after="0" w:line="240" w:lineRule="auto"/>
              <w:ind w:firstLineChars="0"/>
              <w:jc w:val="both"/>
              <w:rPr>
                <w:rFonts w:ascii="宋体" w:hAnsi="宋体" w:cs="宋体"/>
                <w:color w:val="000000"/>
                <w:lang w:val="en-US" w:eastAsia="zh-CN"/>
              </w:rPr>
            </w:pPr>
            <w:r w:rsidRPr="009F58E8">
              <w:rPr>
                <w:rFonts w:ascii="宋体" w:hAnsi="宋体" w:cs="宋体"/>
                <w:color w:val="000000"/>
                <w:lang w:val="en-US" w:eastAsia="zh-CN"/>
              </w:rPr>
              <w:t>协议回购换</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申报时：</w:t>
            </w:r>
            <w:r w:rsidRPr="009F58E8">
              <w:rPr>
                <w:rFonts w:ascii="宋体" w:hAnsi="宋体" w:cs="宋体" w:hint="eastAsia"/>
                <w:color w:val="000000"/>
                <w:lang w:val="en-US" w:eastAsia="zh-CN"/>
              </w:rPr>
              <w:t>新质押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代码</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新质押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数量</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折算比例</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首次结算金额</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到期结算</w:t>
            </w:r>
            <w:r w:rsidRPr="009F58E8">
              <w:rPr>
                <w:rFonts w:ascii="宋体" w:hAnsi="宋体" w:cs="宋体"/>
                <w:color w:val="000000"/>
                <w:lang w:val="en-US" w:eastAsia="zh-CN"/>
              </w:rPr>
              <w:t>金额</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应计利息</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新质押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面值总额</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原质押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代码</w:t>
            </w:r>
            <w:r w:rsidRPr="009F58E8">
              <w:rPr>
                <w:rFonts w:ascii="Times New Roman" w:eastAsia="DotumChe" w:hAnsi="Times New Roman"/>
                <w:color w:val="000000"/>
                <w:lang w:val="en-US" w:eastAsia="zh-CN"/>
              </w:rPr>
              <w:t>`</w:t>
            </w:r>
            <w:proofErr w:type="gramStart"/>
            <w:r w:rsidRPr="009F58E8">
              <w:rPr>
                <w:rFonts w:ascii="宋体" w:hAnsi="宋体" w:cs="宋体" w:hint="eastAsia"/>
                <w:color w:val="000000"/>
                <w:lang w:val="en-US" w:eastAsia="zh-CN"/>
              </w:rPr>
              <w:t>原成交</w:t>
            </w:r>
            <w:proofErr w:type="gramEnd"/>
            <w:r w:rsidRPr="009F58E8">
              <w:rPr>
                <w:rFonts w:ascii="宋体" w:hAnsi="宋体" w:cs="宋体" w:hint="eastAsia"/>
                <w:color w:val="000000"/>
                <w:lang w:val="en-US" w:eastAsia="zh-CN"/>
              </w:rPr>
              <w:t>金额（单位：</w:t>
            </w:r>
            <w:r w:rsidR="008E6088" w:rsidRPr="009F58E8">
              <w:rPr>
                <w:rFonts w:ascii="宋体" w:hAnsi="宋体" w:cs="宋体" w:hint="eastAsia"/>
                <w:color w:val="000000"/>
                <w:lang w:val="en-US" w:eastAsia="zh-CN"/>
              </w:rPr>
              <w:t>元</w:t>
            </w:r>
            <w:r w:rsidRPr="009F58E8">
              <w:rPr>
                <w:rFonts w:ascii="宋体" w:hAnsi="宋体" w:cs="宋体" w:hint="eastAsia"/>
                <w:color w:val="000000"/>
                <w:lang w:val="en-US" w:eastAsia="zh-CN"/>
              </w:rPr>
              <w:t>）*</w:t>
            </w:r>
          </w:p>
          <w:p w14:paraId="0E2F9D72" w14:textId="2BB90B96" w:rsidR="00C65593" w:rsidRPr="009F58E8" w:rsidRDefault="00C65593" w:rsidP="00B1241A">
            <w:pPr>
              <w:pStyle w:val="affffff"/>
              <w:keepLines w:val="0"/>
              <w:numPr>
                <w:ilvl w:val="0"/>
                <w:numId w:val="59"/>
              </w:numPr>
              <w:suppressAutoHyphens w:val="0"/>
              <w:snapToGrid w:val="0"/>
              <w:spacing w:before="0" w:after="0" w:line="240" w:lineRule="auto"/>
              <w:ind w:firstLineChars="0"/>
              <w:jc w:val="both"/>
              <w:rPr>
                <w:rFonts w:ascii="宋体" w:hAnsi="宋体" w:cs="宋体"/>
                <w:color w:val="000000"/>
                <w:lang w:val="en-US" w:eastAsia="zh-CN"/>
              </w:rPr>
            </w:pPr>
            <w:r w:rsidRPr="009F58E8">
              <w:rPr>
                <w:rFonts w:ascii="宋体" w:hAnsi="宋体" w:cs="宋体"/>
                <w:color w:val="000000"/>
                <w:lang w:val="en-US" w:eastAsia="zh-CN"/>
              </w:rPr>
              <w:t>协议回购其他申报时：债券代码</w:t>
            </w:r>
            <w:r w:rsidRPr="009F58E8">
              <w:rPr>
                <w:rFonts w:ascii="Times New Roman" w:eastAsia="DotumChe" w:hAnsi="Times New Roman"/>
                <w:color w:val="000000"/>
                <w:lang w:val="en-US" w:eastAsia="zh-CN"/>
              </w:rPr>
              <w:t>`</w:t>
            </w:r>
            <w:r w:rsidRPr="009F58E8">
              <w:rPr>
                <w:rFonts w:ascii="宋体" w:hAnsi="宋体" w:cs="宋体"/>
                <w:color w:val="000000"/>
                <w:lang w:val="en-US" w:eastAsia="zh-CN"/>
              </w:rPr>
              <w:t>债券数量</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折算比例</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首次结算金额</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到期结算</w:t>
            </w:r>
            <w:r w:rsidRPr="009F58E8">
              <w:rPr>
                <w:rFonts w:ascii="宋体" w:hAnsi="宋体" w:cs="宋体"/>
                <w:color w:val="000000"/>
                <w:lang w:val="en-US" w:eastAsia="zh-CN"/>
              </w:rPr>
              <w:t>金额</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应计利息*</w:t>
            </w:r>
          </w:p>
          <w:p w14:paraId="2E864E38" w14:textId="77777777" w:rsidR="00C65593" w:rsidRPr="009F58E8" w:rsidRDefault="00C65593" w:rsidP="00B1241A">
            <w:pPr>
              <w:pStyle w:val="affffff"/>
              <w:keepLines w:val="0"/>
              <w:numPr>
                <w:ilvl w:val="0"/>
                <w:numId w:val="59"/>
              </w:numPr>
              <w:suppressAutoHyphens w:val="0"/>
              <w:snapToGrid w:val="0"/>
              <w:spacing w:before="0" w:after="0" w:line="240" w:lineRule="auto"/>
              <w:ind w:firstLineChars="0"/>
              <w:jc w:val="both"/>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指定对手方申报时</w:t>
            </w:r>
            <w:r w:rsidRPr="009F58E8">
              <w:rPr>
                <w:rFonts w:ascii="宋体" w:hAnsi="宋体" w:cs="宋体" w:hint="eastAsia"/>
                <w:color w:val="000000"/>
                <w:lang w:val="en-US" w:eastAsia="zh-CN"/>
              </w:rPr>
              <w:t>：</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代码</w:t>
            </w:r>
            <w:r w:rsidRPr="009F58E8">
              <w:rPr>
                <w:rFonts w:ascii="Times New Roman" w:eastAsia="DotumChe" w:hAnsi="Times New Roman"/>
                <w:color w:val="000000"/>
                <w:lang w:val="en-US" w:eastAsia="zh-CN"/>
              </w:rPr>
              <w:t>`</w:t>
            </w:r>
            <w:r w:rsidRPr="009F58E8">
              <w:rPr>
                <w:rFonts w:ascii="Times New Roman" w:eastAsiaTheme="minorEastAsia" w:hAnsi="Times New Roman" w:hint="eastAsia"/>
                <w:color w:val="000000"/>
                <w:lang w:val="en-US" w:eastAsia="zh-CN"/>
              </w:rPr>
              <w:t>质押</w:t>
            </w:r>
            <w:proofErr w:type="gramStart"/>
            <w:r w:rsidRPr="009F58E8">
              <w:rPr>
                <w:rFonts w:ascii="Times New Roman" w:eastAsiaTheme="minorEastAsia" w:hAnsi="Times New Roman" w:hint="eastAsia"/>
                <w:color w:val="000000"/>
                <w:lang w:val="en-US" w:eastAsia="zh-CN"/>
              </w:rPr>
              <w:t>券</w:t>
            </w:r>
            <w:proofErr w:type="gramEnd"/>
            <w:r w:rsidRPr="009F58E8">
              <w:rPr>
                <w:rFonts w:ascii="Times New Roman" w:eastAsiaTheme="minorEastAsia" w:hAnsi="Times New Roman"/>
                <w:color w:val="000000"/>
                <w:lang w:val="en-US" w:eastAsia="zh-CN"/>
              </w:rPr>
              <w:t>简称</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数量</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全价估值</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担保价值</w:t>
            </w:r>
            <w:r w:rsidRPr="009F58E8">
              <w:rPr>
                <w:rFonts w:ascii="宋体" w:hAnsi="宋体" w:cs="宋体" w:hint="eastAsia"/>
                <w:color w:val="000000"/>
                <w:lang w:val="en-US" w:eastAsia="zh-CN"/>
              </w:rPr>
              <w:t>*</w:t>
            </w:r>
          </w:p>
          <w:p w14:paraId="6B2551DE" w14:textId="6AA22C4E" w:rsidR="00C65593" w:rsidRPr="009F58E8" w:rsidRDefault="00C65593" w:rsidP="00B1241A">
            <w:pPr>
              <w:pStyle w:val="affffff"/>
              <w:keepLines w:val="0"/>
              <w:numPr>
                <w:ilvl w:val="0"/>
                <w:numId w:val="59"/>
              </w:numPr>
              <w:suppressAutoHyphens w:val="0"/>
              <w:snapToGrid w:val="0"/>
              <w:spacing w:before="0" w:after="0" w:line="240" w:lineRule="auto"/>
              <w:ind w:firstLineChars="0"/>
              <w:jc w:val="both"/>
              <w:rPr>
                <w:rFonts w:ascii="宋体" w:hAnsi="宋体" w:cs="宋体"/>
                <w:color w:val="000000"/>
                <w:lang w:val="en-US" w:eastAsia="zh-CN"/>
              </w:rPr>
            </w:pPr>
            <w:r w:rsidRPr="009F58E8">
              <w:rPr>
                <w:rFonts w:ascii="宋体" w:hAnsi="宋体" w:cs="宋体" w:hint="eastAsia"/>
                <w:color w:val="000000"/>
                <w:lang w:val="en-US" w:eastAsia="zh-CN"/>
              </w:rPr>
              <w:t>三方回购换</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申报时：</w:t>
            </w:r>
            <w:r w:rsidRPr="009F58E8">
              <w:rPr>
                <w:rFonts w:ascii="宋体" w:hAnsi="宋体" w:cs="宋体" w:hint="eastAsia"/>
                <w:color w:val="000000"/>
                <w:lang w:val="en-US" w:eastAsia="zh-CN"/>
              </w:rPr>
              <w:t>新</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代码</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新质押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数量</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原</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代码</w:t>
            </w:r>
            <w:r w:rsidRPr="009F58E8">
              <w:rPr>
                <w:rFonts w:ascii="Times New Roman" w:eastAsia="DotumChe" w:hAnsi="Times New Roman"/>
                <w:color w:val="000000"/>
                <w:lang w:val="en-US" w:eastAsia="zh-CN"/>
              </w:rPr>
              <w:t>`</w:t>
            </w:r>
            <w:r w:rsidRPr="009F58E8">
              <w:rPr>
                <w:rFonts w:ascii="宋体" w:hAnsi="宋体" w:cs="宋体" w:hint="eastAsia"/>
                <w:color w:val="000000"/>
                <w:lang w:val="en-US" w:eastAsia="zh-CN"/>
              </w:rPr>
              <w:t>原质押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数量</w:t>
            </w:r>
            <w:r w:rsidRPr="009F58E8">
              <w:rPr>
                <w:rFonts w:ascii="宋体" w:hAnsi="宋体" w:cs="宋体" w:hint="eastAsia"/>
                <w:color w:val="000000"/>
                <w:lang w:val="en-US" w:eastAsia="zh-CN"/>
              </w:rPr>
              <w:t>*</w:t>
            </w:r>
          </w:p>
          <w:p w14:paraId="01435DA1" w14:textId="70F230ED" w:rsidR="00C65593" w:rsidRPr="009F58E8" w:rsidRDefault="00C65593" w:rsidP="00B1241A">
            <w:pPr>
              <w:pStyle w:val="affffff"/>
              <w:keepLines w:val="0"/>
              <w:numPr>
                <w:ilvl w:val="0"/>
                <w:numId w:val="59"/>
              </w:numPr>
              <w:suppressAutoHyphens w:val="0"/>
              <w:snapToGrid w:val="0"/>
              <w:spacing w:before="0" w:after="0" w:line="240" w:lineRule="auto"/>
              <w:ind w:firstLineChars="0"/>
              <w:jc w:val="both"/>
              <w:rPr>
                <w:rFonts w:ascii="宋体" w:hAnsi="宋体" w:cs="宋体"/>
                <w:color w:val="000000"/>
                <w:lang w:val="en-US" w:eastAsia="zh-CN"/>
              </w:rPr>
            </w:pP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到期续做申报</w:t>
            </w:r>
            <w:r w:rsidRPr="009F58E8">
              <w:rPr>
                <w:rFonts w:ascii="宋体" w:hAnsi="宋体" w:cs="宋体" w:hint="eastAsia"/>
                <w:color w:val="000000"/>
                <w:lang w:val="en-US" w:eastAsia="zh-CN"/>
              </w:rPr>
              <w:t>、</w:t>
            </w:r>
            <w:r w:rsidRPr="009F58E8">
              <w:rPr>
                <w:rFonts w:ascii="宋体" w:hAnsi="宋体" w:cs="宋体"/>
                <w:color w:val="000000"/>
                <w:lang w:val="en-US" w:eastAsia="zh-CN"/>
              </w:rPr>
              <w:t>解除质押申报</w:t>
            </w:r>
            <w:r w:rsidRPr="009F58E8">
              <w:rPr>
                <w:rFonts w:ascii="宋体" w:hAnsi="宋体" w:cs="宋体" w:hint="eastAsia"/>
                <w:color w:val="000000"/>
                <w:lang w:val="en-US" w:eastAsia="zh-CN"/>
              </w:rPr>
              <w:t>、</w:t>
            </w:r>
            <w:r w:rsidRPr="009F58E8">
              <w:rPr>
                <w:rFonts w:ascii="宋体" w:hAnsi="宋体" w:cs="宋体"/>
                <w:color w:val="000000"/>
                <w:lang w:val="en-US" w:eastAsia="zh-CN"/>
              </w:rPr>
              <w:t>提前终止申报时为空</w:t>
            </w:r>
          </w:p>
        </w:tc>
      </w:tr>
    </w:tbl>
    <w:p w14:paraId="5D25B5A7" w14:textId="4EC3598E" w:rsidR="007F1CAB" w:rsidRPr="009F58E8" w:rsidRDefault="007F1CAB" w:rsidP="007F1CAB">
      <w:pPr>
        <w:rPr>
          <w:lang w:eastAsia="zh-CN"/>
        </w:rPr>
      </w:pPr>
    </w:p>
    <w:p w14:paraId="017FC712" w14:textId="77777777" w:rsidR="007F1CAB" w:rsidRPr="009F58E8" w:rsidRDefault="007F1CAB" w:rsidP="00CA42E7">
      <w:pPr>
        <w:rPr>
          <w:lang w:eastAsia="zh-CN"/>
        </w:rPr>
      </w:pPr>
    </w:p>
    <w:p w14:paraId="0ED45724" w14:textId="14CF07E0" w:rsidR="001C2821" w:rsidRPr="009F58E8" w:rsidRDefault="00071663" w:rsidP="00727180">
      <w:pPr>
        <w:pStyle w:val="2"/>
        <w:rPr>
          <w:lang w:eastAsia="zh-CN"/>
        </w:rPr>
      </w:pPr>
      <w:bookmarkStart w:id="525" w:name="_Toc10017420"/>
      <w:r w:rsidRPr="009F58E8">
        <w:rPr>
          <w:rFonts w:hint="eastAsia"/>
          <w:lang w:eastAsia="zh-CN"/>
        </w:rPr>
        <w:t>订单</w:t>
      </w:r>
      <w:r w:rsidR="00BC5467" w:rsidRPr="009F58E8">
        <w:rPr>
          <w:rFonts w:hint="eastAsia"/>
          <w:lang w:eastAsia="zh-CN"/>
        </w:rPr>
        <w:t>状态</w:t>
      </w:r>
      <w:bookmarkEnd w:id="525"/>
    </w:p>
    <w:tbl>
      <w:tblPr>
        <w:tblW w:w="8364" w:type="dxa"/>
        <w:tblInd w:w="-5" w:type="dxa"/>
        <w:tblLayout w:type="fixed"/>
        <w:tblLook w:val="0000" w:firstRow="0" w:lastRow="0" w:firstColumn="0" w:lastColumn="0" w:noHBand="0" w:noVBand="0"/>
      </w:tblPr>
      <w:tblGrid>
        <w:gridCol w:w="4839"/>
        <w:gridCol w:w="3525"/>
      </w:tblGrid>
      <w:tr w:rsidR="001C2821" w:rsidRPr="009F58E8" w14:paraId="2B02AFF4" w14:textId="77777777" w:rsidTr="00FC0DA3">
        <w:trPr>
          <w:tblHeader/>
        </w:trPr>
        <w:tc>
          <w:tcPr>
            <w:tcW w:w="4839" w:type="dxa"/>
            <w:tcBorders>
              <w:top w:val="single" w:sz="4" w:space="0" w:color="000000"/>
              <w:left w:val="single" w:sz="4" w:space="0" w:color="000000"/>
              <w:bottom w:val="single" w:sz="4" w:space="0" w:color="000000"/>
              <w:right w:val="nil"/>
            </w:tcBorders>
            <w:shd w:val="clear" w:color="auto" w:fill="E0E0E0"/>
          </w:tcPr>
          <w:p w14:paraId="031FBE1F" w14:textId="175732DD" w:rsidR="001C2821" w:rsidRPr="009F58E8" w:rsidRDefault="001C2821" w:rsidP="00FC0DA3">
            <w:pPr>
              <w:pStyle w:val="WinDescr"/>
              <w:snapToGrid w:val="0"/>
              <w:rPr>
                <w:rFonts w:ascii="华文细黑" w:eastAsia="华文细黑" w:hAnsi="华文细黑"/>
                <w:b/>
                <w:color w:val="000000"/>
                <w:lang w:eastAsia="zh-CN"/>
              </w:rPr>
            </w:pPr>
            <w:r w:rsidRPr="009F58E8">
              <w:rPr>
                <w:b/>
              </w:rPr>
              <w:t>OrderStatusData</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14:paraId="73CD6E05" w14:textId="6CD29AB7" w:rsidR="001C2821" w:rsidRPr="009F58E8" w:rsidRDefault="001C2821" w:rsidP="00FC0DA3">
            <w:pPr>
              <w:pStyle w:val="WinDescr"/>
              <w:snapToGrid w:val="0"/>
              <w:rPr>
                <w:rFonts w:ascii="宋体" w:hAnsi="宋体"/>
                <w:lang w:eastAsia="zh-CN"/>
              </w:rPr>
            </w:pPr>
            <w:r w:rsidRPr="009F58E8">
              <w:rPr>
                <w:rFonts w:asciiTheme="minorEastAsia" w:eastAsiaTheme="minorEastAsia" w:hAnsiTheme="minorEastAsia" w:hint="eastAsia"/>
                <w:b/>
                <w:lang w:eastAsia="zh-CN"/>
              </w:rPr>
              <w:t>订单状态</w:t>
            </w:r>
          </w:p>
        </w:tc>
      </w:tr>
      <w:tr w:rsidR="001C2821" w:rsidRPr="009F58E8" w14:paraId="490B917B" w14:textId="77777777" w:rsidTr="00FC0DA3">
        <w:tc>
          <w:tcPr>
            <w:tcW w:w="8364" w:type="dxa"/>
            <w:gridSpan w:val="2"/>
            <w:tcBorders>
              <w:top w:val="single" w:sz="4" w:space="0" w:color="000000"/>
              <w:left w:val="single" w:sz="4" w:space="0" w:color="000000"/>
              <w:bottom w:val="single" w:sz="4" w:space="0" w:color="000000"/>
              <w:right w:val="single" w:sz="4" w:space="0" w:color="000000"/>
            </w:tcBorders>
          </w:tcPr>
          <w:p w14:paraId="2124F10B" w14:textId="77777777" w:rsidR="001C2821" w:rsidRPr="009F58E8" w:rsidRDefault="001C2821" w:rsidP="00FC0DA3">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14:paraId="697BB2CB" w14:textId="6E2914C5" w:rsidR="001C2821" w:rsidRPr="009F58E8" w:rsidRDefault="001C2821" w:rsidP="00753EAE">
            <w:pPr>
              <w:pStyle w:val="WinDescrLeft"/>
              <w:ind w:left="0" w:firstLineChars="200" w:firstLine="400"/>
              <w:rPr>
                <w:rFonts w:ascii="宋体" w:hAnsi="宋体"/>
                <w:lang w:eastAsia="zh-CN"/>
              </w:rPr>
            </w:pPr>
            <w:r w:rsidRPr="009F58E8">
              <w:rPr>
                <w:rFonts w:ascii="宋体" w:hAnsi="宋体" w:hint="eastAsia"/>
              </w:rPr>
              <w:t>每次启动E</w:t>
            </w:r>
            <w:r w:rsidRPr="009F58E8">
              <w:rPr>
                <w:rFonts w:ascii="宋体" w:hAnsi="宋体"/>
              </w:rPr>
              <w:t>zDA并成功登陆后，生成</w:t>
            </w:r>
            <w:r w:rsidRPr="009F58E8">
              <w:rPr>
                <w:rFonts w:ascii="宋体" w:hAnsi="宋体" w:hint="eastAsia"/>
              </w:rPr>
              <w:t>一个单独的</w:t>
            </w:r>
            <w:r w:rsidR="009C6F93" w:rsidRPr="009F58E8">
              <w:rPr>
                <w:rFonts w:ascii="宋体" w:hAnsi="宋体" w:hint="eastAsia"/>
              </w:rPr>
              <w:t>订单状态</w:t>
            </w:r>
            <w:r w:rsidRPr="009F58E8">
              <w:rPr>
                <w:rFonts w:ascii="宋体" w:hAnsi="宋体" w:hint="eastAsia"/>
              </w:rPr>
              <w:t>文件，</w:t>
            </w:r>
            <w:r w:rsidR="00753EAE" w:rsidRPr="009F58E8">
              <w:rPr>
                <w:rFonts w:ascii="宋体" w:hAnsi="宋体" w:hint="eastAsia"/>
              </w:rPr>
              <w:t>刷新时采用</w:t>
            </w:r>
            <w:r w:rsidR="00753EAE" w:rsidRPr="009F58E8">
              <w:rPr>
                <w:rFonts w:ascii="宋体" w:hAnsi="宋体" w:hint="eastAsia"/>
                <w:b/>
              </w:rPr>
              <w:t>全量</w:t>
            </w:r>
            <w:r w:rsidR="00753EAE" w:rsidRPr="009F58E8">
              <w:rPr>
                <w:rFonts w:ascii="宋体" w:hAnsi="宋体"/>
                <w:b/>
              </w:rPr>
              <w:t>刷新</w:t>
            </w:r>
            <w:r w:rsidR="00753EAE" w:rsidRPr="009F58E8">
              <w:rPr>
                <w:rFonts w:ascii="宋体" w:hAnsi="宋体"/>
              </w:rPr>
              <w:t>方式</w:t>
            </w:r>
            <w:r w:rsidR="00753EAE" w:rsidRPr="009F58E8">
              <w:rPr>
                <w:rFonts w:ascii="宋体" w:hAnsi="宋体" w:hint="eastAsia"/>
              </w:rPr>
              <w:t>。</w:t>
            </w:r>
          </w:p>
          <w:p w14:paraId="49870BAF" w14:textId="315256BB" w:rsidR="001C2821" w:rsidRPr="009F58E8" w:rsidRDefault="001C2821" w:rsidP="00C63409">
            <w:pPr>
              <w:pStyle w:val="WinDescrLeft"/>
              <w:ind w:left="0" w:firstLineChars="200" w:firstLine="400"/>
              <w:rPr>
                <w:rFonts w:ascii="宋体" w:hAnsi="宋体"/>
              </w:rPr>
            </w:pPr>
            <w:r w:rsidRPr="009F58E8">
              <w:rPr>
                <w:rFonts w:ascii="宋体" w:hAnsi="宋体" w:hint="eastAsia"/>
              </w:rPr>
              <w:t>每个文件的第一行包括两个字段：更新时间、记录数，字段间使用竖线分隔。在刷新行情内容前清空，在刷新行情内容后回填，可作为刷新完成的标志。</w:t>
            </w:r>
          </w:p>
          <w:p w14:paraId="3ED600A0" w14:textId="7F1F44A3" w:rsidR="00A12BFB" w:rsidRPr="009F58E8" w:rsidRDefault="00A12BFB" w:rsidP="00C63409">
            <w:pPr>
              <w:pStyle w:val="WinDescrLeft"/>
              <w:ind w:left="0" w:firstLineChars="200" w:firstLine="400"/>
              <w:rPr>
                <w:rFonts w:ascii="宋体" w:hAnsi="宋体"/>
              </w:rPr>
            </w:pPr>
            <w:r w:rsidRPr="009F58E8">
              <w:rPr>
                <w:rFonts w:hint="eastAsia"/>
              </w:rPr>
              <w:t>该文件必须以只读方式打开读取，并且在内容读取完成后，及时关闭。若一直保持在打开状态，会影响系统的自动刷新。</w:t>
            </w:r>
          </w:p>
          <w:p w14:paraId="1054C93D" w14:textId="55F95CE1" w:rsidR="00E37A5D" w:rsidRPr="009F58E8" w:rsidRDefault="001C2821" w:rsidP="00E37A5D">
            <w:pPr>
              <w:pStyle w:val="WinDescrLeft"/>
              <w:ind w:left="0" w:firstLineChars="200" w:firstLine="400"/>
              <w:rPr>
                <w:rFonts w:ascii="宋体" w:hAnsi="宋体"/>
              </w:rPr>
            </w:pPr>
            <w:r w:rsidRPr="009F58E8">
              <w:rPr>
                <w:rFonts w:ascii="宋体" w:hAnsi="宋体" w:hint="eastAsia"/>
              </w:rPr>
              <w:t>从文件的第二行开始为实际记录内容。每条记录为定长数据，各字段的长度固定，</w:t>
            </w:r>
            <w:r w:rsidRPr="009F58E8">
              <w:rPr>
                <w:rFonts w:ascii="宋体" w:hAnsi="宋体" w:hint="eastAsia"/>
                <w:lang w:eastAsia="zh-CN"/>
              </w:rPr>
              <w:t>如无</w:t>
            </w:r>
            <w:r w:rsidRPr="009F58E8">
              <w:rPr>
                <w:rFonts w:ascii="宋体" w:hAnsi="宋体"/>
                <w:lang w:eastAsia="zh-CN"/>
              </w:rPr>
              <w:t>特殊说明，</w:t>
            </w:r>
            <w:r w:rsidRPr="009F58E8">
              <w:rPr>
                <w:rFonts w:ascii="宋体" w:hAnsi="宋体" w:hint="eastAsia"/>
              </w:rPr>
              <w:t>内容采用右对齐，前补空的方式，字段之间采用竖线（|）分隔。</w:t>
            </w:r>
          </w:p>
          <w:p w14:paraId="2F9CA810" w14:textId="64D0C980" w:rsidR="00753EAE" w:rsidRPr="009F58E8" w:rsidRDefault="00753EAE" w:rsidP="00753EAE">
            <w:pPr>
              <w:pStyle w:val="WinDescrLeft"/>
              <w:ind w:left="0" w:firstLineChars="200" w:firstLine="402"/>
              <w:rPr>
                <w:rFonts w:ascii="宋体" w:hAnsi="宋体"/>
                <w:b/>
                <w:lang w:eastAsia="zh-CN"/>
              </w:rPr>
            </w:pPr>
            <w:r w:rsidRPr="009F58E8">
              <w:rPr>
                <w:rFonts w:ascii="宋体" w:hAnsi="宋体" w:hint="eastAsia"/>
                <w:b/>
                <w:lang w:eastAsia="zh-CN"/>
              </w:rPr>
              <w:t>订单状态落地文件对满足以下任</w:t>
            </w:r>
            <w:proofErr w:type="gramStart"/>
            <w:r w:rsidRPr="009F58E8">
              <w:rPr>
                <w:rFonts w:ascii="宋体" w:hAnsi="宋体" w:hint="eastAsia"/>
                <w:b/>
                <w:lang w:eastAsia="zh-CN"/>
              </w:rPr>
              <w:t>一</w:t>
            </w:r>
            <w:proofErr w:type="gramEnd"/>
            <w:r w:rsidRPr="009F58E8">
              <w:rPr>
                <w:rFonts w:ascii="宋体" w:hAnsi="宋体"/>
                <w:b/>
                <w:lang w:eastAsia="zh-CN"/>
              </w:rPr>
              <w:t>条件的</w:t>
            </w:r>
            <w:r w:rsidRPr="009F58E8">
              <w:rPr>
                <w:rFonts w:ascii="宋体" w:hAnsi="宋体" w:hint="eastAsia"/>
                <w:b/>
                <w:lang w:eastAsia="zh-CN"/>
              </w:rPr>
              <w:t>订单</w:t>
            </w:r>
            <w:r w:rsidRPr="009F58E8">
              <w:rPr>
                <w:rFonts w:ascii="宋体" w:hAnsi="宋体"/>
                <w:b/>
                <w:lang w:eastAsia="zh-CN"/>
              </w:rPr>
              <w:t>落地订单记录</w:t>
            </w:r>
            <w:r w:rsidRPr="009F58E8">
              <w:rPr>
                <w:rFonts w:ascii="宋体" w:hAnsi="宋体" w:hint="eastAsia"/>
                <w:b/>
                <w:lang w:eastAsia="zh-CN"/>
              </w:rPr>
              <w:t>或</w:t>
            </w:r>
            <w:r w:rsidRPr="009F58E8">
              <w:rPr>
                <w:rFonts w:ascii="宋体" w:hAnsi="宋体"/>
                <w:b/>
                <w:lang w:eastAsia="zh-CN"/>
              </w:rPr>
              <w:t>变更订单记录：</w:t>
            </w:r>
          </w:p>
          <w:p w14:paraId="27E83213" w14:textId="43CB071C" w:rsidR="00753EAE" w:rsidRPr="009F58E8" w:rsidRDefault="00753EAE" w:rsidP="00753EAE">
            <w:pPr>
              <w:pStyle w:val="WinDescrLeft"/>
              <w:numPr>
                <w:ilvl w:val="0"/>
                <w:numId w:val="62"/>
              </w:numPr>
              <w:rPr>
                <w:rFonts w:ascii="宋体" w:hAnsi="宋体"/>
                <w:b/>
                <w:lang w:eastAsia="zh-CN"/>
              </w:rPr>
            </w:pPr>
            <w:r w:rsidRPr="009F58E8">
              <w:rPr>
                <w:rFonts w:ascii="宋体" w:hAnsi="宋体"/>
                <w:b/>
                <w:lang w:eastAsia="zh-CN"/>
              </w:rPr>
              <w:t>该笔订单由当前交易员</w:t>
            </w:r>
            <w:r w:rsidRPr="009F58E8">
              <w:rPr>
                <w:rFonts w:ascii="宋体" w:hAnsi="宋体" w:hint="eastAsia"/>
                <w:b/>
                <w:lang w:eastAsia="zh-CN"/>
              </w:rPr>
              <w:t>（简称</w:t>
            </w:r>
            <w:r w:rsidRPr="009F58E8">
              <w:rPr>
                <w:rFonts w:ascii="宋体" w:hAnsi="宋体"/>
                <w:b/>
                <w:lang w:eastAsia="zh-CN"/>
              </w:rPr>
              <w:t>本方，下同</w:t>
            </w:r>
            <w:r w:rsidRPr="009F58E8">
              <w:rPr>
                <w:rFonts w:ascii="宋体" w:hAnsi="宋体" w:hint="eastAsia"/>
                <w:b/>
                <w:lang w:eastAsia="zh-CN"/>
              </w:rPr>
              <w:t>）通过E</w:t>
            </w:r>
            <w:r w:rsidRPr="009F58E8">
              <w:rPr>
                <w:rFonts w:ascii="宋体" w:hAnsi="宋体"/>
                <w:b/>
                <w:lang w:eastAsia="zh-CN"/>
              </w:rPr>
              <w:t>zDA发起</w:t>
            </w:r>
            <w:r w:rsidRPr="009F58E8">
              <w:rPr>
                <w:rFonts w:ascii="宋体" w:hAnsi="宋体" w:hint="eastAsia"/>
                <w:b/>
                <w:lang w:eastAsia="zh-CN"/>
              </w:rPr>
              <w:t>，并</w:t>
            </w:r>
            <w:r w:rsidRPr="009F58E8">
              <w:rPr>
                <w:rFonts w:ascii="宋体" w:hAnsi="宋体"/>
                <w:b/>
                <w:lang w:eastAsia="zh-CN"/>
              </w:rPr>
              <w:t>且</w:t>
            </w:r>
            <w:proofErr w:type="gramStart"/>
            <w:r w:rsidRPr="009F58E8">
              <w:rPr>
                <w:rFonts w:ascii="宋体" w:hAnsi="宋体"/>
                <w:b/>
                <w:lang w:eastAsia="zh-CN"/>
              </w:rPr>
              <w:t>在</w:t>
            </w:r>
            <w:r w:rsidR="00F860AA" w:rsidRPr="009F58E8">
              <w:rPr>
                <w:rFonts w:ascii="宋体" w:hAnsi="宋体"/>
                <w:b/>
                <w:lang w:eastAsia="zh-CN"/>
              </w:rPr>
              <w:t>固</w:t>
            </w:r>
            <w:r w:rsidRPr="009F58E8">
              <w:rPr>
                <w:rFonts w:ascii="宋体" w:hAnsi="宋体"/>
                <w:b/>
                <w:lang w:eastAsia="zh-CN"/>
              </w:rPr>
              <w:t>收平台</w:t>
            </w:r>
            <w:proofErr w:type="gramEnd"/>
            <w:r w:rsidRPr="009F58E8">
              <w:rPr>
                <w:rFonts w:ascii="宋体" w:hAnsi="宋体"/>
                <w:b/>
                <w:lang w:eastAsia="zh-CN"/>
              </w:rPr>
              <w:t>生成订单</w:t>
            </w:r>
            <w:r w:rsidRPr="009F58E8">
              <w:rPr>
                <w:rFonts w:ascii="宋体" w:hAnsi="宋体" w:hint="eastAsia"/>
                <w:b/>
                <w:lang w:eastAsia="zh-CN"/>
              </w:rPr>
              <w:t>。</w:t>
            </w:r>
            <w:r w:rsidR="00F860AA" w:rsidRPr="009F58E8">
              <w:rPr>
                <w:rFonts w:ascii="宋体" w:hAnsi="宋体" w:hint="eastAsia"/>
                <w:b/>
                <w:lang w:eastAsia="zh-CN"/>
              </w:rPr>
              <w:t>撤单</w:t>
            </w:r>
            <w:r w:rsidR="00F860AA" w:rsidRPr="009F58E8">
              <w:rPr>
                <w:rFonts w:ascii="宋体" w:hAnsi="宋体"/>
                <w:b/>
                <w:lang w:eastAsia="zh-CN"/>
              </w:rPr>
              <w:t>、拒绝</w:t>
            </w:r>
            <w:proofErr w:type="gramStart"/>
            <w:r w:rsidR="00F860AA" w:rsidRPr="009F58E8">
              <w:rPr>
                <w:rFonts w:ascii="宋体" w:hAnsi="宋体"/>
                <w:b/>
                <w:lang w:eastAsia="zh-CN"/>
              </w:rPr>
              <w:t>不</w:t>
            </w:r>
            <w:r w:rsidR="00F860AA" w:rsidRPr="009F58E8">
              <w:rPr>
                <w:rFonts w:ascii="宋体" w:hAnsi="宋体" w:hint="eastAsia"/>
                <w:b/>
                <w:lang w:eastAsia="zh-CN"/>
              </w:rPr>
              <w:t>在</w:t>
            </w:r>
            <w:r w:rsidR="00F860AA" w:rsidRPr="009F58E8">
              <w:rPr>
                <w:rFonts w:ascii="宋体" w:hAnsi="宋体"/>
                <w:b/>
                <w:lang w:eastAsia="zh-CN"/>
              </w:rPr>
              <w:t>固收平台</w:t>
            </w:r>
            <w:proofErr w:type="gramEnd"/>
            <w:r w:rsidR="00F860AA" w:rsidRPr="009F58E8">
              <w:rPr>
                <w:rFonts w:ascii="宋体" w:hAnsi="宋体"/>
                <w:b/>
                <w:lang w:eastAsia="zh-CN"/>
              </w:rPr>
              <w:t>生成订单。</w:t>
            </w:r>
            <w:r w:rsidR="00F860AA" w:rsidRPr="009F58E8">
              <w:rPr>
                <w:rFonts w:ascii="宋体" w:hAnsi="宋体" w:hint="eastAsia"/>
                <w:b/>
                <w:lang w:eastAsia="zh-CN"/>
              </w:rPr>
              <w:t>在</w:t>
            </w:r>
            <w:r w:rsidR="00F860AA" w:rsidRPr="009F58E8">
              <w:rPr>
                <w:rFonts w:ascii="宋体" w:hAnsi="宋体"/>
                <w:b/>
                <w:lang w:eastAsia="zh-CN"/>
              </w:rPr>
              <w:t>交易端发起</w:t>
            </w:r>
            <w:r w:rsidR="00F860AA" w:rsidRPr="009F58E8">
              <w:rPr>
                <w:rFonts w:ascii="宋体" w:hAnsi="宋体" w:hint="eastAsia"/>
                <w:b/>
                <w:lang w:eastAsia="zh-CN"/>
              </w:rPr>
              <w:t>的</w:t>
            </w:r>
            <w:r w:rsidR="00F860AA" w:rsidRPr="009F58E8">
              <w:rPr>
                <w:rFonts w:ascii="宋体" w:hAnsi="宋体"/>
                <w:b/>
                <w:lang w:eastAsia="zh-CN"/>
              </w:rPr>
              <w:t>申报的订单不会落地。</w:t>
            </w:r>
          </w:p>
          <w:p w14:paraId="235BB08B" w14:textId="48B8E3F5" w:rsidR="00753EAE" w:rsidRPr="009F58E8" w:rsidRDefault="00753EAE" w:rsidP="00F860AA">
            <w:pPr>
              <w:pStyle w:val="WinDescrLeft"/>
              <w:numPr>
                <w:ilvl w:val="0"/>
                <w:numId w:val="62"/>
              </w:numPr>
              <w:rPr>
                <w:rFonts w:ascii="宋体" w:hAnsi="宋体"/>
                <w:b/>
                <w:lang w:eastAsia="zh-CN"/>
              </w:rPr>
            </w:pPr>
            <w:r w:rsidRPr="009F58E8">
              <w:rPr>
                <w:rFonts w:ascii="宋体" w:hAnsi="宋体" w:hint="eastAsia"/>
                <w:b/>
                <w:lang w:eastAsia="zh-CN"/>
              </w:rPr>
              <w:t>该笔订单</w:t>
            </w:r>
            <w:r w:rsidRPr="009F58E8">
              <w:rPr>
                <w:rFonts w:ascii="宋体" w:hAnsi="宋体"/>
                <w:b/>
                <w:lang w:eastAsia="zh-CN"/>
              </w:rPr>
              <w:t>由当前交易员</w:t>
            </w:r>
            <w:r w:rsidRPr="009F58E8">
              <w:rPr>
                <w:rFonts w:ascii="宋体" w:hAnsi="宋体" w:hint="eastAsia"/>
                <w:b/>
                <w:lang w:eastAsia="zh-CN"/>
              </w:rPr>
              <w:t>通过E</w:t>
            </w:r>
            <w:r w:rsidRPr="009F58E8">
              <w:rPr>
                <w:rFonts w:ascii="宋体" w:hAnsi="宋体"/>
                <w:b/>
                <w:lang w:eastAsia="zh-CN"/>
              </w:rPr>
              <w:t>zDA发起</w:t>
            </w:r>
            <w:r w:rsidR="00417366" w:rsidRPr="009F58E8">
              <w:rPr>
                <w:rFonts w:ascii="宋体" w:hAnsi="宋体" w:hint="eastAsia"/>
                <w:b/>
                <w:lang w:eastAsia="zh-CN"/>
              </w:rPr>
              <w:t>且</w:t>
            </w:r>
            <w:r w:rsidRPr="009F58E8">
              <w:rPr>
                <w:rFonts w:ascii="宋体" w:hAnsi="宋体"/>
                <w:b/>
                <w:lang w:eastAsia="zh-CN"/>
              </w:rPr>
              <w:t>在固定收益平台生成订单</w:t>
            </w:r>
            <w:r w:rsidR="00417366" w:rsidRPr="009F58E8">
              <w:rPr>
                <w:rFonts w:ascii="宋体" w:hAnsi="宋体" w:hint="eastAsia"/>
                <w:b/>
                <w:lang w:eastAsia="zh-CN"/>
              </w:rPr>
              <w:t>的</w:t>
            </w:r>
            <w:r w:rsidR="00417366" w:rsidRPr="009F58E8">
              <w:rPr>
                <w:rFonts w:ascii="宋体" w:hAnsi="宋体"/>
                <w:b/>
                <w:lang w:eastAsia="zh-CN"/>
              </w:rPr>
              <w:t>前提下</w:t>
            </w:r>
            <w:r w:rsidR="00417366" w:rsidRPr="009F58E8">
              <w:rPr>
                <w:rFonts w:ascii="宋体" w:hAnsi="宋体" w:hint="eastAsia"/>
                <w:b/>
                <w:lang w:eastAsia="zh-CN"/>
              </w:rPr>
              <w:t>（即</w:t>
            </w:r>
            <w:r w:rsidR="00417366" w:rsidRPr="009F58E8">
              <w:rPr>
                <w:rFonts w:ascii="宋体" w:hAnsi="宋体"/>
                <w:b/>
                <w:lang w:eastAsia="zh-CN"/>
              </w:rPr>
              <w:t>订单状态落地文件中已有该笔订单的记录</w:t>
            </w:r>
            <w:r w:rsidR="00417366" w:rsidRPr="009F58E8">
              <w:rPr>
                <w:rFonts w:ascii="宋体" w:hAnsi="宋体" w:hint="eastAsia"/>
                <w:b/>
                <w:lang w:eastAsia="zh-CN"/>
              </w:rPr>
              <w:t>的前提下），</w:t>
            </w:r>
            <w:r w:rsidRPr="009F58E8">
              <w:rPr>
                <w:rFonts w:ascii="宋体" w:hAnsi="宋体"/>
                <w:b/>
                <w:lang w:eastAsia="zh-CN"/>
              </w:rPr>
              <w:t>订单状态发生变更</w:t>
            </w:r>
            <w:r w:rsidR="00F860AA" w:rsidRPr="009F58E8">
              <w:rPr>
                <w:rFonts w:ascii="宋体" w:hAnsi="宋体" w:hint="eastAsia"/>
                <w:b/>
                <w:lang w:eastAsia="zh-CN"/>
              </w:rPr>
              <w:t>（包括</w:t>
            </w:r>
            <w:r w:rsidR="00F860AA" w:rsidRPr="009F58E8">
              <w:rPr>
                <w:rFonts w:ascii="宋体" w:hAnsi="宋体"/>
                <w:b/>
                <w:lang w:eastAsia="zh-CN"/>
              </w:rPr>
              <w:t>本方撤单、</w:t>
            </w:r>
            <w:r w:rsidR="00F860AA" w:rsidRPr="009F58E8">
              <w:rPr>
                <w:rFonts w:ascii="宋体" w:hAnsi="宋体" w:hint="eastAsia"/>
                <w:b/>
                <w:lang w:eastAsia="zh-CN"/>
              </w:rPr>
              <w:t>对手方</w:t>
            </w:r>
            <w:r w:rsidR="00F860AA" w:rsidRPr="009F58E8">
              <w:rPr>
                <w:rFonts w:ascii="宋体" w:hAnsi="宋体"/>
                <w:b/>
                <w:lang w:eastAsia="zh-CN"/>
              </w:rPr>
              <w:t>确认、对手方拒绝</w:t>
            </w:r>
            <w:r w:rsidR="00417366" w:rsidRPr="009F58E8">
              <w:rPr>
                <w:rFonts w:ascii="宋体" w:hAnsi="宋体" w:hint="eastAsia"/>
                <w:b/>
                <w:lang w:eastAsia="zh-CN"/>
              </w:rPr>
              <w:t>，可</w:t>
            </w:r>
            <w:r w:rsidR="00417366" w:rsidRPr="009F58E8">
              <w:rPr>
                <w:rFonts w:ascii="宋体" w:hAnsi="宋体"/>
                <w:b/>
                <w:lang w:eastAsia="zh-CN"/>
              </w:rPr>
              <w:t>通过</w:t>
            </w:r>
            <w:r w:rsidR="00417366" w:rsidRPr="009F58E8">
              <w:rPr>
                <w:rFonts w:ascii="宋体" w:hAnsi="宋体" w:hint="eastAsia"/>
                <w:b/>
                <w:lang w:eastAsia="zh-CN"/>
              </w:rPr>
              <w:t>E</w:t>
            </w:r>
            <w:r w:rsidR="00417366" w:rsidRPr="009F58E8">
              <w:rPr>
                <w:rFonts w:ascii="宋体" w:hAnsi="宋体"/>
                <w:b/>
                <w:lang w:eastAsia="zh-CN"/>
              </w:rPr>
              <w:t>zDA或交易端</w:t>
            </w:r>
            <w:r w:rsidR="00417366" w:rsidRPr="009F58E8">
              <w:rPr>
                <w:rFonts w:ascii="宋体" w:hAnsi="宋体" w:hint="eastAsia"/>
                <w:b/>
                <w:lang w:eastAsia="zh-CN"/>
              </w:rPr>
              <w:t>发起</w:t>
            </w:r>
            <w:r w:rsidR="00F860AA" w:rsidRPr="009F58E8">
              <w:rPr>
                <w:rFonts w:ascii="宋体" w:hAnsi="宋体" w:hint="eastAsia"/>
                <w:b/>
                <w:lang w:eastAsia="zh-CN"/>
              </w:rPr>
              <w:t>）</w:t>
            </w:r>
            <w:r w:rsidR="00417366" w:rsidRPr="009F58E8">
              <w:rPr>
                <w:rFonts w:ascii="宋体" w:hAnsi="宋体" w:hint="eastAsia"/>
                <w:b/>
                <w:lang w:eastAsia="zh-CN"/>
              </w:rPr>
              <w:t>。</w:t>
            </w:r>
          </w:p>
          <w:p w14:paraId="17356539" w14:textId="767A2C5B" w:rsidR="00B7260B" w:rsidRPr="009F58E8" w:rsidRDefault="00753EAE" w:rsidP="00F860AA">
            <w:pPr>
              <w:pStyle w:val="WinDescrLeft"/>
              <w:ind w:left="0" w:firstLineChars="200" w:firstLine="402"/>
              <w:rPr>
                <w:rFonts w:ascii="宋体" w:hAnsi="宋体"/>
                <w:lang w:eastAsia="zh-CN"/>
              </w:rPr>
            </w:pPr>
            <w:r w:rsidRPr="009F58E8">
              <w:rPr>
                <w:rFonts w:ascii="宋体" w:hAnsi="宋体" w:hint="eastAsia"/>
                <w:b/>
                <w:lang w:eastAsia="zh-CN"/>
              </w:rPr>
              <w:t>本方</w:t>
            </w:r>
            <w:r w:rsidRPr="009F58E8">
              <w:rPr>
                <w:rFonts w:ascii="宋体" w:hAnsi="宋体"/>
                <w:b/>
                <w:lang w:eastAsia="zh-CN"/>
              </w:rPr>
              <w:t>发起</w:t>
            </w:r>
            <w:r w:rsidRPr="009F58E8">
              <w:rPr>
                <w:rFonts w:ascii="宋体" w:hAnsi="宋体" w:hint="eastAsia"/>
                <w:b/>
                <w:lang w:eastAsia="zh-CN"/>
              </w:rPr>
              <w:t>意向申报（现券</w:t>
            </w:r>
            <w:r w:rsidRPr="009F58E8">
              <w:rPr>
                <w:rFonts w:ascii="宋体" w:hAnsi="宋体"/>
                <w:b/>
                <w:lang w:eastAsia="zh-CN"/>
              </w:rPr>
              <w:t>意向、协议回购意向、三方回购意向</w:t>
            </w:r>
            <w:r w:rsidRPr="009F58E8">
              <w:rPr>
                <w:rFonts w:ascii="宋体" w:hAnsi="宋体" w:hint="eastAsia"/>
                <w:b/>
                <w:lang w:eastAsia="zh-CN"/>
              </w:rPr>
              <w:t>）、</w:t>
            </w:r>
            <w:r w:rsidRPr="009F58E8">
              <w:rPr>
                <w:rFonts w:ascii="宋体" w:hAnsi="宋体"/>
                <w:b/>
                <w:lang w:eastAsia="zh-CN"/>
              </w:rPr>
              <w:t>报价申报（</w:t>
            </w:r>
            <w:r w:rsidRPr="009F58E8">
              <w:rPr>
                <w:rFonts w:ascii="宋体" w:hAnsi="宋体" w:hint="eastAsia"/>
                <w:b/>
                <w:lang w:eastAsia="zh-CN"/>
              </w:rPr>
              <w:t>现券</w:t>
            </w:r>
            <w:r w:rsidRPr="009F58E8">
              <w:rPr>
                <w:rFonts w:ascii="宋体" w:hAnsi="宋体"/>
                <w:b/>
                <w:lang w:eastAsia="zh-CN"/>
              </w:rPr>
              <w:t>确定报价、</w:t>
            </w:r>
            <w:r w:rsidRPr="009F58E8">
              <w:rPr>
                <w:rFonts w:ascii="宋体" w:hAnsi="宋体" w:hint="eastAsia"/>
                <w:b/>
                <w:lang w:eastAsia="zh-CN"/>
              </w:rPr>
              <w:t>协议回购</w:t>
            </w:r>
            <w:r w:rsidRPr="009F58E8">
              <w:rPr>
                <w:rFonts w:ascii="宋体" w:hAnsi="宋体"/>
                <w:b/>
                <w:lang w:eastAsia="zh-CN"/>
              </w:rPr>
              <w:t>首次</w:t>
            </w:r>
            <w:r w:rsidRPr="009F58E8">
              <w:rPr>
                <w:rFonts w:ascii="宋体" w:hAnsi="宋体" w:hint="eastAsia"/>
                <w:b/>
                <w:lang w:eastAsia="zh-CN"/>
              </w:rPr>
              <w:t>/到期续做/解除质押/换</w:t>
            </w:r>
            <w:proofErr w:type="gramStart"/>
            <w:r w:rsidRPr="009F58E8">
              <w:rPr>
                <w:rFonts w:ascii="宋体" w:hAnsi="宋体" w:hint="eastAsia"/>
                <w:b/>
                <w:lang w:eastAsia="zh-CN"/>
              </w:rPr>
              <w:t>券</w:t>
            </w:r>
            <w:proofErr w:type="gramEnd"/>
            <w:r w:rsidRPr="009F58E8">
              <w:rPr>
                <w:rFonts w:ascii="宋体" w:hAnsi="宋体" w:hint="eastAsia"/>
                <w:b/>
                <w:lang w:eastAsia="zh-CN"/>
              </w:rPr>
              <w:t>/提前终止</w:t>
            </w:r>
            <w:r w:rsidRPr="009F58E8">
              <w:rPr>
                <w:rFonts w:ascii="宋体" w:hAnsi="宋体"/>
                <w:b/>
                <w:lang w:eastAsia="zh-CN"/>
              </w:rPr>
              <w:t>、三方回购指定对手方</w:t>
            </w:r>
            <w:r w:rsidRPr="009F58E8">
              <w:rPr>
                <w:rFonts w:ascii="宋体" w:hAnsi="宋体" w:hint="eastAsia"/>
                <w:b/>
                <w:lang w:eastAsia="zh-CN"/>
              </w:rPr>
              <w:t>/到期续做/解除质押/换</w:t>
            </w:r>
            <w:proofErr w:type="gramStart"/>
            <w:r w:rsidRPr="009F58E8">
              <w:rPr>
                <w:rFonts w:ascii="宋体" w:hAnsi="宋体" w:hint="eastAsia"/>
                <w:b/>
                <w:lang w:eastAsia="zh-CN"/>
              </w:rPr>
              <w:t>券</w:t>
            </w:r>
            <w:proofErr w:type="gramEnd"/>
            <w:r w:rsidRPr="009F58E8">
              <w:rPr>
                <w:rFonts w:ascii="宋体" w:hAnsi="宋体" w:hint="eastAsia"/>
                <w:b/>
                <w:lang w:eastAsia="zh-CN"/>
              </w:rPr>
              <w:t>/提前终止</w:t>
            </w:r>
            <w:r w:rsidRPr="009F58E8">
              <w:rPr>
                <w:rFonts w:ascii="宋体" w:hAnsi="宋体"/>
                <w:b/>
                <w:lang w:eastAsia="zh-CN"/>
              </w:rPr>
              <w:t>）</w:t>
            </w:r>
            <w:r w:rsidRPr="009F58E8">
              <w:rPr>
                <w:rFonts w:ascii="宋体" w:hAnsi="宋体" w:hint="eastAsia"/>
                <w:b/>
                <w:lang w:eastAsia="zh-CN"/>
              </w:rPr>
              <w:t>、</w:t>
            </w:r>
            <w:r w:rsidRPr="009F58E8">
              <w:rPr>
                <w:rFonts w:ascii="宋体" w:hAnsi="宋体"/>
                <w:b/>
                <w:lang w:eastAsia="zh-CN"/>
              </w:rPr>
              <w:t>成交申报（</w:t>
            </w:r>
            <w:r w:rsidRPr="009F58E8">
              <w:rPr>
                <w:rFonts w:ascii="宋体" w:hAnsi="宋体" w:hint="eastAsia"/>
                <w:b/>
                <w:lang w:eastAsia="zh-CN"/>
              </w:rPr>
              <w:t>现券点击</w:t>
            </w:r>
            <w:r w:rsidRPr="009F58E8">
              <w:rPr>
                <w:rFonts w:ascii="宋体" w:hAnsi="宋体"/>
                <w:b/>
                <w:lang w:eastAsia="zh-CN"/>
              </w:rPr>
              <w:t>成交、现券最优价成交、现券可转成交、</w:t>
            </w:r>
            <w:r w:rsidRPr="009F58E8">
              <w:rPr>
                <w:rFonts w:ascii="宋体" w:hAnsi="宋体" w:hint="eastAsia"/>
                <w:b/>
                <w:lang w:eastAsia="zh-CN"/>
              </w:rPr>
              <w:t>现券</w:t>
            </w:r>
            <w:r w:rsidRPr="009F58E8">
              <w:rPr>
                <w:rFonts w:ascii="宋体" w:hAnsi="宋体"/>
                <w:b/>
                <w:lang w:eastAsia="zh-CN"/>
              </w:rPr>
              <w:t>协议交易、现券指定对手方、</w:t>
            </w:r>
            <w:r w:rsidRPr="009F58E8">
              <w:rPr>
                <w:rFonts w:ascii="宋体" w:hAnsi="宋体" w:hint="eastAsia"/>
                <w:b/>
                <w:lang w:eastAsia="zh-CN"/>
              </w:rPr>
              <w:t>协议回购</w:t>
            </w:r>
            <w:r w:rsidRPr="009F58E8">
              <w:rPr>
                <w:rFonts w:ascii="宋体" w:hAnsi="宋体"/>
                <w:b/>
                <w:lang w:eastAsia="zh-CN"/>
              </w:rPr>
              <w:t>到期确认、</w:t>
            </w:r>
            <w:r w:rsidRPr="009F58E8">
              <w:rPr>
                <w:rFonts w:ascii="宋体" w:hAnsi="宋体" w:hint="eastAsia"/>
                <w:b/>
                <w:lang w:eastAsia="zh-CN"/>
              </w:rPr>
              <w:t>协议回购各</w:t>
            </w:r>
            <w:r w:rsidRPr="009F58E8">
              <w:rPr>
                <w:rFonts w:ascii="宋体" w:hAnsi="宋体"/>
                <w:b/>
                <w:lang w:eastAsia="zh-CN"/>
              </w:rPr>
              <w:t>报价申报确认、</w:t>
            </w:r>
            <w:r w:rsidRPr="009F58E8">
              <w:rPr>
                <w:rFonts w:ascii="宋体" w:hAnsi="宋体" w:hint="eastAsia"/>
                <w:b/>
                <w:lang w:eastAsia="zh-CN"/>
              </w:rPr>
              <w:t>三方回购</w:t>
            </w:r>
            <w:r w:rsidRPr="009F58E8">
              <w:rPr>
                <w:rFonts w:ascii="宋体" w:hAnsi="宋体"/>
                <w:b/>
                <w:lang w:eastAsia="zh-CN"/>
              </w:rPr>
              <w:t>到期购回、三方回购</w:t>
            </w:r>
            <w:r w:rsidRPr="009F58E8">
              <w:rPr>
                <w:rFonts w:ascii="宋体" w:hAnsi="宋体" w:hint="eastAsia"/>
                <w:b/>
                <w:lang w:eastAsia="zh-CN"/>
              </w:rPr>
              <w:t>各</w:t>
            </w:r>
            <w:r w:rsidRPr="009F58E8">
              <w:rPr>
                <w:rFonts w:ascii="宋体" w:hAnsi="宋体"/>
                <w:b/>
                <w:lang w:eastAsia="zh-CN"/>
              </w:rPr>
              <w:t>报价申报确认</w:t>
            </w:r>
            <w:r w:rsidRPr="009F58E8">
              <w:rPr>
                <w:rFonts w:ascii="宋体" w:hAnsi="宋体" w:hint="eastAsia"/>
                <w:b/>
                <w:lang w:eastAsia="zh-CN"/>
              </w:rPr>
              <w:t>、三方回购</w:t>
            </w:r>
            <w:r w:rsidRPr="009F58E8">
              <w:rPr>
                <w:rFonts w:ascii="宋体" w:hAnsi="宋体"/>
                <w:b/>
                <w:lang w:eastAsia="zh-CN"/>
              </w:rPr>
              <w:t>补</w:t>
            </w:r>
            <w:proofErr w:type="gramStart"/>
            <w:r w:rsidRPr="009F58E8">
              <w:rPr>
                <w:rFonts w:ascii="宋体" w:hAnsi="宋体"/>
                <w:b/>
                <w:lang w:eastAsia="zh-CN"/>
              </w:rPr>
              <w:t>券</w:t>
            </w:r>
            <w:proofErr w:type="gramEnd"/>
            <w:r w:rsidRPr="009F58E8">
              <w:rPr>
                <w:rFonts w:ascii="宋体" w:hAnsi="宋体"/>
                <w:b/>
                <w:lang w:eastAsia="zh-CN"/>
              </w:rPr>
              <w:t>）</w:t>
            </w:r>
            <w:r w:rsidRPr="009F58E8">
              <w:rPr>
                <w:rFonts w:ascii="宋体" w:hAnsi="宋体" w:hint="eastAsia"/>
                <w:b/>
                <w:lang w:eastAsia="zh-CN"/>
              </w:rPr>
              <w:t>、</w:t>
            </w:r>
            <w:r w:rsidRPr="009F58E8">
              <w:rPr>
                <w:rFonts w:ascii="宋体" w:hAnsi="宋体"/>
                <w:b/>
                <w:lang w:eastAsia="zh-CN"/>
              </w:rPr>
              <w:t>非交易</w:t>
            </w:r>
            <w:r w:rsidRPr="009F58E8">
              <w:rPr>
                <w:rFonts w:ascii="宋体" w:hAnsi="宋体" w:hint="eastAsia"/>
                <w:b/>
                <w:lang w:eastAsia="zh-CN"/>
              </w:rPr>
              <w:t>（转托管</w:t>
            </w:r>
            <w:r w:rsidRPr="009F58E8">
              <w:rPr>
                <w:rFonts w:ascii="宋体" w:hAnsi="宋体"/>
                <w:b/>
                <w:lang w:eastAsia="zh-CN"/>
              </w:rPr>
              <w:t>、可交换债换股、</w:t>
            </w:r>
            <w:ins w:id="526" w:author="user" w:date="2019-08-28T14:22:00Z">
              <w:r w:rsidR="00D26FEE">
                <w:rPr>
                  <w:rFonts w:ascii="宋体" w:hAnsi="宋体" w:hint="eastAsia"/>
                  <w:b/>
                  <w:lang w:eastAsia="zh-CN"/>
                </w:rPr>
                <w:t>债券</w:t>
              </w:r>
              <w:r w:rsidR="00D26FEE">
                <w:rPr>
                  <w:rFonts w:ascii="宋体" w:hAnsi="宋体"/>
                  <w:b/>
                  <w:lang w:eastAsia="zh-CN"/>
                </w:rPr>
                <w:t>回售</w:t>
              </w:r>
              <w:r w:rsidR="00D26FEE">
                <w:rPr>
                  <w:rFonts w:ascii="宋体" w:hAnsi="宋体" w:hint="eastAsia"/>
                  <w:b/>
                  <w:lang w:eastAsia="zh-CN"/>
                </w:rPr>
                <w:t>、</w:t>
              </w:r>
            </w:ins>
            <w:r w:rsidRPr="009F58E8">
              <w:rPr>
                <w:rFonts w:ascii="宋体" w:hAnsi="宋体"/>
                <w:b/>
                <w:lang w:eastAsia="zh-CN"/>
              </w:rPr>
              <w:t>创新创业债转股</w:t>
            </w:r>
            <w:r w:rsidRPr="009F58E8">
              <w:rPr>
                <w:rFonts w:ascii="宋体" w:hAnsi="宋体" w:hint="eastAsia"/>
                <w:b/>
                <w:lang w:eastAsia="zh-CN"/>
              </w:rPr>
              <w:t>冻结）、询价</w:t>
            </w:r>
            <w:r w:rsidRPr="009F58E8">
              <w:rPr>
                <w:rFonts w:ascii="宋体" w:hAnsi="宋体"/>
                <w:b/>
                <w:lang w:eastAsia="zh-CN"/>
              </w:rPr>
              <w:t>申报、被询价方报价申报</w:t>
            </w:r>
            <w:r w:rsidRPr="009F58E8">
              <w:rPr>
                <w:rFonts w:ascii="宋体" w:hAnsi="宋体" w:hint="eastAsia"/>
                <w:b/>
                <w:lang w:eastAsia="zh-CN"/>
              </w:rPr>
              <w:t>时</w:t>
            </w:r>
            <w:r w:rsidRPr="009F58E8">
              <w:rPr>
                <w:rFonts w:ascii="宋体" w:hAnsi="宋体"/>
                <w:b/>
                <w:lang w:eastAsia="zh-CN"/>
              </w:rPr>
              <w:t>会新增一笔订单记录。</w:t>
            </w:r>
            <w:r w:rsidRPr="009F58E8">
              <w:rPr>
                <w:rFonts w:ascii="宋体" w:hAnsi="宋体" w:hint="eastAsia"/>
                <w:b/>
                <w:lang w:eastAsia="zh-CN"/>
              </w:rPr>
              <w:t>会员内部编号</w:t>
            </w:r>
            <w:r w:rsidRPr="009F58E8">
              <w:rPr>
                <w:rFonts w:ascii="宋体" w:hAnsi="宋体"/>
                <w:b/>
                <w:lang w:eastAsia="zh-CN"/>
              </w:rPr>
              <w:t>为申报时提供的会员内部编号。订单编号</w:t>
            </w:r>
            <w:r w:rsidRPr="009F58E8">
              <w:rPr>
                <w:rFonts w:ascii="宋体" w:hAnsi="宋体" w:hint="eastAsia"/>
                <w:b/>
                <w:lang w:eastAsia="zh-CN"/>
              </w:rPr>
              <w:t>由固定收益平台</w:t>
            </w:r>
            <w:r w:rsidRPr="009F58E8">
              <w:rPr>
                <w:rFonts w:ascii="宋体" w:hAnsi="宋体"/>
                <w:b/>
                <w:lang w:eastAsia="zh-CN"/>
              </w:rPr>
              <w:t>生成</w:t>
            </w:r>
            <w:r w:rsidRPr="009F58E8">
              <w:rPr>
                <w:rFonts w:ascii="宋体" w:hAnsi="宋体" w:hint="eastAsia"/>
                <w:b/>
                <w:lang w:eastAsia="zh-CN"/>
              </w:rPr>
              <w:t>。</w:t>
            </w:r>
          </w:p>
          <w:p w14:paraId="6E8AA194" w14:textId="06E3E30E" w:rsidR="00B7260B" w:rsidRPr="009F58E8" w:rsidRDefault="00670F33" w:rsidP="00B7260B">
            <w:pPr>
              <w:pStyle w:val="WinDescrLeft"/>
              <w:ind w:left="0" w:firstLineChars="200" w:firstLine="402"/>
              <w:rPr>
                <w:rFonts w:ascii="宋体" w:hAnsi="宋体"/>
                <w:b/>
                <w:lang w:eastAsia="zh-CN"/>
              </w:rPr>
            </w:pPr>
            <w:r w:rsidRPr="009F58E8">
              <w:rPr>
                <w:rFonts w:ascii="宋体" w:hAnsi="宋体" w:hint="eastAsia"/>
                <w:b/>
                <w:lang w:eastAsia="zh-CN"/>
              </w:rPr>
              <w:t>本方发起</w:t>
            </w:r>
            <w:r w:rsidRPr="009F58E8">
              <w:rPr>
                <w:rFonts w:ascii="宋体" w:hAnsi="宋体"/>
                <w:b/>
                <w:lang w:eastAsia="zh-CN"/>
              </w:rPr>
              <w:t>撤单申报，</w:t>
            </w:r>
            <w:r w:rsidR="00F860AA" w:rsidRPr="009F58E8">
              <w:rPr>
                <w:rFonts w:ascii="宋体" w:hAnsi="宋体" w:hint="eastAsia"/>
                <w:b/>
                <w:lang w:eastAsia="zh-CN"/>
              </w:rPr>
              <w:t>仅变更对应被撤</w:t>
            </w:r>
            <w:r w:rsidR="00F860AA" w:rsidRPr="009F58E8">
              <w:rPr>
                <w:rFonts w:ascii="宋体" w:hAnsi="宋体"/>
                <w:b/>
                <w:lang w:eastAsia="zh-CN"/>
              </w:rPr>
              <w:t>订单记录的</w:t>
            </w:r>
            <w:r w:rsidR="00891249" w:rsidRPr="009F58E8">
              <w:rPr>
                <w:rFonts w:ascii="宋体" w:hAnsi="宋体" w:hint="eastAsia"/>
                <w:b/>
                <w:lang w:eastAsia="zh-CN"/>
              </w:rPr>
              <w:t>报价</w:t>
            </w:r>
            <w:r w:rsidR="00891249" w:rsidRPr="009F58E8">
              <w:rPr>
                <w:rFonts w:ascii="宋体" w:hAnsi="宋体"/>
                <w:b/>
                <w:lang w:eastAsia="zh-CN"/>
              </w:rPr>
              <w:t>状态更新类型（</w:t>
            </w:r>
            <w:r w:rsidR="00891249" w:rsidRPr="009F58E8">
              <w:rPr>
                <w:rFonts w:ascii="宋体" w:hAnsi="宋体" w:hint="eastAsia"/>
                <w:b/>
                <w:lang w:eastAsia="zh-CN"/>
              </w:rPr>
              <w:t>简称</w:t>
            </w:r>
            <w:r w:rsidR="00891249" w:rsidRPr="009F58E8">
              <w:rPr>
                <w:rFonts w:ascii="宋体" w:hAnsi="宋体"/>
                <w:b/>
                <w:lang w:eastAsia="zh-CN"/>
              </w:rPr>
              <w:t>状态，下同），会员</w:t>
            </w:r>
            <w:r w:rsidR="00891249" w:rsidRPr="009F58E8">
              <w:rPr>
                <w:rFonts w:ascii="宋体" w:hAnsi="宋体" w:hint="eastAsia"/>
                <w:b/>
                <w:lang w:eastAsia="zh-CN"/>
              </w:rPr>
              <w:t>内部编号</w:t>
            </w:r>
            <w:r w:rsidR="00891249" w:rsidRPr="009F58E8">
              <w:rPr>
                <w:rFonts w:ascii="宋体" w:hAnsi="宋体"/>
                <w:b/>
                <w:lang w:eastAsia="zh-CN"/>
              </w:rPr>
              <w:t>、订单编号</w:t>
            </w:r>
            <w:r w:rsidR="00891249" w:rsidRPr="009F58E8">
              <w:rPr>
                <w:rFonts w:ascii="宋体" w:hAnsi="宋体" w:hint="eastAsia"/>
                <w:b/>
                <w:lang w:eastAsia="zh-CN"/>
              </w:rPr>
              <w:t>不变</w:t>
            </w:r>
            <w:r w:rsidR="00F860AA" w:rsidRPr="009F58E8">
              <w:rPr>
                <w:rFonts w:ascii="宋体" w:hAnsi="宋体" w:hint="eastAsia"/>
                <w:b/>
                <w:lang w:eastAsia="zh-CN"/>
              </w:rPr>
              <w:t>，</w:t>
            </w:r>
            <w:r w:rsidR="00F860AA" w:rsidRPr="009F58E8">
              <w:rPr>
                <w:rFonts w:ascii="宋体" w:hAnsi="宋体"/>
                <w:b/>
                <w:lang w:eastAsia="zh-CN"/>
              </w:rPr>
              <w:t>不生成新的订单记录</w:t>
            </w:r>
            <w:r w:rsidRPr="009F58E8">
              <w:rPr>
                <w:rFonts w:ascii="宋体" w:hAnsi="宋体" w:hint="eastAsia"/>
                <w:b/>
                <w:lang w:eastAsia="zh-CN"/>
              </w:rPr>
              <w:t>。</w:t>
            </w:r>
          </w:p>
          <w:p w14:paraId="6EDCCE4D" w14:textId="70E456C4" w:rsidR="00B7260B" w:rsidRPr="009F58E8" w:rsidRDefault="00670F33" w:rsidP="00B7260B">
            <w:pPr>
              <w:pStyle w:val="WinDescrLeft"/>
              <w:ind w:left="0" w:firstLineChars="200" w:firstLine="402"/>
              <w:rPr>
                <w:rFonts w:ascii="宋体" w:hAnsi="宋体"/>
                <w:b/>
                <w:lang w:eastAsia="zh-CN"/>
              </w:rPr>
            </w:pPr>
            <w:r w:rsidRPr="009F58E8">
              <w:rPr>
                <w:rFonts w:ascii="宋体" w:hAnsi="宋体"/>
                <w:b/>
                <w:lang w:eastAsia="zh-CN"/>
              </w:rPr>
              <w:t>本方发起</w:t>
            </w:r>
            <w:r w:rsidRPr="009F58E8">
              <w:rPr>
                <w:rFonts w:ascii="宋体" w:hAnsi="宋体" w:hint="eastAsia"/>
                <w:b/>
                <w:lang w:eastAsia="zh-CN"/>
              </w:rPr>
              <w:t>对</w:t>
            </w:r>
            <w:r w:rsidRPr="009F58E8">
              <w:rPr>
                <w:rFonts w:ascii="宋体" w:hAnsi="宋体"/>
                <w:b/>
                <w:lang w:eastAsia="zh-CN"/>
              </w:rPr>
              <w:t>对手方报价申报的</w:t>
            </w:r>
            <w:r w:rsidR="001034F2" w:rsidRPr="009F58E8">
              <w:rPr>
                <w:rFonts w:ascii="宋体" w:hAnsi="宋体" w:hint="eastAsia"/>
                <w:b/>
                <w:lang w:eastAsia="zh-CN"/>
              </w:rPr>
              <w:t>确认</w:t>
            </w:r>
            <w:r w:rsidR="001034F2" w:rsidRPr="009F58E8">
              <w:rPr>
                <w:rFonts w:ascii="宋体" w:hAnsi="宋体"/>
                <w:b/>
                <w:lang w:eastAsia="zh-CN"/>
              </w:rPr>
              <w:t>申报</w:t>
            </w:r>
            <w:r w:rsidRPr="009F58E8">
              <w:rPr>
                <w:rFonts w:ascii="宋体" w:hAnsi="宋体" w:hint="eastAsia"/>
                <w:b/>
                <w:lang w:eastAsia="zh-CN"/>
              </w:rPr>
              <w:t>，</w:t>
            </w:r>
            <w:r w:rsidR="00B7260B" w:rsidRPr="009F58E8">
              <w:rPr>
                <w:rFonts w:ascii="宋体" w:hAnsi="宋体" w:hint="eastAsia"/>
                <w:b/>
                <w:lang w:eastAsia="zh-CN"/>
              </w:rPr>
              <w:t>本方</w:t>
            </w:r>
            <w:r w:rsidRPr="009F58E8">
              <w:rPr>
                <w:rFonts w:ascii="宋体" w:hAnsi="宋体" w:hint="eastAsia"/>
                <w:b/>
                <w:lang w:eastAsia="zh-CN"/>
              </w:rPr>
              <w:t>会新增</w:t>
            </w:r>
            <w:r w:rsidRPr="009F58E8">
              <w:rPr>
                <w:rFonts w:ascii="宋体" w:hAnsi="宋体"/>
                <w:b/>
                <w:lang w:eastAsia="zh-CN"/>
              </w:rPr>
              <w:t>一</w:t>
            </w:r>
            <w:r w:rsidRPr="009F58E8">
              <w:rPr>
                <w:rFonts w:ascii="宋体" w:hAnsi="宋体" w:hint="eastAsia"/>
                <w:b/>
                <w:lang w:eastAsia="zh-CN"/>
              </w:rPr>
              <w:t>笔</w:t>
            </w:r>
            <w:r w:rsidRPr="009F58E8">
              <w:rPr>
                <w:rFonts w:ascii="宋体" w:hAnsi="宋体"/>
                <w:b/>
                <w:lang w:eastAsia="zh-CN"/>
              </w:rPr>
              <w:t>订单记录</w:t>
            </w:r>
            <w:r w:rsidR="00B7260B" w:rsidRPr="009F58E8">
              <w:rPr>
                <w:rFonts w:ascii="宋体" w:hAnsi="宋体" w:hint="eastAsia"/>
                <w:b/>
                <w:lang w:eastAsia="zh-CN"/>
              </w:rPr>
              <w:t>，</w:t>
            </w:r>
            <w:r w:rsidR="00B7260B" w:rsidRPr="009F58E8">
              <w:rPr>
                <w:rFonts w:ascii="宋体" w:hAnsi="宋体"/>
                <w:b/>
                <w:lang w:eastAsia="zh-CN"/>
              </w:rPr>
              <w:t>会员内部编号为确认申报时提供的会员内部编号。订单编号</w:t>
            </w:r>
            <w:r w:rsidR="00B7260B" w:rsidRPr="009F58E8">
              <w:rPr>
                <w:rFonts w:ascii="宋体" w:hAnsi="宋体" w:hint="eastAsia"/>
                <w:b/>
                <w:lang w:eastAsia="zh-CN"/>
              </w:rPr>
              <w:t>由</w:t>
            </w:r>
            <w:r w:rsidR="00F860AA" w:rsidRPr="009F58E8">
              <w:rPr>
                <w:rFonts w:ascii="宋体" w:hAnsi="宋体" w:hint="eastAsia"/>
                <w:b/>
                <w:lang w:eastAsia="zh-CN"/>
              </w:rPr>
              <w:t>固定收益平台</w:t>
            </w:r>
            <w:r w:rsidR="00B7260B" w:rsidRPr="009F58E8">
              <w:rPr>
                <w:rFonts w:ascii="宋体" w:hAnsi="宋体"/>
                <w:b/>
                <w:lang w:eastAsia="zh-CN"/>
              </w:rPr>
              <w:t>生成。</w:t>
            </w:r>
          </w:p>
          <w:p w14:paraId="02E19744" w14:textId="7BD3FFF0" w:rsidR="00F860AA" w:rsidRPr="009F58E8" w:rsidRDefault="00F860AA" w:rsidP="00F860AA">
            <w:pPr>
              <w:pStyle w:val="WinDescrLeft"/>
              <w:ind w:left="0" w:firstLineChars="200" w:firstLine="402"/>
              <w:rPr>
                <w:rFonts w:ascii="宋体" w:hAnsi="宋体"/>
                <w:b/>
                <w:lang w:eastAsia="zh-CN"/>
              </w:rPr>
            </w:pPr>
            <w:r w:rsidRPr="009F58E8">
              <w:rPr>
                <w:rFonts w:ascii="宋体" w:hAnsi="宋体" w:hint="eastAsia"/>
                <w:b/>
                <w:lang w:eastAsia="zh-CN"/>
              </w:rPr>
              <w:t>本方</w:t>
            </w:r>
            <w:r w:rsidRPr="009F58E8">
              <w:rPr>
                <w:rFonts w:ascii="宋体" w:hAnsi="宋体"/>
                <w:b/>
                <w:lang w:eastAsia="zh-CN"/>
              </w:rPr>
              <w:t>发起对对手方报价申报的拒绝申报，本方</w:t>
            </w:r>
            <w:r w:rsidRPr="009F58E8">
              <w:rPr>
                <w:rFonts w:ascii="宋体" w:hAnsi="宋体" w:hint="eastAsia"/>
                <w:b/>
                <w:lang w:eastAsia="zh-CN"/>
              </w:rPr>
              <w:t>不会</w:t>
            </w:r>
            <w:r w:rsidRPr="009F58E8">
              <w:rPr>
                <w:rFonts w:ascii="宋体" w:hAnsi="宋体"/>
                <w:b/>
                <w:lang w:eastAsia="zh-CN"/>
              </w:rPr>
              <w:t>新增订单记录。</w:t>
            </w:r>
          </w:p>
          <w:p w14:paraId="4797CF30" w14:textId="77777777" w:rsidR="00F860AA" w:rsidRPr="009F58E8" w:rsidRDefault="00B7260B" w:rsidP="00F860AA">
            <w:pPr>
              <w:pStyle w:val="WinDescrLeft"/>
              <w:ind w:left="0" w:firstLineChars="200" w:firstLine="402"/>
              <w:rPr>
                <w:rFonts w:ascii="宋体" w:hAnsi="宋体"/>
                <w:b/>
                <w:lang w:eastAsia="zh-CN"/>
              </w:rPr>
            </w:pPr>
            <w:r w:rsidRPr="009F58E8">
              <w:rPr>
                <w:rFonts w:ascii="宋体" w:hAnsi="宋体" w:hint="eastAsia"/>
                <w:b/>
                <w:lang w:eastAsia="zh-CN"/>
              </w:rPr>
              <w:t>对手方</w:t>
            </w:r>
            <w:r w:rsidRPr="009F58E8">
              <w:rPr>
                <w:rFonts w:ascii="宋体" w:hAnsi="宋体"/>
                <w:b/>
                <w:lang w:eastAsia="zh-CN"/>
              </w:rPr>
              <w:t>发起对本方报价申报的确认申报</w:t>
            </w:r>
            <w:r w:rsidR="00F860AA" w:rsidRPr="009F58E8">
              <w:rPr>
                <w:rFonts w:ascii="宋体" w:hAnsi="宋体" w:hint="eastAsia"/>
                <w:b/>
                <w:lang w:eastAsia="zh-CN"/>
              </w:rPr>
              <w:t>、</w:t>
            </w:r>
            <w:r w:rsidR="00F860AA" w:rsidRPr="009F58E8">
              <w:rPr>
                <w:rFonts w:ascii="宋体" w:hAnsi="宋体"/>
                <w:b/>
                <w:lang w:eastAsia="zh-CN"/>
              </w:rPr>
              <w:t>拒绝申报</w:t>
            </w:r>
            <w:r w:rsidRPr="009F58E8">
              <w:rPr>
                <w:rFonts w:ascii="宋体" w:hAnsi="宋体"/>
                <w:b/>
                <w:lang w:eastAsia="zh-CN"/>
              </w:rPr>
              <w:t>，</w:t>
            </w:r>
            <w:r w:rsidR="00F860AA" w:rsidRPr="009F58E8">
              <w:rPr>
                <w:rFonts w:ascii="宋体" w:hAnsi="宋体" w:hint="eastAsia"/>
                <w:b/>
                <w:lang w:eastAsia="zh-CN"/>
              </w:rPr>
              <w:t>对应本方</w:t>
            </w:r>
            <w:r w:rsidR="00F860AA" w:rsidRPr="009F58E8">
              <w:rPr>
                <w:rFonts w:ascii="宋体" w:hAnsi="宋体"/>
                <w:b/>
                <w:lang w:eastAsia="zh-CN"/>
              </w:rPr>
              <w:t>报价</w:t>
            </w:r>
            <w:r w:rsidR="00F860AA" w:rsidRPr="009F58E8">
              <w:rPr>
                <w:rFonts w:ascii="宋体" w:hAnsi="宋体" w:hint="eastAsia"/>
                <w:b/>
                <w:lang w:eastAsia="zh-CN"/>
              </w:rPr>
              <w:t>申报的</w:t>
            </w:r>
            <w:r w:rsidR="00F860AA" w:rsidRPr="009F58E8">
              <w:rPr>
                <w:rFonts w:ascii="宋体" w:hAnsi="宋体"/>
                <w:b/>
                <w:lang w:eastAsia="zh-CN"/>
              </w:rPr>
              <w:t>订单</w:t>
            </w:r>
            <w:r w:rsidR="00F860AA" w:rsidRPr="009F58E8">
              <w:rPr>
                <w:rFonts w:ascii="宋体" w:hAnsi="宋体" w:hint="eastAsia"/>
                <w:b/>
                <w:lang w:eastAsia="zh-CN"/>
              </w:rPr>
              <w:t>记录</w:t>
            </w:r>
            <w:r w:rsidR="00F860AA" w:rsidRPr="009F58E8">
              <w:rPr>
                <w:rFonts w:ascii="宋体" w:hAnsi="宋体"/>
                <w:b/>
                <w:lang w:eastAsia="zh-CN"/>
              </w:rPr>
              <w:t>的状态</w:t>
            </w:r>
            <w:r w:rsidR="00F860AA" w:rsidRPr="009F58E8">
              <w:rPr>
                <w:rFonts w:ascii="宋体" w:hAnsi="宋体" w:hint="eastAsia"/>
                <w:b/>
                <w:lang w:eastAsia="zh-CN"/>
              </w:rPr>
              <w:t>会发生</w:t>
            </w:r>
            <w:r w:rsidR="00F860AA" w:rsidRPr="009F58E8">
              <w:rPr>
                <w:rFonts w:ascii="宋体" w:hAnsi="宋体"/>
                <w:b/>
                <w:lang w:eastAsia="zh-CN"/>
              </w:rPr>
              <w:t>变更</w:t>
            </w:r>
            <w:r w:rsidRPr="009F58E8">
              <w:rPr>
                <w:rFonts w:ascii="宋体" w:hAnsi="宋体"/>
                <w:b/>
                <w:lang w:eastAsia="zh-CN"/>
              </w:rPr>
              <w:t>，会员内部编号、订单编号</w:t>
            </w:r>
            <w:r w:rsidRPr="009F58E8">
              <w:rPr>
                <w:rFonts w:ascii="宋体" w:hAnsi="宋体" w:hint="eastAsia"/>
                <w:b/>
                <w:lang w:eastAsia="zh-CN"/>
              </w:rPr>
              <w:t>不变。</w:t>
            </w:r>
          </w:p>
          <w:p w14:paraId="3A1815DD" w14:textId="254B12B7" w:rsidR="00F860AA" w:rsidRPr="009F58E8" w:rsidRDefault="002065B0" w:rsidP="00F860AA">
            <w:pPr>
              <w:pStyle w:val="WinDescrLeft"/>
              <w:ind w:left="0" w:firstLineChars="200" w:firstLine="402"/>
              <w:rPr>
                <w:rFonts w:ascii="宋体" w:hAnsi="宋体"/>
                <w:b/>
                <w:lang w:eastAsia="zh-CN"/>
              </w:rPr>
            </w:pPr>
            <w:r w:rsidRPr="009F58E8">
              <w:rPr>
                <w:rFonts w:ascii="宋体" w:hAnsi="宋体" w:hint="eastAsia"/>
                <w:b/>
                <w:lang w:eastAsia="zh-CN"/>
              </w:rPr>
              <w:t>三方回购</w:t>
            </w:r>
            <w:r w:rsidRPr="009F58E8">
              <w:rPr>
                <w:rFonts w:ascii="宋体" w:hAnsi="宋体"/>
                <w:b/>
                <w:lang w:eastAsia="zh-CN"/>
              </w:rPr>
              <w:t>质押</w:t>
            </w:r>
            <w:proofErr w:type="gramStart"/>
            <w:r w:rsidRPr="009F58E8">
              <w:rPr>
                <w:rFonts w:ascii="宋体" w:hAnsi="宋体"/>
                <w:b/>
                <w:lang w:eastAsia="zh-CN"/>
              </w:rPr>
              <w:t>券</w:t>
            </w:r>
            <w:proofErr w:type="gramEnd"/>
            <w:r w:rsidRPr="009F58E8">
              <w:rPr>
                <w:rFonts w:ascii="宋体" w:hAnsi="宋体"/>
                <w:b/>
                <w:lang w:eastAsia="zh-CN"/>
              </w:rPr>
              <w:t>转入、三方回购质押</w:t>
            </w:r>
            <w:proofErr w:type="gramStart"/>
            <w:r w:rsidRPr="009F58E8">
              <w:rPr>
                <w:rFonts w:ascii="宋体" w:hAnsi="宋体"/>
                <w:b/>
                <w:lang w:eastAsia="zh-CN"/>
              </w:rPr>
              <w:t>券</w:t>
            </w:r>
            <w:proofErr w:type="gramEnd"/>
            <w:r w:rsidRPr="009F58E8">
              <w:rPr>
                <w:rFonts w:ascii="宋体" w:hAnsi="宋体"/>
                <w:b/>
                <w:lang w:eastAsia="zh-CN"/>
              </w:rPr>
              <w:t>转出时会同时</w:t>
            </w:r>
            <w:r w:rsidRPr="009F58E8">
              <w:rPr>
                <w:rFonts w:ascii="宋体" w:hAnsi="宋体" w:hint="eastAsia"/>
                <w:b/>
                <w:lang w:eastAsia="zh-CN"/>
              </w:rPr>
              <w:t>对</w:t>
            </w:r>
            <w:r w:rsidRPr="009F58E8">
              <w:rPr>
                <w:rFonts w:ascii="宋体" w:hAnsi="宋体"/>
                <w:b/>
                <w:lang w:eastAsia="zh-CN"/>
              </w:rPr>
              <w:t>转入</w:t>
            </w:r>
            <w:r w:rsidRPr="009F58E8">
              <w:rPr>
                <w:rFonts w:ascii="宋体" w:hAnsi="宋体" w:hint="eastAsia"/>
                <w:b/>
                <w:lang w:eastAsia="zh-CN"/>
              </w:rPr>
              <w:t>/转出</w:t>
            </w:r>
            <w:r w:rsidRPr="009F58E8">
              <w:rPr>
                <w:rFonts w:ascii="宋体" w:hAnsi="宋体"/>
                <w:b/>
                <w:lang w:eastAsia="zh-CN"/>
              </w:rPr>
              <w:t>、转出</w:t>
            </w:r>
            <w:r w:rsidRPr="009F58E8">
              <w:rPr>
                <w:rFonts w:ascii="宋体" w:hAnsi="宋体" w:hint="eastAsia"/>
                <w:b/>
                <w:lang w:eastAsia="zh-CN"/>
              </w:rPr>
              <w:t>/转入</w:t>
            </w:r>
            <w:r w:rsidRPr="009F58E8">
              <w:rPr>
                <w:rFonts w:ascii="宋体" w:hAnsi="宋体"/>
                <w:b/>
                <w:lang w:eastAsia="zh-CN"/>
              </w:rPr>
              <w:t>账户</w:t>
            </w:r>
            <w:r w:rsidRPr="009F58E8">
              <w:rPr>
                <w:rFonts w:ascii="宋体" w:hAnsi="宋体" w:hint="eastAsia"/>
                <w:b/>
                <w:lang w:eastAsia="zh-CN"/>
              </w:rPr>
              <w:t>各</w:t>
            </w:r>
            <w:r w:rsidRPr="009F58E8">
              <w:rPr>
                <w:rFonts w:ascii="宋体" w:hAnsi="宋体"/>
                <w:b/>
                <w:lang w:eastAsia="zh-CN"/>
              </w:rPr>
              <w:t>生成</w:t>
            </w:r>
            <w:r w:rsidRPr="009F58E8">
              <w:rPr>
                <w:rFonts w:ascii="宋体" w:hAnsi="宋体" w:hint="eastAsia"/>
                <w:b/>
                <w:lang w:eastAsia="zh-CN"/>
              </w:rPr>
              <w:t>一</w:t>
            </w:r>
            <w:r w:rsidRPr="009F58E8">
              <w:rPr>
                <w:rFonts w:ascii="宋体" w:hAnsi="宋体"/>
                <w:b/>
                <w:lang w:eastAsia="zh-CN"/>
              </w:rPr>
              <w:t>笔订单记录，</w:t>
            </w:r>
            <w:r w:rsidRPr="009F58E8">
              <w:rPr>
                <w:rFonts w:ascii="宋体" w:hAnsi="宋体" w:hint="eastAsia"/>
                <w:b/>
                <w:lang w:eastAsia="zh-CN"/>
              </w:rPr>
              <w:t>订单</w:t>
            </w:r>
            <w:r w:rsidRPr="009F58E8">
              <w:rPr>
                <w:rFonts w:ascii="宋体" w:hAnsi="宋体"/>
                <w:b/>
                <w:lang w:eastAsia="zh-CN"/>
              </w:rPr>
              <w:t>编号不同</w:t>
            </w:r>
            <w:r w:rsidRPr="009F58E8">
              <w:rPr>
                <w:rFonts w:ascii="宋体" w:hAnsi="宋体" w:hint="eastAsia"/>
                <w:b/>
                <w:lang w:eastAsia="zh-CN"/>
              </w:rPr>
              <w:t>，</w:t>
            </w:r>
            <w:r w:rsidRPr="009F58E8">
              <w:rPr>
                <w:rFonts w:ascii="宋体" w:hAnsi="宋体"/>
                <w:b/>
                <w:lang w:eastAsia="zh-CN"/>
              </w:rPr>
              <w:t>会员内部编号相同</w:t>
            </w:r>
            <w:r w:rsidR="00B60A97" w:rsidRPr="009F58E8">
              <w:rPr>
                <w:rFonts w:ascii="宋体" w:hAnsi="宋体" w:hint="eastAsia"/>
                <w:b/>
                <w:lang w:eastAsia="zh-CN"/>
              </w:rPr>
              <w:t>。</w:t>
            </w:r>
          </w:p>
        </w:tc>
      </w:tr>
    </w:tbl>
    <w:p w14:paraId="01BABC93" w14:textId="6FC9D95E" w:rsidR="00981E2A" w:rsidRPr="009F58E8" w:rsidRDefault="00981E2A" w:rsidP="00701F7D">
      <w:pPr>
        <w:rPr>
          <w:rFonts w:ascii="宋体" w:hAnsi="宋体"/>
          <w:lang w:eastAsia="zh-CN"/>
        </w:rPr>
      </w:pPr>
    </w:p>
    <w:tbl>
      <w:tblPr>
        <w:tblW w:w="8222" w:type="dxa"/>
        <w:tblInd w:w="108" w:type="dxa"/>
        <w:tblLook w:val="04A0" w:firstRow="1" w:lastRow="0" w:firstColumn="1" w:lastColumn="0" w:noHBand="0" w:noVBand="1"/>
      </w:tblPr>
      <w:tblGrid>
        <w:gridCol w:w="949"/>
        <w:gridCol w:w="1461"/>
        <w:gridCol w:w="1134"/>
        <w:gridCol w:w="1134"/>
        <w:gridCol w:w="3544"/>
      </w:tblGrid>
      <w:tr w:rsidR="00BC5467" w:rsidRPr="009F58E8" w14:paraId="0381CF95" w14:textId="77777777" w:rsidTr="00036571">
        <w:trPr>
          <w:trHeight w:val="337"/>
        </w:trPr>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835AB" w14:textId="77777777" w:rsidR="00BC5467" w:rsidRPr="009F58E8" w:rsidRDefault="00BC5467" w:rsidP="00BE666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序号</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14:paraId="0ACFB1D3" w14:textId="77777777" w:rsidR="00BC5467" w:rsidRPr="009F58E8" w:rsidRDefault="00BC5467" w:rsidP="00BE666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CE59C51" w14:textId="77777777" w:rsidR="00BC5467" w:rsidRPr="009F58E8" w:rsidRDefault="00BC5467" w:rsidP="00BE666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数据类型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FAABB82" w14:textId="77777777" w:rsidR="00BC5467" w:rsidRPr="009F58E8" w:rsidRDefault="00BC5467" w:rsidP="00BE666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长度</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03E857ED" w14:textId="77777777" w:rsidR="00BC5467" w:rsidRPr="009F58E8" w:rsidRDefault="00BC5467" w:rsidP="00BE666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格式</w:t>
            </w:r>
          </w:p>
        </w:tc>
      </w:tr>
      <w:tr w:rsidR="00BC5467" w:rsidRPr="009F58E8" w14:paraId="5FF352F5" w14:textId="77777777" w:rsidTr="00036571">
        <w:trPr>
          <w:trHeight w:val="417"/>
        </w:trPr>
        <w:tc>
          <w:tcPr>
            <w:tcW w:w="949" w:type="dxa"/>
            <w:vMerge w:val="restart"/>
            <w:tcBorders>
              <w:top w:val="nil"/>
              <w:left w:val="single" w:sz="4" w:space="0" w:color="auto"/>
              <w:bottom w:val="single" w:sz="4" w:space="0" w:color="auto"/>
              <w:right w:val="single" w:sz="4" w:space="0" w:color="auto"/>
            </w:tcBorders>
            <w:shd w:val="clear" w:color="auto" w:fill="auto"/>
            <w:vAlign w:val="center"/>
            <w:hideMark/>
          </w:tcPr>
          <w:p w14:paraId="26052840"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14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E5DDAB"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类型</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375A85C"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3C8B6F4" w14:textId="45810EAE" w:rsidR="00BC5467" w:rsidRPr="009F58E8" w:rsidRDefault="006F4A53"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w:t>
            </w:r>
          </w:p>
        </w:tc>
        <w:tc>
          <w:tcPr>
            <w:tcW w:w="3544" w:type="dxa"/>
            <w:vMerge w:val="restart"/>
            <w:tcBorders>
              <w:top w:val="single" w:sz="4" w:space="0" w:color="auto"/>
              <w:left w:val="nil"/>
              <w:right w:val="single" w:sz="4" w:space="0" w:color="auto"/>
            </w:tcBorders>
            <w:shd w:val="clear" w:color="auto" w:fill="auto"/>
            <w:noWrap/>
            <w:vAlign w:val="center"/>
            <w:hideMark/>
          </w:tcPr>
          <w:p w14:paraId="0959DCE4" w14:textId="6C88FAE6"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00</w:t>
            </w:r>
            <w:r w:rsidR="006F4A53" w:rsidRPr="009F58E8">
              <w:rPr>
                <w:rFonts w:ascii="宋体" w:hAnsi="宋体" w:cs="宋体"/>
                <w:color w:val="000000"/>
                <w:lang w:val="en-US" w:eastAsia="zh-CN"/>
              </w:rPr>
              <w:t>1</w:t>
            </w:r>
            <w:r w:rsidRPr="009F58E8">
              <w:rPr>
                <w:rFonts w:ascii="宋体" w:hAnsi="宋体" w:cs="宋体" w:hint="eastAsia"/>
                <w:color w:val="000000"/>
                <w:lang w:val="en-US" w:eastAsia="zh-CN"/>
              </w:rPr>
              <w:t>：</w:t>
            </w:r>
            <w:r w:rsidRPr="009F58E8">
              <w:rPr>
                <w:rFonts w:ascii="宋体" w:hAnsi="宋体" w:cs="宋体"/>
                <w:color w:val="000000"/>
                <w:lang w:val="en-US" w:eastAsia="zh-CN"/>
              </w:rPr>
              <w:t>现券意向</w:t>
            </w:r>
          </w:p>
          <w:p w14:paraId="073834E2" w14:textId="4927E3F2" w:rsidR="00232DD9"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0</w:t>
            </w:r>
            <w:r w:rsidR="006F4A53" w:rsidRPr="009F58E8">
              <w:rPr>
                <w:rFonts w:ascii="宋体" w:hAnsi="宋体" w:cs="宋体"/>
                <w:color w:val="000000"/>
                <w:lang w:val="en-US" w:eastAsia="zh-CN"/>
              </w:rPr>
              <w:t>02</w:t>
            </w:r>
            <w:r w:rsidR="00232DD9" w:rsidRPr="009F58E8">
              <w:rPr>
                <w:rFonts w:ascii="宋体" w:hAnsi="宋体" w:cs="宋体" w:hint="eastAsia"/>
                <w:color w:val="000000"/>
                <w:lang w:val="en-US" w:eastAsia="zh-CN"/>
              </w:rPr>
              <w:t>：</w:t>
            </w:r>
            <w:r w:rsidRPr="009F58E8">
              <w:rPr>
                <w:rFonts w:ascii="宋体" w:hAnsi="宋体" w:cs="宋体" w:hint="eastAsia"/>
                <w:color w:val="000000"/>
                <w:lang w:val="en-US" w:eastAsia="zh-CN"/>
              </w:rPr>
              <w:t>现券</w:t>
            </w:r>
            <w:r w:rsidR="00232DD9" w:rsidRPr="009F58E8">
              <w:rPr>
                <w:rFonts w:ascii="宋体" w:hAnsi="宋体" w:cs="宋体"/>
                <w:color w:val="000000"/>
                <w:lang w:val="en-US" w:eastAsia="zh-CN"/>
              </w:rPr>
              <w:t>确定报价</w:t>
            </w:r>
          </w:p>
          <w:p w14:paraId="6E60AE26" w14:textId="11C97206"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0</w:t>
            </w:r>
            <w:r w:rsidR="006F4A53" w:rsidRPr="009F58E8">
              <w:rPr>
                <w:rFonts w:ascii="宋体" w:hAnsi="宋体" w:cs="宋体"/>
                <w:color w:val="000000"/>
                <w:lang w:val="en-US" w:eastAsia="zh-CN"/>
              </w:rPr>
              <w:t>03</w:t>
            </w:r>
            <w:r w:rsidRPr="009F58E8">
              <w:rPr>
                <w:rFonts w:ascii="宋体" w:hAnsi="宋体" w:cs="宋体" w:hint="eastAsia"/>
                <w:color w:val="000000"/>
                <w:lang w:val="en-US" w:eastAsia="zh-CN"/>
              </w:rPr>
              <w:t>：</w:t>
            </w:r>
            <w:r w:rsidRPr="009F58E8">
              <w:rPr>
                <w:rFonts w:ascii="宋体" w:hAnsi="宋体" w:cs="宋体"/>
                <w:color w:val="000000"/>
                <w:lang w:val="en-US" w:eastAsia="zh-CN"/>
              </w:rPr>
              <w:t>现券成交</w:t>
            </w:r>
            <w:r w:rsidR="007814E7" w:rsidRPr="009F58E8">
              <w:rPr>
                <w:rFonts w:ascii="宋体" w:hAnsi="宋体" w:cs="宋体" w:hint="eastAsia"/>
                <w:color w:val="000000"/>
                <w:lang w:val="en-US" w:eastAsia="zh-CN"/>
              </w:rPr>
              <w:t>申报</w:t>
            </w:r>
            <w:r w:rsidR="003A701A" w:rsidRPr="009F58E8">
              <w:rPr>
                <w:rFonts w:ascii="宋体" w:hAnsi="宋体" w:cs="宋体" w:hint="eastAsia"/>
                <w:color w:val="000000"/>
                <w:lang w:val="en-US" w:eastAsia="zh-CN"/>
              </w:rPr>
              <w:t>（点击成交</w:t>
            </w:r>
            <w:r w:rsidR="003A701A" w:rsidRPr="009F58E8">
              <w:rPr>
                <w:rFonts w:ascii="宋体" w:hAnsi="宋体" w:cs="宋体"/>
                <w:color w:val="000000"/>
                <w:lang w:val="en-US" w:eastAsia="zh-CN"/>
              </w:rPr>
              <w:t>、最优价成交、可转成交</w:t>
            </w:r>
            <w:r w:rsidR="003A701A" w:rsidRPr="009F58E8">
              <w:rPr>
                <w:rFonts w:ascii="宋体" w:hAnsi="宋体" w:cs="宋体" w:hint="eastAsia"/>
                <w:color w:val="000000"/>
                <w:lang w:val="en-US" w:eastAsia="zh-CN"/>
              </w:rPr>
              <w:t>）</w:t>
            </w:r>
          </w:p>
          <w:p w14:paraId="52F84F66" w14:textId="08B9CA8F"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0</w:t>
            </w:r>
            <w:r w:rsidR="006F4A53" w:rsidRPr="009F58E8">
              <w:rPr>
                <w:rFonts w:ascii="宋体" w:hAnsi="宋体" w:cs="宋体"/>
                <w:color w:val="000000"/>
                <w:lang w:val="en-US" w:eastAsia="zh-CN"/>
              </w:rPr>
              <w:t>04</w:t>
            </w:r>
            <w:r w:rsidRPr="009F58E8">
              <w:rPr>
                <w:rFonts w:ascii="宋体" w:hAnsi="宋体" w:cs="宋体" w:hint="eastAsia"/>
                <w:color w:val="000000"/>
                <w:lang w:val="en-US" w:eastAsia="zh-CN"/>
              </w:rPr>
              <w:t>：现券</w:t>
            </w:r>
            <w:r w:rsidRPr="009F58E8">
              <w:rPr>
                <w:rFonts w:ascii="宋体" w:hAnsi="宋体" w:cs="宋体"/>
                <w:color w:val="000000"/>
                <w:lang w:val="en-US" w:eastAsia="zh-CN"/>
              </w:rPr>
              <w:t>协议交易</w:t>
            </w:r>
          </w:p>
          <w:p w14:paraId="6B546400" w14:textId="122B69A2"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0</w:t>
            </w:r>
            <w:r w:rsidR="006F4A53" w:rsidRPr="009F58E8">
              <w:rPr>
                <w:rFonts w:ascii="宋体" w:hAnsi="宋体" w:cs="宋体"/>
                <w:color w:val="000000"/>
                <w:lang w:val="en-US" w:eastAsia="zh-CN"/>
              </w:rPr>
              <w:t>05</w:t>
            </w:r>
            <w:r w:rsidRPr="009F58E8">
              <w:rPr>
                <w:rFonts w:ascii="宋体" w:hAnsi="宋体" w:cs="宋体" w:hint="eastAsia"/>
                <w:color w:val="000000"/>
                <w:lang w:val="en-US" w:eastAsia="zh-CN"/>
              </w:rPr>
              <w:t>：现券指定对手方</w:t>
            </w:r>
          </w:p>
          <w:p w14:paraId="07AA6167" w14:textId="1CC2BC3E"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r w:rsidR="006F4A53" w:rsidRPr="009F58E8">
              <w:rPr>
                <w:rFonts w:ascii="宋体" w:hAnsi="宋体" w:cs="宋体"/>
                <w:color w:val="000000"/>
                <w:lang w:val="en-US" w:eastAsia="zh-CN"/>
              </w:rPr>
              <w:t>0</w:t>
            </w:r>
            <w:r w:rsidRPr="009F58E8">
              <w:rPr>
                <w:rFonts w:ascii="宋体" w:hAnsi="宋体" w:cs="宋体" w:hint="eastAsia"/>
                <w:color w:val="000000"/>
                <w:lang w:val="en-US" w:eastAsia="zh-CN"/>
              </w:rPr>
              <w:t>0：</w:t>
            </w:r>
            <w:r w:rsidRPr="009F58E8">
              <w:rPr>
                <w:rFonts w:ascii="宋体" w:hAnsi="宋体" w:cs="宋体"/>
                <w:color w:val="000000"/>
                <w:lang w:val="en-US" w:eastAsia="zh-CN"/>
              </w:rPr>
              <w:t>转托管</w:t>
            </w:r>
          </w:p>
          <w:p w14:paraId="3F918871" w14:textId="04D9B5D0"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r w:rsidR="006F4A53" w:rsidRPr="009F58E8">
              <w:rPr>
                <w:rFonts w:ascii="宋体" w:hAnsi="宋体" w:cs="宋体"/>
                <w:color w:val="000000"/>
                <w:lang w:val="en-US" w:eastAsia="zh-CN"/>
              </w:rPr>
              <w:t>0</w:t>
            </w:r>
            <w:r w:rsidRPr="009F58E8">
              <w:rPr>
                <w:rFonts w:ascii="宋体" w:hAnsi="宋体" w:cs="宋体" w:hint="eastAsia"/>
                <w:color w:val="000000"/>
                <w:lang w:val="en-US" w:eastAsia="zh-CN"/>
              </w:rPr>
              <w:t>1：可交换债</w:t>
            </w:r>
            <w:r w:rsidR="00292869" w:rsidRPr="009F58E8">
              <w:rPr>
                <w:rFonts w:ascii="宋体" w:hAnsi="宋体" w:cs="宋体" w:hint="eastAsia"/>
                <w:color w:val="000000"/>
                <w:lang w:val="en-US" w:eastAsia="zh-CN"/>
              </w:rPr>
              <w:t>换</w:t>
            </w:r>
            <w:r w:rsidRPr="009F58E8">
              <w:rPr>
                <w:rFonts w:ascii="宋体" w:hAnsi="宋体" w:cs="宋体"/>
                <w:color w:val="000000"/>
                <w:lang w:val="en-US" w:eastAsia="zh-CN"/>
              </w:rPr>
              <w:t>股</w:t>
            </w:r>
          </w:p>
          <w:p w14:paraId="62E12E5C" w14:textId="5A05028D"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r w:rsidR="006F4A53" w:rsidRPr="009F58E8">
              <w:rPr>
                <w:rFonts w:ascii="宋体" w:hAnsi="宋体" w:cs="宋体"/>
                <w:color w:val="000000"/>
                <w:lang w:val="en-US" w:eastAsia="zh-CN"/>
              </w:rPr>
              <w:t>0</w:t>
            </w:r>
            <w:r w:rsidRPr="009F58E8">
              <w:rPr>
                <w:rFonts w:ascii="宋体" w:hAnsi="宋体" w:cs="宋体" w:hint="eastAsia"/>
                <w:color w:val="000000"/>
                <w:lang w:val="en-US" w:eastAsia="zh-CN"/>
              </w:rPr>
              <w:t>2：债券回售</w:t>
            </w:r>
          </w:p>
          <w:p w14:paraId="331BFA6C" w14:textId="3C763FFF"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r w:rsidR="006F4A53" w:rsidRPr="009F58E8">
              <w:rPr>
                <w:rFonts w:ascii="宋体" w:hAnsi="宋体" w:cs="宋体"/>
                <w:color w:val="000000"/>
                <w:lang w:val="en-US" w:eastAsia="zh-CN"/>
              </w:rPr>
              <w:t>0</w:t>
            </w:r>
            <w:r w:rsidRPr="009F58E8">
              <w:rPr>
                <w:rFonts w:ascii="宋体" w:hAnsi="宋体" w:cs="宋体" w:hint="eastAsia"/>
                <w:color w:val="000000"/>
                <w:lang w:val="en-US" w:eastAsia="zh-CN"/>
              </w:rPr>
              <w:t>3：创新创业债转股冻结</w:t>
            </w:r>
          </w:p>
          <w:p w14:paraId="588EA04A" w14:textId="68826694"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r w:rsidR="006F4A53" w:rsidRPr="009F58E8">
              <w:rPr>
                <w:rFonts w:ascii="宋体" w:hAnsi="宋体" w:cs="宋体"/>
                <w:color w:val="000000"/>
                <w:lang w:val="en-US" w:eastAsia="zh-CN"/>
              </w:rPr>
              <w:t>0</w:t>
            </w:r>
            <w:r w:rsidR="00A21560" w:rsidRPr="009F58E8">
              <w:rPr>
                <w:rFonts w:ascii="宋体" w:hAnsi="宋体" w:cs="宋体"/>
                <w:color w:val="000000"/>
                <w:lang w:val="en-US" w:eastAsia="zh-CN"/>
              </w:rPr>
              <w:t>1</w:t>
            </w:r>
            <w:r w:rsidRPr="009F58E8">
              <w:rPr>
                <w:rFonts w:ascii="宋体" w:hAnsi="宋体" w:cs="宋体" w:hint="eastAsia"/>
                <w:color w:val="000000"/>
                <w:lang w:val="en-US" w:eastAsia="zh-CN"/>
              </w:rPr>
              <w:t>：</w:t>
            </w:r>
            <w:r w:rsidRPr="009F58E8">
              <w:rPr>
                <w:rFonts w:ascii="宋体" w:hAnsi="宋体" w:cs="宋体"/>
                <w:color w:val="000000"/>
                <w:lang w:val="en-US" w:eastAsia="zh-CN"/>
              </w:rPr>
              <w:t>询价</w:t>
            </w:r>
          </w:p>
          <w:p w14:paraId="636E68CA" w14:textId="1E1349E1"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r w:rsidR="006F4A53" w:rsidRPr="009F58E8">
              <w:rPr>
                <w:rFonts w:ascii="宋体" w:hAnsi="宋体" w:cs="宋体"/>
                <w:color w:val="000000"/>
                <w:lang w:val="en-US" w:eastAsia="zh-CN"/>
              </w:rPr>
              <w:t>0</w:t>
            </w:r>
            <w:r w:rsidR="00A21560" w:rsidRPr="009F58E8">
              <w:rPr>
                <w:rFonts w:ascii="宋体" w:hAnsi="宋体" w:cs="宋体"/>
                <w:color w:val="000000"/>
                <w:lang w:val="en-US" w:eastAsia="zh-CN"/>
              </w:rPr>
              <w:t>2</w:t>
            </w:r>
            <w:r w:rsidRPr="009F58E8">
              <w:rPr>
                <w:rFonts w:ascii="宋体" w:hAnsi="宋体" w:cs="宋体" w:hint="eastAsia"/>
                <w:color w:val="000000"/>
                <w:lang w:val="en-US" w:eastAsia="zh-CN"/>
              </w:rPr>
              <w:t>：</w:t>
            </w:r>
            <w:r w:rsidRPr="009F58E8">
              <w:rPr>
                <w:rFonts w:ascii="宋体" w:hAnsi="宋体" w:cs="宋体"/>
                <w:color w:val="000000"/>
                <w:lang w:val="en-US" w:eastAsia="zh-CN"/>
              </w:rPr>
              <w:t>被询价</w:t>
            </w:r>
            <w:r w:rsidR="007F7C8A" w:rsidRPr="009F58E8">
              <w:rPr>
                <w:rFonts w:ascii="宋体" w:hAnsi="宋体" w:cs="宋体" w:hint="eastAsia"/>
                <w:color w:val="000000"/>
                <w:lang w:val="en-US" w:eastAsia="zh-CN"/>
              </w:rPr>
              <w:t>（被询价方</w:t>
            </w:r>
            <w:r w:rsidR="007F7C8A" w:rsidRPr="009F58E8">
              <w:rPr>
                <w:rFonts w:ascii="宋体" w:hAnsi="宋体" w:cs="宋体"/>
                <w:color w:val="000000"/>
                <w:lang w:val="en-US" w:eastAsia="zh-CN"/>
              </w:rPr>
              <w:t>报价</w:t>
            </w:r>
            <w:r w:rsidR="007F7C8A" w:rsidRPr="009F58E8">
              <w:rPr>
                <w:rFonts w:ascii="宋体" w:hAnsi="宋体" w:cs="宋体" w:hint="eastAsia"/>
                <w:color w:val="000000"/>
                <w:lang w:val="en-US" w:eastAsia="zh-CN"/>
              </w:rPr>
              <w:t>）</w:t>
            </w:r>
          </w:p>
          <w:p w14:paraId="2A0F8C76" w14:textId="457288B0" w:rsidR="00DA41B2" w:rsidRPr="009F58E8" w:rsidRDefault="00DA41B2"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w:t>
            </w:r>
            <w:r w:rsidR="006F4A53" w:rsidRPr="009F58E8">
              <w:rPr>
                <w:rFonts w:ascii="宋体" w:hAnsi="宋体" w:cs="宋体"/>
                <w:color w:val="000000"/>
                <w:lang w:val="en-US" w:eastAsia="zh-CN"/>
              </w:rPr>
              <w:t>01</w:t>
            </w:r>
            <w:r w:rsidR="00DD378F" w:rsidRPr="009F58E8">
              <w:rPr>
                <w:rFonts w:ascii="宋体" w:hAnsi="宋体" w:cs="宋体" w:hint="eastAsia"/>
                <w:color w:val="000000"/>
                <w:lang w:val="en-US" w:eastAsia="zh-CN"/>
              </w:rPr>
              <w:t>：</w:t>
            </w:r>
            <w:r w:rsidRPr="009F58E8">
              <w:rPr>
                <w:rFonts w:ascii="宋体" w:hAnsi="宋体" w:cs="宋体" w:hint="eastAsia"/>
                <w:color w:val="000000"/>
                <w:lang w:val="en-US" w:eastAsia="zh-CN"/>
              </w:rPr>
              <w:t>协议回购</w:t>
            </w:r>
            <w:r w:rsidRPr="009F58E8">
              <w:rPr>
                <w:rFonts w:ascii="宋体" w:hAnsi="宋体" w:cs="宋体"/>
                <w:color w:val="000000"/>
                <w:lang w:val="en-US" w:eastAsia="zh-CN"/>
              </w:rPr>
              <w:t>意向</w:t>
            </w:r>
          </w:p>
          <w:p w14:paraId="02EDCFBB" w14:textId="03115962" w:rsidR="00DA41B2" w:rsidRPr="009F58E8" w:rsidRDefault="00DA41B2"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r w:rsidR="006F4A53" w:rsidRPr="009F58E8">
              <w:rPr>
                <w:rFonts w:ascii="宋体" w:hAnsi="宋体" w:cs="宋体"/>
                <w:color w:val="000000"/>
                <w:lang w:val="en-US" w:eastAsia="zh-CN"/>
              </w:rPr>
              <w:t>02</w:t>
            </w:r>
            <w:r w:rsidRPr="009F58E8">
              <w:rPr>
                <w:rFonts w:ascii="宋体" w:hAnsi="宋体" w:cs="宋体" w:hint="eastAsia"/>
                <w:color w:val="000000"/>
                <w:lang w:val="en-US" w:eastAsia="zh-CN"/>
              </w:rPr>
              <w:t>：</w:t>
            </w:r>
            <w:r w:rsidR="00DD378F" w:rsidRPr="009F58E8">
              <w:rPr>
                <w:rFonts w:ascii="宋体" w:hAnsi="宋体" w:cs="宋体" w:hint="eastAsia"/>
                <w:color w:val="000000"/>
                <w:lang w:val="en-US" w:eastAsia="zh-CN"/>
              </w:rPr>
              <w:t>协议回购首次</w:t>
            </w:r>
          </w:p>
          <w:p w14:paraId="1BF9A984" w14:textId="17001C79" w:rsidR="006F4A53" w:rsidRPr="009F58E8" w:rsidRDefault="00DA41B2" w:rsidP="006F4A5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w:t>
            </w:r>
            <w:r w:rsidR="006F4A53" w:rsidRPr="009F58E8">
              <w:rPr>
                <w:rFonts w:ascii="宋体" w:hAnsi="宋体" w:cs="宋体"/>
                <w:color w:val="000000"/>
                <w:lang w:val="en-US" w:eastAsia="zh-CN"/>
              </w:rPr>
              <w:t>03</w:t>
            </w:r>
            <w:r w:rsidR="00BC5467" w:rsidRPr="009F58E8">
              <w:rPr>
                <w:rFonts w:ascii="宋体" w:hAnsi="宋体" w:cs="宋体" w:hint="eastAsia"/>
                <w:color w:val="000000"/>
                <w:lang w:val="en-US" w:eastAsia="zh-CN"/>
              </w:rPr>
              <w:t>：</w:t>
            </w:r>
            <w:r w:rsidRPr="009F58E8">
              <w:rPr>
                <w:rFonts w:ascii="宋体" w:hAnsi="宋体" w:cs="宋体"/>
                <w:color w:val="000000"/>
                <w:lang w:val="en-US" w:eastAsia="zh-CN"/>
              </w:rPr>
              <w:t>协议回购到期确认</w:t>
            </w:r>
          </w:p>
          <w:p w14:paraId="7A510A6C" w14:textId="7E3F0C48" w:rsidR="0059026D" w:rsidRPr="009F58E8" w:rsidRDefault="0059026D" w:rsidP="006F4A53">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304：协议回购到期续做</w:t>
            </w:r>
          </w:p>
          <w:p w14:paraId="05B1C302" w14:textId="3DBE0D34" w:rsidR="00BC5467" w:rsidRPr="009F58E8" w:rsidRDefault="00DA41B2"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w:t>
            </w:r>
            <w:r w:rsidR="006F4A53" w:rsidRPr="009F58E8">
              <w:rPr>
                <w:rFonts w:ascii="宋体" w:hAnsi="宋体" w:cs="宋体"/>
                <w:color w:val="000000"/>
                <w:lang w:val="en-US" w:eastAsia="zh-CN"/>
              </w:rPr>
              <w:t>05</w:t>
            </w:r>
            <w:r w:rsidR="00BC5467" w:rsidRPr="009F58E8">
              <w:rPr>
                <w:rFonts w:ascii="宋体" w:hAnsi="宋体" w:cs="宋体" w:hint="eastAsia"/>
                <w:color w:val="000000"/>
                <w:lang w:val="en-US" w:eastAsia="zh-CN"/>
              </w:rPr>
              <w:t>：</w:t>
            </w:r>
            <w:r w:rsidRPr="009F58E8">
              <w:rPr>
                <w:rFonts w:ascii="宋体" w:hAnsi="宋体" w:cs="宋体" w:hint="eastAsia"/>
                <w:color w:val="000000"/>
                <w:lang w:val="en-US" w:eastAsia="zh-CN"/>
              </w:rPr>
              <w:t>协议回购解除质押</w:t>
            </w:r>
          </w:p>
          <w:p w14:paraId="0F92E61E" w14:textId="6272928C" w:rsidR="00BC5467" w:rsidRPr="009F58E8" w:rsidRDefault="00DA41B2"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w:t>
            </w:r>
            <w:r w:rsidR="006F4A53" w:rsidRPr="009F58E8">
              <w:rPr>
                <w:rFonts w:ascii="宋体" w:hAnsi="宋体" w:cs="宋体"/>
                <w:color w:val="000000"/>
                <w:lang w:val="en-US" w:eastAsia="zh-CN"/>
              </w:rPr>
              <w:t>06</w:t>
            </w:r>
            <w:r w:rsidR="00BC5467" w:rsidRPr="009F58E8">
              <w:rPr>
                <w:rFonts w:ascii="宋体" w:hAnsi="宋体" w:cs="宋体" w:hint="eastAsia"/>
                <w:color w:val="000000"/>
                <w:lang w:val="en-US" w:eastAsia="zh-CN"/>
              </w:rPr>
              <w:t>：</w:t>
            </w:r>
            <w:r w:rsidRPr="009F58E8">
              <w:rPr>
                <w:rFonts w:ascii="宋体" w:hAnsi="宋体" w:cs="宋体" w:hint="eastAsia"/>
                <w:color w:val="000000"/>
                <w:lang w:val="en-US" w:eastAsia="zh-CN"/>
              </w:rPr>
              <w:t>协议回购换</w:t>
            </w:r>
            <w:proofErr w:type="gramStart"/>
            <w:r w:rsidRPr="009F58E8">
              <w:rPr>
                <w:rFonts w:ascii="宋体" w:hAnsi="宋体" w:cs="宋体" w:hint="eastAsia"/>
                <w:color w:val="000000"/>
                <w:lang w:val="en-US" w:eastAsia="zh-CN"/>
              </w:rPr>
              <w:t>券</w:t>
            </w:r>
            <w:proofErr w:type="gramEnd"/>
          </w:p>
          <w:p w14:paraId="22DDAFB7" w14:textId="30A1B987" w:rsidR="006F4A53" w:rsidRPr="009F58E8" w:rsidRDefault="00DA41B2" w:rsidP="0059026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r w:rsidR="006F4A53" w:rsidRPr="009F58E8">
              <w:rPr>
                <w:rFonts w:ascii="宋体" w:hAnsi="宋体" w:cs="宋体"/>
                <w:color w:val="000000"/>
                <w:lang w:val="en-US" w:eastAsia="zh-CN"/>
              </w:rPr>
              <w:t>07</w:t>
            </w:r>
            <w:r w:rsidRPr="009F58E8">
              <w:rPr>
                <w:rFonts w:ascii="宋体" w:hAnsi="宋体" w:cs="宋体" w:hint="eastAsia"/>
                <w:color w:val="000000"/>
                <w:lang w:val="en-US" w:eastAsia="zh-CN"/>
              </w:rPr>
              <w:t>：协议回购提前终止</w:t>
            </w:r>
          </w:p>
          <w:p w14:paraId="4672A7E8" w14:textId="6BF07914" w:rsidR="00DA41B2" w:rsidRPr="009F58E8" w:rsidRDefault="00DA41B2"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r w:rsidR="006F4A53" w:rsidRPr="009F58E8">
              <w:rPr>
                <w:rFonts w:ascii="宋体" w:hAnsi="宋体" w:cs="宋体"/>
                <w:color w:val="000000"/>
                <w:lang w:val="en-US" w:eastAsia="zh-CN"/>
              </w:rPr>
              <w:t>01</w:t>
            </w:r>
            <w:r w:rsidRPr="009F58E8">
              <w:rPr>
                <w:rFonts w:ascii="宋体" w:hAnsi="宋体" w:cs="宋体" w:hint="eastAsia"/>
                <w:color w:val="000000"/>
                <w:lang w:val="en-US" w:eastAsia="zh-CN"/>
              </w:rPr>
              <w:t>：</w:t>
            </w:r>
            <w:r w:rsidRPr="009F58E8">
              <w:rPr>
                <w:rFonts w:ascii="宋体" w:hAnsi="宋体" w:cs="宋体"/>
                <w:color w:val="000000"/>
                <w:lang w:val="en-US" w:eastAsia="zh-CN"/>
              </w:rPr>
              <w:t>三方回购意向</w:t>
            </w:r>
          </w:p>
          <w:p w14:paraId="1192BDD4" w14:textId="528C46B9" w:rsidR="00BC5467" w:rsidRPr="009F58E8" w:rsidRDefault="00DA41B2"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w:t>
            </w:r>
            <w:r w:rsidR="006F4A53" w:rsidRPr="009F58E8">
              <w:rPr>
                <w:rFonts w:ascii="宋体" w:hAnsi="宋体" w:cs="宋体"/>
                <w:color w:val="000000"/>
                <w:lang w:val="en-US" w:eastAsia="zh-CN"/>
              </w:rPr>
              <w:t>02</w:t>
            </w:r>
            <w:r w:rsidR="00BC5467" w:rsidRPr="009F58E8">
              <w:rPr>
                <w:rFonts w:ascii="宋体" w:hAnsi="宋体" w:cs="宋体" w:hint="eastAsia"/>
                <w:color w:val="000000"/>
                <w:lang w:val="en-US" w:eastAsia="zh-CN"/>
              </w:rPr>
              <w:t>：三方回购指定对手方</w:t>
            </w:r>
          </w:p>
          <w:p w14:paraId="400CB6F6" w14:textId="4BCDB7F6" w:rsidR="00DA41B2" w:rsidRPr="009F58E8" w:rsidRDefault="00DA41B2"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w:t>
            </w:r>
            <w:r w:rsidR="006F4A53" w:rsidRPr="009F58E8">
              <w:rPr>
                <w:rFonts w:ascii="宋体" w:hAnsi="宋体" w:cs="宋体"/>
                <w:color w:val="000000"/>
                <w:lang w:val="en-US" w:eastAsia="zh-CN"/>
              </w:rPr>
              <w:t>03</w:t>
            </w:r>
            <w:r w:rsidR="00BC5467" w:rsidRPr="009F58E8">
              <w:rPr>
                <w:rFonts w:ascii="宋体" w:hAnsi="宋体" w:cs="宋体" w:hint="eastAsia"/>
                <w:color w:val="000000"/>
                <w:lang w:val="en-US" w:eastAsia="zh-CN"/>
              </w:rPr>
              <w:t>：</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到期</w:t>
            </w:r>
            <w:r w:rsidR="00E203DD" w:rsidRPr="009F58E8">
              <w:rPr>
                <w:rFonts w:ascii="宋体" w:hAnsi="宋体" w:cs="宋体" w:hint="eastAsia"/>
                <w:color w:val="000000"/>
                <w:lang w:val="en-US" w:eastAsia="zh-CN"/>
              </w:rPr>
              <w:t>购回</w:t>
            </w:r>
          </w:p>
          <w:p w14:paraId="2870F4D4" w14:textId="211E2DCE" w:rsidR="0059026D" w:rsidRPr="009F58E8" w:rsidRDefault="0059026D"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404：三方回购到期续做</w:t>
            </w:r>
          </w:p>
          <w:p w14:paraId="3C5A67F8" w14:textId="57B650CD" w:rsidR="00BC5467" w:rsidRPr="009F58E8" w:rsidRDefault="00DA41B2"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w:t>
            </w:r>
            <w:r w:rsidR="006F4A53" w:rsidRPr="009F58E8">
              <w:rPr>
                <w:rFonts w:ascii="宋体" w:hAnsi="宋体" w:cs="宋体"/>
                <w:color w:val="000000"/>
                <w:lang w:val="en-US" w:eastAsia="zh-CN"/>
              </w:rPr>
              <w:t>05</w:t>
            </w:r>
            <w:r w:rsidR="00BC5467" w:rsidRPr="009F58E8">
              <w:rPr>
                <w:rFonts w:ascii="宋体" w:hAnsi="宋体" w:cs="宋体" w:hint="eastAsia"/>
                <w:color w:val="000000"/>
                <w:lang w:val="en-US" w:eastAsia="zh-CN"/>
              </w:rPr>
              <w:t>：三方回购解除质押</w:t>
            </w:r>
          </w:p>
          <w:p w14:paraId="6EE04395" w14:textId="0C3B4367" w:rsidR="00DA41B2" w:rsidRPr="009F58E8" w:rsidRDefault="00DA41B2"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r w:rsidR="006F4A53" w:rsidRPr="009F58E8">
              <w:rPr>
                <w:rFonts w:ascii="宋体" w:hAnsi="宋体" w:cs="宋体"/>
                <w:color w:val="000000"/>
                <w:lang w:val="en-US" w:eastAsia="zh-CN"/>
              </w:rPr>
              <w:t>06</w:t>
            </w:r>
            <w:r w:rsidRPr="009F58E8">
              <w:rPr>
                <w:rFonts w:ascii="宋体" w:hAnsi="宋体" w:cs="宋体" w:hint="eastAsia"/>
                <w:color w:val="000000"/>
                <w:lang w:val="en-US" w:eastAsia="zh-CN"/>
              </w:rPr>
              <w:t>：三方回购换</w:t>
            </w:r>
            <w:proofErr w:type="gramStart"/>
            <w:r w:rsidRPr="009F58E8">
              <w:rPr>
                <w:rFonts w:ascii="宋体" w:hAnsi="宋体" w:cs="宋体" w:hint="eastAsia"/>
                <w:color w:val="000000"/>
                <w:lang w:val="en-US" w:eastAsia="zh-CN"/>
              </w:rPr>
              <w:t>券</w:t>
            </w:r>
            <w:proofErr w:type="gramEnd"/>
          </w:p>
          <w:p w14:paraId="73535694" w14:textId="7605D02E" w:rsidR="00BC5467" w:rsidRPr="009F58E8" w:rsidRDefault="00DA41B2"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r w:rsidR="006F4A53" w:rsidRPr="009F58E8">
              <w:rPr>
                <w:rFonts w:ascii="宋体" w:hAnsi="宋体" w:cs="宋体"/>
                <w:color w:val="000000"/>
                <w:lang w:val="en-US" w:eastAsia="zh-CN"/>
              </w:rPr>
              <w:t>07</w:t>
            </w:r>
            <w:r w:rsidR="00BC5467" w:rsidRPr="009F58E8">
              <w:rPr>
                <w:rFonts w:ascii="宋体" w:hAnsi="宋体" w:cs="宋体" w:hint="eastAsia"/>
                <w:color w:val="000000"/>
                <w:lang w:val="en-US" w:eastAsia="zh-CN"/>
              </w:rPr>
              <w:t>：三方回购提前终止</w:t>
            </w:r>
          </w:p>
          <w:p w14:paraId="39FA538A" w14:textId="21251D72" w:rsidR="00DD378F" w:rsidRPr="009F58E8" w:rsidRDefault="00DA41B2" w:rsidP="00DA41B2">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w:t>
            </w:r>
            <w:r w:rsidR="006F4A53" w:rsidRPr="009F58E8">
              <w:rPr>
                <w:rFonts w:ascii="宋体" w:hAnsi="宋体" w:cs="宋体"/>
                <w:color w:val="000000"/>
                <w:lang w:val="en-US" w:eastAsia="zh-CN"/>
              </w:rPr>
              <w:t>08</w:t>
            </w:r>
            <w:r w:rsidR="00DD378F" w:rsidRPr="009F58E8">
              <w:rPr>
                <w:rFonts w:ascii="宋体" w:hAnsi="宋体" w:cs="宋体" w:hint="eastAsia"/>
                <w:color w:val="000000"/>
                <w:lang w:val="en-US" w:eastAsia="zh-CN"/>
              </w:rPr>
              <w:t>：</w:t>
            </w:r>
            <w:r w:rsidRPr="009F58E8">
              <w:rPr>
                <w:rFonts w:ascii="宋体" w:hAnsi="宋体" w:cs="宋体" w:hint="eastAsia"/>
                <w:color w:val="000000"/>
                <w:lang w:val="en-US" w:eastAsia="zh-CN"/>
              </w:rPr>
              <w:t>三方回购</w:t>
            </w:r>
            <w:r w:rsidRPr="009F58E8">
              <w:rPr>
                <w:rFonts w:ascii="宋体" w:hAnsi="宋体" w:cs="宋体"/>
                <w:color w:val="000000"/>
                <w:lang w:val="en-US" w:eastAsia="zh-CN"/>
              </w:rPr>
              <w:t>补</w:t>
            </w:r>
            <w:proofErr w:type="gramStart"/>
            <w:r w:rsidRPr="009F58E8">
              <w:rPr>
                <w:rFonts w:ascii="宋体" w:hAnsi="宋体" w:cs="宋体"/>
                <w:color w:val="000000"/>
                <w:lang w:val="en-US" w:eastAsia="zh-CN"/>
              </w:rPr>
              <w:t>券</w:t>
            </w:r>
            <w:proofErr w:type="gramEnd"/>
          </w:p>
          <w:p w14:paraId="5A72C38B" w14:textId="4D38636F" w:rsidR="00DA41B2" w:rsidRPr="009F58E8" w:rsidRDefault="00DA41B2" w:rsidP="00DA41B2">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r w:rsidR="006F4A53" w:rsidRPr="009F58E8">
              <w:rPr>
                <w:rFonts w:ascii="宋体" w:hAnsi="宋体" w:cs="宋体"/>
                <w:color w:val="000000"/>
                <w:lang w:val="en-US" w:eastAsia="zh-CN"/>
              </w:rPr>
              <w:t>09</w:t>
            </w:r>
            <w:r w:rsidRPr="009F58E8">
              <w:rPr>
                <w:rFonts w:ascii="宋体" w:hAnsi="宋体" w:cs="宋体" w:hint="eastAsia"/>
                <w:color w:val="000000"/>
                <w:lang w:val="en-US" w:eastAsia="zh-CN"/>
              </w:rPr>
              <w:t>：</w:t>
            </w:r>
            <w:r w:rsidRPr="009F58E8">
              <w:rPr>
                <w:rFonts w:ascii="宋体" w:hAnsi="宋体" w:cs="宋体"/>
                <w:color w:val="000000"/>
                <w:lang w:val="en-US" w:eastAsia="zh-CN"/>
              </w:rPr>
              <w:t>三方回购</w:t>
            </w:r>
            <w:r w:rsidR="007814E7" w:rsidRPr="009F58E8">
              <w:rPr>
                <w:rFonts w:ascii="宋体" w:hAnsi="宋体" w:cs="宋体" w:hint="eastAsia"/>
                <w:color w:val="000000"/>
                <w:lang w:val="en-US" w:eastAsia="zh-CN"/>
              </w:rPr>
              <w:t>质押</w:t>
            </w:r>
            <w:proofErr w:type="gramStart"/>
            <w:r w:rsidR="007814E7"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转入</w:t>
            </w:r>
          </w:p>
          <w:p w14:paraId="4D9ECB8A" w14:textId="27E4737B" w:rsidR="006F4A53" w:rsidRPr="009F58E8" w:rsidRDefault="00DA41B2" w:rsidP="0059026D">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w:t>
            </w:r>
            <w:r w:rsidR="006F4A53" w:rsidRPr="009F58E8">
              <w:rPr>
                <w:rFonts w:ascii="宋体" w:hAnsi="宋体" w:cs="宋体"/>
                <w:color w:val="000000"/>
                <w:lang w:val="en-US" w:eastAsia="zh-CN"/>
              </w:rPr>
              <w:t>10</w:t>
            </w:r>
            <w:r w:rsidRPr="009F58E8">
              <w:rPr>
                <w:rFonts w:ascii="宋体" w:hAnsi="宋体" w:cs="宋体" w:hint="eastAsia"/>
                <w:color w:val="000000"/>
                <w:lang w:val="en-US" w:eastAsia="zh-CN"/>
              </w:rPr>
              <w:t>：</w:t>
            </w:r>
            <w:r w:rsidRPr="009F58E8">
              <w:rPr>
                <w:rFonts w:ascii="宋体" w:hAnsi="宋体" w:cs="宋体"/>
                <w:color w:val="000000"/>
                <w:lang w:val="en-US" w:eastAsia="zh-CN"/>
              </w:rPr>
              <w:t>三方回购</w:t>
            </w:r>
            <w:r w:rsidR="007814E7" w:rsidRPr="009F58E8">
              <w:rPr>
                <w:rFonts w:ascii="宋体" w:hAnsi="宋体" w:cs="宋体" w:hint="eastAsia"/>
                <w:color w:val="000000"/>
                <w:lang w:val="en-US" w:eastAsia="zh-CN"/>
              </w:rPr>
              <w:t>质押</w:t>
            </w:r>
            <w:proofErr w:type="gramStart"/>
            <w:r w:rsidR="007814E7"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转出</w:t>
            </w:r>
          </w:p>
        </w:tc>
      </w:tr>
      <w:tr w:rsidR="00BC5467" w:rsidRPr="009F58E8" w14:paraId="6C946DA9" w14:textId="77777777" w:rsidTr="00036571">
        <w:trPr>
          <w:trHeight w:val="477"/>
        </w:trPr>
        <w:tc>
          <w:tcPr>
            <w:tcW w:w="949" w:type="dxa"/>
            <w:vMerge/>
            <w:tcBorders>
              <w:top w:val="nil"/>
              <w:left w:val="single" w:sz="4" w:space="0" w:color="auto"/>
              <w:bottom w:val="single" w:sz="4" w:space="0" w:color="auto"/>
              <w:right w:val="single" w:sz="4" w:space="0" w:color="auto"/>
            </w:tcBorders>
            <w:vAlign w:val="center"/>
            <w:hideMark/>
          </w:tcPr>
          <w:p w14:paraId="14C27B71"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1461" w:type="dxa"/>
            <w:vMerge/>
            <w:tcBorders>
              <w:top w:val="nil"/>
              <w:left w:val="single" w:sz="4" w:space="0" w:color="auto"/>
              <w:bottom w:val="single" w:sz="4" w:space="0" w:color="auto"/>
              <w:right w:val="single" w:sz="4" w:space="0" w:color="auto"/>
            </w:tcBorders>
            <w:vAlign w:val="center"/>
            <w:hideMark/>
          </w:tcPr>
          <w:p w14:paraId="040649E3"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1134" w:type="dxa"/>
            <w:vMerge/>
            <w:tcBorders>
              <w:top w:val="nil"/>
              <w:left w:val="single" w:sz="4" w:space="0" w:color="auto"/>
              <w:bottom w:val="single" w:sz="4" w:space="0" w:color="auto"/>
              <w:right w:val="single" w:sz="4" w:space="0" w:color="auto"/>
            </w:tcBorders>
            <w:vAlign w:val="center"/>
            <w:hideMark/>
          </w:tcPr>
          <w:p w14:paraId="004D46E9"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1134" w:type="dxa"/>
            <w:vMerge/>
            <w:tcBorders>
              <w:top w:val="nil"/>
              <w:left w:val="single" w:sz="4" w:space="0" w:color="auto"/>
              <w:bottom w:val="single" w:sz="4" w:space="0" w:color="auto"/>
              <w:right w:val="single" w:sz="4" w:space="0" w:color="auto"/>
            </w:tcBorders>
            <w:vAlign w:val="center"/>
            <w:hideMark/>
          </w:tcPr>
          <w:p w14:paraId="2FA60A06"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3544" w:type="dxa"/>
            <w:vMerge/>
            <w:tcBorders>
              <w:left w:val="nil"/>
              <w:right w:val="single" w:sz="4" w:space="0" w:color="auto"/>
            </w:tcBorders>
            <w:shd w:val="clear" w:color="auto" w:fill="auto"/>
            <w:noWrap/>
            <w:vAlign w:val="center"/>
            <w:hideMark/>
          </w:tcPr>
          <w:p w14:paraId="0FDB568F"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r>
      <w:tr w:rsidR="00BC5467" w:rsidRPr="009F58E8" w14:paraId="1CE0873D" w14:textId="77777777" w:rsidTr="00036571">
        <w:trPr>
          <w:trHeight w:val="259"/>
        </w:trPr>
        <w:tc>
          <w:tcPr>
            <w:tcW w:w="949" w:type="dxa"/>
            <w:vMerge/>
            <w:tcBorders>
              <w:top w:val="nil"/>
              <w:left w:val="single" w:sz="4" w:space="0" w:color="auto"/>
              <w:bottom w:val="single" w:sz="4" w:space="0" w:color="auto"/>
              <w:right w:val="single" w:sz="4" w:space="0" w:color="auto"/>
            </w:tcBorders>
            <w:vAlign w:val="center"/>
            <w:hideMark/>
          </w:tcPr>
          <w:p w14:paraId="153FD1B3"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1461" w:type="dxa"/>
            <w:vMerge/>
            <w:tcBorders>
              <w:top w:val="nil"/>
              <w:left w:val="single" w:sz="4" w:space="0" w:color="auto"/>
              <w:bottom w:val="single" w:sz="4" w:space="0" w:color="auto"/>
              <w:right w:val="single" w:sz="4" w:space="0" w:color="auto"/>
            </w:tcBorders>
            <w:vAlign w:val="center"/>
            <w:hideMark/>
          </w:tcPr>
          <w:p w14:paraId="4C5C89AE"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1134" w:type="dxa"/>
            <w:vMerge/>
            <w:tcBorders>
              <w:top w:val="nil"/>
              <w:left w:val="single" w:sz="4" w:space="0" w:color="auto"/>
              <w:bottom w:val="single" w:sz="4" w:space="0" w:color="auto"/>
              <w:right w:val="single" w:sz="4" w:space="0" w:color="auto"/>
            </w:tcBorders>
            <w:vAlign w:val="center"/>
            <w:hideMark/>
          </w:tcPr>
          <w:p w14:paraId="151AC742"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1134" w:type="dxa"/>
            <w:vMerge/>
            <w:tcBorders>
              <w:top w:val="nil"/>
              <w:left w:val="single" w:sz="4" w:space="0" w:color="auto"/>
              <w:bottom w:val="single" w:sz="4" w:space="0" w:color="auto"/>
              <w:right w:val="single" w:sz="4" w:space="0" w:color="auto"/>
            </w:tcBorders>
            <w:vAlign w:val="center"/>
            <w:hideMark/>
          </w:tcPr>
          <w:p w14:paraId="3F5AE9CC"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3544" w:type="dxa"/>
            <w:vMerge/>
            <w:tcBorders>
              <w:left w:val="nil"/>
              <w:bottom w:val="single" w:sz="4" w:space="0" w:color="auto"/>
              <w:right w:val="single" w:sz="4" w:space="0" w:color="auto"/>
            </w:tcBorders>
            <w:shd w:val="clear" w:color="auto" w:fill="auto"/>
            <w:noWrap/>
            <w:vAlign w:val="center"/>
            <w:hideMark/>
          </w:tcPr>
          <w:p w14:paraId="1DC80124"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r>
      <w:tr w:rsidR="00BC5467" w:rsidRPr="009F58E8" w14:paraId="3AB4E547" w14:textId="77777777" w:rsidTr="00036571">
        <w:trPr>
          <w:trHeight w:val="417"/>
        </w:trPr>
        <w:tc>
          <w:tcPr>
            <w:tcW w:w="9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B0FBBC"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14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B64D90" w14:textId="26BD7502" w:rsidR="00BC5467" w:rsidRPr="009F58E8" w:rsidRDefault="00585BF8"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订单</w:t>
            </w:r>
            <w:r w:rsidR="00BC5467" w:rsidRPr="009F58E8">
              <w:rPr>
                <w:rFonts w:ascii="宋体" w:hAnsi="宋体" w:cs="宋体" w:hint="eastAsia"/>
                <w:color w:val="000000"/>
                <w:lang w:val="en-US" w:eastAsia="zh-CN"/>
              </w:rPr>
              <w:t>状态更新</w:t>
            </w:r>
            <w:r w:rsidR="00BC5467" w:rsidRPr="009F58E8">
              <w:rPr>
                <w:rFonts w:ascii="宋体" w:hAnsi="宋体" w:cs="宋体"/>
                <w:color w:val="000000"/>
                <w:lang w:val="en-US" w:eastAsia="zh-CN"/>
              </w:rPr>
              <w:t>类型</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CA674D"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E9D494" w14:textId="703C7E1F" w:rsidR="00BC5467" w:rsidRPr="009F58E8" w:rsidRDefault="00DD378F"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2</w:t>
            </w:r>
          </w:p>
        </w:tc>
        <w:tc>
          <w:tcPr>
            <w:tcW w:w="3544" w:type="dxa"/>
            <w:vMerge w:val="restart"/>
            <w:tcBorders>
              <w:top w:val="single" w:sz="4" w:space="0" w:color="auto"/>
              <w:left w:val="nil"/>
              <w:right w:val="single" w:sz="4" w:space="0" w:color="auto"/>
            </w:tcBorders>
            <w:shd w:val="clear" w:color="auto" w:fill="auto"/>
            <w:noWrap/>
            <w:vAlign w:val="center"/>
            <w:hideMark/>
          </w:tcPr>
          <w:p w14:paraId="3804620A" w14:textId="139C6FCF" w:rsidR="00CA42E7" w:rsidRPr="009F58E8" w:rsidRDefault="00BC5467" w:rsidP="00DA41B2">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0</w:t>
            </w:r>
            <w:r w:rsidRPr="009F58E8">
              <w:rPr>
                <w:rFonts w:ascii="宋体" w:hAnsi="宋体" w:cs="宋体" w:hint="eastAsia"/>
                <w:color w:val="000000"/>
                <w:lang w:val="en-US" w:eastAsia="zh-CN"/>
              </w:rPr>
              <w:t>：本方新增</w:t>
            </w:r>
          </w:p>
          <w:p w14:paraId="01B26F33" w14:textId="5C87BBDB" w:rsidR="00BC5467" w:rsidRPr="009F58E8" w:rsidRDefault="00BC5467"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5</w:t>
            </w:r>
            <w:r w:rsidRPr="009F58E8">
              <w:rPr>
                <w:rFonts w:ascii="宋体" w:hAnsi="宋体" w:cs="宋体" w:hint="eastAsia"/>
                <w:color w:val="000000"/>
                <w:lang w:val="en-US" w:eastAsia="zh-CN"/>
              </w:rPr>
              <w:t>：对手方拒绝</w:t>
            </w:r>
          </w:p>
          <w:p w14:paraId="5E3EB598" w14:textId="750B6D15" w:rsidR="00BC5467" w:rsidRPr="009F58E8" w:rsidRDefault="00BC5467"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6</w:t>
            </w:r>
            <w:r w:rsidRPr="009F58E8">
              <w:rPr>
                <w:rFonts w:ascii="宋体" w:hAnsi="宋体" w:cs="宋体" w:hint="eastAsia"/>
                <w:color w:val="000000"/>
                <w:lang w:val="en-US" w:eastAsia="zh-CN"/>
              </w:rPr>
              <w:t>：本方撤销</w:t>
            </w:r>
          </w:p>
          <w:p w14:paraId="1B25845F" w14:textId="64071C59" w:rsidR="00BC5467" w:rsidRPr="009F58E8" w:rsidRDefault="00CA42E7"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w:t>
            </w:r>
            <w:r w:rsidR="00BC5467" w:rsidRPr="009F58E8">
              <w:rPr>
                <w:rFonts w:ascii="宋体" w:hAnsi="宋体" w:cs="宋体" w:hint="eastAsia"/>
                <w:color w:val="000000"/>
                <w:lang w:val="en-US" w:eastAsia="zh-CN"/>
              </w:rPr>
              <w:t>：</w:t>
            </w:r>
            <w:r w:rsidR="00DA41B2" w:rsidRPr="009F58E8">
              <w:rPr>
                <w:rFonts w:ascii="宋体" w:hAnsi="宋体" w:cs="宋体" w:hint="eastAsia"/>
                <w:color w:val="000000"/>
                <w:lang w:val="en-US" w:eastAsia="zh-CN"/>
              </w:rPr>
              <w:t>超时</w:t>
            </w:r>
          </w:p>
          <w:p w14:paraId="375A4FD5" w14:textId="1AD9A827"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11：</w:t>
            </w:r>
            <w:r w:rsidR="008D1D74" w:rsidRPr="009F58E8">
              <w:rPr>
                <w:rFonts w:ascii="宋体" w:hAnsi="宋体" w:cs="宋体" w:hint="eastAsia"/>
                <w:color w:val="000000"/>
                <w:lang w:val="en-US" w:eastAsia="zh-CN"/>
              </w:rPr>
              <w:t>已</w:t>
            </w:r>
            <w:r w:rsidRPr="009F58E8">
              <w:rPr>
                <w:rFonts w:ascii="宋体" w:hAnsi="宋体" w:cs="宋体"/>
                <w:color w:val="000000"/>
                <w:lang w:val="en-US" w:eastAsia="zh-CN"/>
              </w:rPr>
              <w:t>成交</w:t>
            </w:r>
          </w:p>
          <w:p w14:paraId="2B7CF131" w14:textId="77777777" w:rsidR="00DD378F" w:rsidRPr="009F58E8" w:rsidRDefault="00DD378F" w:rsidP="00BC546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21：</w:t>
            </w:r>
            <w:r w:rsidRPr="009F58E8">
              <w:rPr>
                <w:rFonts w:ascii="宋体" w:hAnsi="宋体" w:cs="宋体"/>
                <w:color w:val="000000"/>
                <w:lang w:val="en-US" w:eastAsia="zh-CN"/>
              </w:rPr>
              <w:t>部分成交</w:t>
            </w:r>
          </w:p>
          <w:p w14:paraId="127557C5" w14:textId="16A73FB1" w:rsidR="00DD378F" w:rsidRPr="009F58E8" w:rsidRDefault="00DA41B2" w:rsidP="00DA41B2">
            <w:pPr>
              <w:keepLines w:val="0"/>
              <w:suppressAutoHyphens w:val="0"/>
              <w:snapToGrid w:val="0"/>
              <w:spacing w:before="0" w:after="0" w:line="240" w:lineRule="auto"/>
              <w:jc w:val="both"/>
              <w:rPr>
                <w:rFonts w:ascii="宋体" w:hAnsi="宋体" w:cs="宋体"/>
                <w:color w:val="000000"/>
                <w:lang w:eastAsia="zh-CN"/>
              </w:rPr>
            </w:pPr>
            <w:r w:rsidRPr="009F58E8">
              <w:rPr>
                <w:rFonts w:ascii="宋体" w:hAnsi="宋体" w:cs="宋体" w:hint="eastAsia"/>
                <w:color w:val="000000"/>
                <w:lang w:val="en-US" w:eastAsia="zh-CN"/>
              </w:rPr>
              <w:t>22：询价方未与</w:t>
            </w:r>
            <w:r w:rsidRPr="009F58E8">
              <w:rPr>
                <w:rFonts w:ascii="宋体" w:hAnsi="宋体" w:cs="宋体"/>
                <w:color w:val="000000"/>
                <w:lang w:val="en-US" w:eastAsia="zh-CN"/>
              </w:rPr>
              <w:t>本方报价成交</w:t>
            </w:r>
          </w:p>
        </w:tc>
      </w:tr>
      <w:tr w:rsidR="00BC5467" w:rsidRPr="009F58E8" w14:paraId="32AD3017" w14:textId="77777777" w:rsidTr="00036571">
        <w:trPr>
          <w:trHeight w:val="259"/>
        </w:trPr>
        <w:tc>
          <w:tcPr>
            <w:tcW w:w="949" w:type="dxa"/>
            <w:vMerge/>
            <w:tcBorders>
              <w:top w:val="nil"/>
              <w:left w:val="single" w:sz="4" w:space="0" w:color="auto"/>
              <w:bottom w:val="single" w:sz="4" w:space="0" w:color="auto"/>
              <w:right w:val="single" w:sz="4" w:space="0" w:color="auto"/>
            </w:tcBorders>
            <w:vAlign w:val="center"/>
            <w:hideMark/>
          </w:tcPr>
          <w:p w14:paraId="48CC9DEC"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1461" w:type="dxa"/>
            <w:vMerge/>
            <w:tcBorders>
              <w:top w:val="nil"/>
              <w:left w:val="single" w:sz="4" w:space="0" w:color="auto"/>
              <w:bottom w:val="single" w:sz="4" w:space="0" w:color="auto"/>
              <w:right w:val="single" w:sz="4" w:space="0" w:color="auto"/>
            </w:tcBorders>
            <w:vAlign w:val="center"/>
            <w:hideMark/>
          </w:tcPr>
          <w:p w14:paraId="6CD34B5C"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1134" w:type="dxa"/>
            <w:vMerge/>
            <w:tcBorders>
              <w:top w:val="nil"/>
              <w:left w:val="single" w:sz="4" w:space="0" w:color="auto"/>
              <w:bottom w:val="single" w:sz="4" w:space="0" w:color="auto"/>
              <w:right w:val="single" w:sz="4" w:space="0" w:color="auto"/>
            </w:tcBorders>
            <w:vAlign w:val="center"/>
            <w:hideMark/>
          </w:tcPr>
          <w:p w14:paraId="00FF0675"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1134" w:type="dxa"/>
            <w:vMerge/>
            <w:tcBorders>
              <w:top w:val="nil"/>
              <w:left w:val="single" w:sz="4" w:space="0" w:color="auto"/>
              <w:bottom w:val="single" w:sz="4" w:space="0" w:color="auto"/>
              <w:right w:val="single" w:sz="4" w:space="0" w:color="auto"/>
            </w:tcBorders>
            <w:vAlign w:val="center"/>
            <w:hideMark/>
          </w:tcPr>
          <w:p w14:paraId="52A757B2"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c>
          <w:tcPr>
            <w:tcW w:w="3544" w:type="dxa"/>
            <w:vMerge/>
            <w:tcBorders>
              <w:left w:val="nil"/>
              <w:bottom w:val="single" w:sz="4" w:space="0" w:color="auto"/>
              <w:right w:val="single" w:sz="4" w:space="0" w:color="auto"/>
            </w:tcBorders>
            <w:shd w:val="clear" w:color="auto" w:fill="auto"/>
            <w:noWrap/>
            <w:vAlign w:val="center"/>
            <w:hideMark/>
          </w:tcPr>
          <w:p w14:paraId="78DC3369"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p>
        </w:tc>
      </w:tr>
      <w:tr w:rsidR="00BC5467" w:rsidRPr="009F58E8" w14:paraId="451FD0CF" w14:textId="77777777" w:rsidTr="00036571">
        <w:trPr>
          <w:trHeight w:val="270"/>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D3B32" w14:textId="787C06A4"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14:paraId="19E4CE33"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订单号</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9C7369E"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A873F29"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618EFA29" w14:textId="7777777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交易所</w:t>
            </w:r>
            <w:r w:rsidRPr="009F58E8">
              <w:rPr>
                <w:rFonts w:ascii="宋体" w:hAnsi="宋体" w:cs="宋体"/>
                <w:color w:val="000000"/>
                <w:lang w:val="en-US" w:eastAsia="zh-CN"/>
              </w:rPr>
              <w:t>订单编号</w:t>
            </w:r>
          </w:p>
        </w:tc>
      </w:tr>
      <w:tr w:rsidR="00BC5467" w:rsidRPr="009F58E8" w14:paraId="020A87CA" w14:textId="77777777" w:rsidTr="00036571">
        <w:trPr>
          <w:trHeight w:val="270"/>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F42FE" w14:textId="4636249B"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p>
        </w:tc>
        <w:tc>
          <w:tcPr>
            <w:tcW w:w="1461" w:type="dxa"/>
            <w:tcBorders>
              <w:top w:val="single" w:sz="4" w:space="0" w:color="auto"/>
              <w:left w:val="nil"/>
              <w:bottom w:val="single" w:sz="4" w:space="0" w:color="auto"/>
              <w:right w:val="single" w:sz="4" w:space="0" w:color="auto"/>
            </w:tcBorders>
            <w:shd w:val="clear" w:color="auto" w:fill="auto"/>
            <w:noWrap/>
            <w:vAlign w:val="center"/>
          </w:tcPr>
          <w:p w14:paraId="0E2A144B" w14:textId="37709D81"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会员</w:t>
            </w:r>
            <w:r w:rsidRPr="009F58E8">
              <w:rPr>
                <w:rFonts w:ascii="宋体" w:hAnsi="宋体" w:cs="宋体"/>
                <w:color w:val="000000"/>
                <w:lang w:val="en-US" w:eastAsia="zh-CN"/>
              </w:rPr>
              <w:t>内部编号</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F594B32" w14:textId="4FC00E7D"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w:t>
            </w:r>
            <w:r w:rsidRPr="009F58E8">
              <w:rPr>
                <w:rFonts w:ascii="宋体" w:hAnsi="宋体" w:cs="宋体"/>
                <w:color w:val="000000"/>
                <w:lang w:val="en-US" w:eastAsia="zh-CN"/>
              </w:rPr>
              <w:t>EXT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FA6C815" w14:textId="21CCEB19"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0</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5C569E7A" w14:textId="67F4E4D7" w:rsidR="00BC5467" w:rsidRPr="009F58E8" w:rsidRDefault="00BC546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本方会员</w:t>
            </w:r>
            <w:r w:rsidRPr="009F58E8">
              <w:rPr>
                <w:rFonts w:ascii="宋体" w:hAnsi="宋体" w:cs="宋体"/>
                <w:color w:val="000000"/>
                <w:lang w:val="en-US" w:eastAsia="zh-CN"/>
              </w:rPr>
              <w:t>内部编号</w:t>
            </w:r>
          </w:p>
        </w:tc>
      </w:tr>
      <w:tr w:rsidR="002E1EF4" w:rsidRPr="009F58E8" w14:paraId="2941CFEE" w14:textId="77777777" w:rsidTr="00036571">
        <w:trPr>
          <w:trHeight w:val="270"/>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A559B" w14:textId="2C42DE28" w:rsidR="002E1EF4" w:rsidRPr="009F58E8" w:rsidRDefault="002E1EF4"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5</w:t>
            </w:r>
          </w:p>
        </w:tc>
        <w:tc>
          <w:tcPr>
            <w:tcW w:w="1461" w:type="dxa"/>
            <w:tcBorders>
              <w:top w:val="single" w:sz="4" w:space="0" w:color="auto"/>
              <w:left w:val="nil"/>
              <w:bottom w:val="single" w:sz="4" w:space="0" w:color="auto"/>
              <w:right w:val="single" w:sz="4" w:space="0" w:color="auto"/>
            </w:tcBorders>
            <w:shd w:val="clear" w:color="auto" w:fill="auto"/>
            <w:noWrap/>
            <w:vAlign w:val="center"/>
          </w:tcPr>
          <w:p w14:paraId="1392DFDF" w14:textId="5D1831A3" w:rsidR="002E1EF4" w:rsidRPr="009F58E8" w:rsidRDefault="002E1EF4"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证券账户</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4A32936" w14:textId="693B8198" w:rsidR="002E1EF4" w:rsidRPr="009F58E8" w:rsidRDefault="00B616D2"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2709CC4" w14:textId="73D21767" w:rsidR="002E1EF4" w:rsidRPr="009F58E8" w:rsidRDefault="00B616D2"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11</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438F9C09" w14:textId="12593D5F" w:rsidR="002E1EF4" w:rsidRPr="009F58E8" w:rsidRDefault="00B60A9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转入</w:t>
            </w:r>
            <w:r w:rsidRPr="009F58E8">
              <w:rPr>
                <w:rFonts w:ascii="宋体" w:hAnsi="宋体" w:cs="宋体" w:hint="eastAsia"/>
                <w:color w:val="000000"/>
                <w:lang w:val="en-US" w:eastAsia="zh-CN"/>
              </w:rPr>
              <w:t>，</w:t>
            </w:r>
            <w:r w:rsidRPr="009F58E8">
              <w:rPr>
                <w:rFonts w:ascii="宋体" w:hAnsi="宋体" w:cs="宋体"/>
                <w:color w:val="000000"/>
                <w:lang w:val="en-US" w:eastAsia="zh-CN"/>
              </w:rPr>
              <w:t>买卖方向为</w:t>
            </w:r>
            <w:r w:rsidRPr="009F58E8">
              <w:rPr>
                <w:rFonts w:ascii="宋体" w:hAnsi="宋体" w:cs="宋体" w:hint="eastAsia"/>
                <w:color w:val="000000"/>
                <w:lang w:val="en-US" w:eastAsia="zh-CN"/>
              </w:rPr>
              <w:t>1（转入）时</w:t>
            </w:r>
            <w:r w:rsidRPr="009F58E8">
              <w:rPr>
                <w:rFonts w:ascii="宋体" w:hAnsi="宋体" w:cs="宋体"/>
                <w:color w:val="000000"/>
                <w:lang w:val="en-US" w:eastAsia="zh-CN"/>
              </w:rPr>
              <w:t>，</w:t>
            </w:r>
            <w:r w:rsidRPr="009F58E8">
              <w:rPr>
                <w:rFonts w:ascii="宋体" w:hAnsi="宋体" w:cs="宋体" w:hint="eastAsia"/>
                <w:color w:val="000000"/>
                <w:lang w:val="en-US" w:eastAsia="zh-CN"/>
              </w:rPr>
              <w:t>为三方回购专用</w:t>
            </w:r>
            <w:r w:rsidRPr="009F58E8">
              <w:rPr>
                <w:rFonts w:ascii="宋体" w:hAnsi="宋体" w:cs="宋体"/>
                <w:color w:val="000000"/>
                <w:lang w:val="en-US" w:eastAsia="zh-CN"/>
              </w:rPr>
              <w:t>账户，买卖方向为</w:t>
            </w:r>
            <w:r w:rsidRPr="009F58E8">
              <w:rPr>
                <w:rFonts w:ascii="宋体" w:hAnsi="宋体" w:cs="宋体" w:hint="eastAsia"/>
                <w:color w:val="000000"/>
                <w:lang w:val="en-US" w:eastAsia="zh-CN"/>
              </w:rPr>
              <w:t>2（转出）时</w:t>
            </w:r>
            <w:r w:rsidRPr="009F58E8">
              <w:rPr>
                <w:rFonts w:ascii="宋体" w:hAnsi="宋体" w:cs="宋体"/>
                <w:color w:val="000000"/>
                <w:lang w:val="en-US" w:eastAsia="zh-CN"/>
              </w:rPr>
              <w:t>，</w:t>
            </w:r>
            <w:r w:rsidRPr="009F58E8">
              <w:rPr>
                <w:rFonts w:ascii="宋体" w:hAnsi="宋体" w:cs="宋体" w:hint="eastAsia"/>
                <w:color w:val="000000"/>
                <w:lang w:val="en-US" w:eastAsia="zh-CN"/>
              </w:rPr>
              <w:t>为</w:t>
            </w:r>
            <w:r w:rsidRPr="009F58E8">
              <w:rPr>
                <w:rFonts w:ascii="宋体" w:hAnsi="宋体" w:cs="宋体"/>
                <w:color w:val="000000"/>
                <w:lang w:val="en-US" w:eastAsia="zh-CN"/>
              </w:rPr>
              <w:t>普通账户</w:t>
            </w:r>
          </w:p>
          <w:p w14:paraId="353ABBC2" w14:textId="251DDD4D" w:rsidR="00B60A97" w:rsidRPr="009F58E8" w:rsidRDefault="00B60A97"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三方回购质押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转出，</w:t>
            </w:r>
            <w:r w:rsidRPr="009F58E8">
              <w:rPr>
                <w:rFonts w:ascii="宋体" w:hAnsi="宋体" w:cs="宋体" w:hint="eastAsia"/>
                <w:color w:val="000000"/>
                <w:lang w:val="en-US" w:eastAsia="zh-CN"/>
              </w:rPr>
              <w:t>买卖方向</w:t>
            </w:r>
            <w:r w:rsidRPr="009F58E8">
              <w:rPr>
                <w:rFonts w:ascii="宋体" w:hAnsi="宋体" w:cs="宋体"/>
                <w:color w:val="000000"/>
                <w:lang w:val="en-US" w:eastAsia="zh-CN"/>
              </w:rPr>
              <w:t>为</w:t>
            </w:r>
            <w:r w:rsidRPr="009F58E8">
              <w:rPr>
                <w:rFonts w:ascii="宋体" w:hAnsi="宋体" w:cs="宋体" w:hint="eastAsia"/>
                <w:color w:val="000000"/>
                <w:lang w:val="en-US" w:eastAsia="zh-CN"/>
              </w:rPr>
              <w:t>1（转入）时</w:t>
            </w:r>
            <w:r w:rsidRPr="009F58E8">
              <w:rPr>
                <w:rFonts w:ascii="宋体" w:hAnsi="宋体" w:cs="宋体"/>
                <w:color w:val="000000"/>
                <w:lang w:val="en-US" w:eastAsia="zh-CN"/>
              </w:rPr>
              <w:t>，为</w:t>
            </w:r>
            <w:r w:rsidRPr="009F58E8">
              <w:rPr>
                <w:rFonts w:ascii="宋体" w:hAnsi="宋体" w:cs="宋体" w:hint="eastAsia"/>
                <w:color w:val="000000"/>
                <w:lang w:val="en-US" w:eastAsia="zh-CN"/>
              </w:rPr>
              <w:t>普通账户</w:t>
            </w:r>
            <w:r w:rsidRPr="009F58E8">
              <w:rPr>
                <w:rFonts w:ascii="宋体" w:hAnsi="宋体" w:cs="宋体"/>
                <w:color w:val="000000"/>
                <w:lang w:val="en-US" w:eastAsia="zh-CN"/>
              </w:rPr>
              <w:t>，买卖方向为</w:t>
            </w:r>
            <w:r w:rsidRPr="009F58E8">
              <w:rPr>
                <w:rFonts w:ascii="宋体" w:hAnsi="宋体" w:cs="宋体" w:hint="eastAsia"/>
                <w:color w:val="000000"/>
                <w:lang w:val="en-US" w:eastAsia="zh-CN"/>
              </w:rPr>
              <w:t>2（转出）时</w:t>
            </w:r>
            <w:r w:rsidRPr="009F58E8">
              <w:rPr>
                <w:rFonts w:ascii="宋体" w:hAnsi="宋体" w:cs="宋体"/>
                <w:color w:val="000000"/>
                <w:lang w:val="en-US" w:eastAsia="zh-CN"/>
              </w:rPr>
              <w:t>，为三方回购专用账户</w:t>
            </w:r>
          </w:p>
        </w:tc>
      </w:tr>
      <w:tr w:rsidR="002E1EF4" w:rsidRPr="009F58E8" w14:paraId="6F93C619" w14:textId="77777777" w:rsidTr="00036571">
        <w:trPr>
          <w:trHeight w:val="270"/>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92517" w14:textId="4F91DB72" w:rsidR="002E1EF4" w:rsidRPr="009F58E8" w:rsidRDefault="002E1EF4"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6</w:t>
            </w:r>
          </w:p>
        </w:tc>
        <w:tc>
          <w:tcPr>
            <w:tcW w:w="1461" w:type="dxa"/>
            <w:tcBorders>
              <w:top w:val="single" w:sz="4" w:space="0" w:color="auto"/>
              <w:left w:val="nil"/>
              <w:bottom w:val="single" w:sz="4" w:space="0" w:color="auto"/>
              <w:right w:val="single" w:sz="4" w:space="0" w:color="auto"/>
            </w:tcBorders>
            <w:shd w:val="clear" w:color="auto" w:fill="auto"/>
            <w:noWrap/>
            <w:vAlign w:val="center"/>
          </w:tcPr>
          <w:p w14:paraId="2EE0BDB8" w14:textId="5899564C" w:rsidR="002E1EF4" w:rsidRPr="009F58E8" w:rsidRDefault="002E1EF4"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买卖方向</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EDB17ED" w14:textId="3AE889ED" w:rsidR="002E1EF4" w:rsidRPr="009F58E8" w:rsidRDefault="002E1EF4"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631E85E" w14:textId="7AE4D571" w:rsidR="002E1EF4" w:rsidRPr="009F58E8" w:rsidRDefault="002E1EF4"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2AF7EFBC" w14:textId="6DDBF848" w:rsidR="002E1EF4" w:rsidRPr="009F58E8" w:rsidRDefault="002E1EF4" w:rsidP="002E1EF4">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1：买/正回购</w:t>
            </w:r>
            <w:r w:rsidR="00B60A97" w:rsidRPr="009F58E8">
              <w:rPr>
                <w:rFonts w:ascii="宋体" w:hAnsi="宋体" w:cs="宋体" w:hint="eastAsia"/>
                <w:color w:val="000000"/>
                <w:lang w:val="en-US" w:eastAsia="zh-CN"/>
              </w:rPr>
              <w:t>/转入</w:t>
            </w:r>
          </w:p>
          <w:p w14:paraId="6EE7EAC2" w14:textId="288E0A3D" w:rsidR="002E1EF4" w:rsidRPr="009F58E8" w:rsidRDefault="002E1EF4"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2：卖/逆回购</w:t>
            </w:r>
            <w:r w:rsidR="00B60A97" w:rsidRPr="009F58E8">
              <w:rPr>
                <w:rFonts w:ascii="宋体" w:hAnsi="宋体" w:cs="宋体" w:hint="eastAsia"/>
                <w:color w:val="000000"/>
                <w:lang w:val="en-US" w:eastAsia="zh-CN"/>
              </w:rPr>
              <w:t>/转出</w:t>
            </w:r>
          </w:p>
          <w:p w14:paraId="44D09198" w14:textId="77777777" w:rsidR="00232DD9" w:rsidRPr="009F58E8" w:rsidRDefault="00232DD9" w:rsidP="00BE666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协议回购、三方回购为回购方向</w:t>
            </w:r>
          </w:p>
          <w:p w14:paraId="33AC2EFF" w14:textId="7ED45825" w:rsidR="00B60A97" w:rsidRPr="009F58E8" w:rsidRDefault="00B60A97" w:rsidP="00B60A97">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转入、</w:t>
            </w:r>
            <w:r w:rsidR="007B2993" w:rsidRPr="009F58E8">
              <w:rPr>
                <w:rFonts w:ascii="宋体" w:hAnsi="宋体" w:cs="宋体" w:hint="eastAsia"/>
                <w:color w:val="000000"/>
                <w:lang w:val="en-US" w:eastAsia="zh-CN"/>
              </w:rPr>
              <w:t>三方回购</w:t>
            </w: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转出为转入</w:t>
            </w:r>
            <w:r w:rsidRPr="009F58E8">
              <w:rPr>
                <w:rFonts w:ascii="宋体" w:hAnsi="宋体" w:cs="宋体" w:hint="eastAsia"/>
                <w:color w:val="000000"/>
                <w:lang w:val="en-US" w:eastAsia="zh-CN"/>
              </w:rPr>
              <w:t>转出方向</w:t>
            </w:r>
          </w:p>
        </w:tc>
      </w:tr>
    </w:tbl>
    <w:p w14:paraId="4C5F5383" w14:textId="21F978F6" w:rsidR="00BC5467" w:rsidRPr="009F58E8" w:rsidRDefault="00BC5467" w:rsidP="00BC5467">
      <w:pPr>
        <w:rPr>
          <w:lang w:eastAsia="zh-CN"/>
        </w:rPr>
      </w:pPr>
    </w:p>
    <w:p w14:paraId="7AA22F5C" w14:textId="77777777" w:rsidR="0090510B" w:rsidRPr="009F58E8" w:rsidRDefault="0090510B" w:rsidP="00BC5467">
      <w:pPr>
        <w:rPr>
          <w:lang w:eastAsia="zh-CN"/>
        </w:rPr>
      </w:pPr>
    </w:p>
    <w:p w14:paraId="520A0B2C" w14:textId="168F1F1F" w:rsidR="002F6CE8" w:rsidRPr="009F58E8" w:rsidRDefault="002F6CE8" w:rsidP="00727180">
      <w:pPr>
        <w:pStyle w:val="2"/>
        <w:rPr>
          <w:lang w:eastAsia="zh-CN"/>
        </w:rPr>
      </w:pPr>
      <w:bookmarkStart w:id="527" w:name="_Toc10017421"/>
      <w:r w:rsidRPr="009F58E8">
        <w:rPr>
          <w:rFonts w:hint="eastAsia"/>
          <w:lang w:eastAsia="zh-CN"/>
        </w:rPr>
        <w:t>未结算协议回购</w:t>
      </w:r>
      <w:r w:rsidRPr="009F58E8">
        <w:rPr>
          <w:rFonts w:hint="eastAsia"/>
          <w:lang w:eastAsia="zh-CN"/>
        </w:rPr>
        <w:t>/</w:t>
      </w:r>
      <w:r w:rsidRPr="009F58E8">
        <w:rPr>
          <w:rFonts w:hint="eastAsia"/>
          <w:lang w:eastAsia="zh-CN"/>
        </w:rPr>
        <w:t>三方回购</w:t>
      </w:r>
      <w:bookmarkEnd w:id="527"/>
    </w:p>
    <w:tbl>
      <w:tblPr>
        <w:tblW w:w="8364" w:type="dxa"/>
        <w:tblInd w:w="-5" w:type="dxa"/>
        <w:tblLayout w:type="fixed"/>
        <w:tblLook w:val="0000" w:firstRow="0" w:lastRow="0" w:firstColumn="0" w:lastColumn="0" w:noHBand="0" w:noVBand="0"/>
      </w:tblPr>
      <w:tblGrid>
        <w:gridCol w:w="4839"/>
        <w:gridCol w:w="3525"/>
      </w:tblGrid>
      <w:tr w:rsidR="001C2821" w:rsidRPr="009F58E8" w14:paraId="524D7917" w14:textId="77777777" w:rsidTr="00FC0DA3">
        <w:trPr>
          <w:tblHeader/>
        </w:trPr>
        <w:tc>
          <w:tcPr>
            <w:tcW w:w="4839" w:type="dxa"/>
            <w:tcBorders>
              <w:top w:val="single" w:sz="4" w:space="0" w:color="000000"/>
              <w:left w:val="single" w:sz="4" w:space="0" w:color="000000"/>
              <w:bottom w:val="single" w:sz="4" w:space="0" w:color="000000"/>
              <w:right w:val="nil"/>
            </w:tcBorders>
            <w:shd w:val="clear" w:color="auto" w:fill="E0E0E0"/>
          </w:tcPr>
          <w:p w14:paraId="4B38F3CC" w14:textId="4D4B9348" w:rsidR="001C2821" w:rsidRPr="009F58E8" w:rsidRDefault="00A922D3" w:rsidP="00FC0DA3">
            <w:pPr>
              <w:pStyle w:val="WinDescr"/>
              <w:snapToGrid w:val="0"/>
              <w:rPr>
                <w:rFonts w:ascii="华文细黑" w:eastAsia="华文细黑" w:hAnsi="华文细黑"/>
                <w:b/>
                <w:color w:val="000000"/>
                <w:lang w:eastAsia="zh-CN"/>
              </w:rPr>
            </w:pPr>
            <w:r w:rsidRPr="009F58E8">
              <w:rPr>
                <w:b/>
              </w:rPr>
              <w:t>Repur</w:t>
            </w:r>
            <w:r w:rsidR="00C63409" w:rsidRPr="009F58E8">
              <w:rPr>
                <w:b/>
              </w:rPr>
              <w:t>ReturnRequirementData</w:t>
            </w:r>
          </w:p>
        </w:tc>
        <w:tc>
          <w:tcPr>
            <w:tcW w:w="3525" w:type="dxa"/>
            <w:tcBorders>
              <w:top w:val="single" w:sz="4" w:space="0" w:color="000000"/>
              <w:left w:val="single" w:sz="4" w:space="0" w:color="000000"/>
              <w:bottom w:val="single" w:sz="4" w:space="0" w:color="000000"/>
              <w:right w:val="single" w:sz="4" w:space="0" w:color="000000"/>
            </w:tcBorders>
            <w:shd w:val="clear" w:color="auto" w:fill="E0E0E0"/>
          </w:tcPr>
          <w:p w14:paraId="62EDA7DB" w14:textId="5139505D" w:rsidR="001C2821" w:rsidRPr="009F58E8" w:rsidRDefault="001C2821" w:rsidP="00FC0DA3">
            <w:pPr>
              <w:pStyle w:val="WinDescr"/>
              <w:snapToGrid w:val="0"/>
              <w:rPr>
                <w:rFonts w:ascii="宋体" w:hAnsi="宋体"/>
                <w:lang w:eastAsia="zh-CN"/>
              </w:rPr>
            </w:pPr>
            <w:r w:rsidRPr="009F58E8">
              <w:rPr>
                <w:rFonts w:asciiTheme="minorEastAsia" w:eastAsiaTheme="minorEastAsia" w:hAnsiTheme="minorEastAsia" w:hint="eastAsia"/>
                <w:b/>
                <w:lang w:eastAsia="zh-CN"/>
              </w:rPr>
              <w:t>未结算协议回购/三方回购</w:t>
            </w:r>
          </w:p>
        </w:tc>
      </w:tr>
      <w:tr w:rsidR="001C2821" w:rsidRPr="009F58E8" w14:paraId="15BAFCC7" w14:textId="77777777" w:rsidTr="00FC0DA3">
        <w:tc>
          <w:tcPr>
            <w:tcW w:w="8364" w:type="dxa"/>
            <w:gridSpan w:val="2"/>
            <w:tcBorders>
              <w:top w:val="single" w:sz="4" w:space="0" w:color="000000"/>
              <w:left w:val="single" w:sz="4" w:space="0" w:color="000000"/>
              <w:bottom w:val="single" w:sz="4" w:space="0" w:color="000000"/>
              <w:right w:val="single" w:sz="4" w:space="0" w:color="000000"/>
            </w:tcBorders>
          </w:tcPr>
          <w:p w14:paraId="012B3CDA" w14:textId="77777777" w:rsidR="001C2821" w:rsidRPr="009F58E8" w:rsidRDefault="001C2821" w:rsidP="00FC0DA3">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14:paraId="60823B7C" w14:textId="49E1822B" w:rsidR="007A3FD3" w:rsidRPr="009F58E8" w:rsidRDefault="001C2821" w:rsidP="007A3FD3">
            <w:pPr>
              <w:pStyle w:val="WinDescrLeft"/>
              <w:ind w:left="0" w:firstLineChars="200" w:firstLine="400"/>
              <w:rPr>
                <w:rFonts w:ascii="宋体" w:hAnsi="宋体"/>
                <w:lang w:eastAsia="zh-CN"/>
              </w:rPr>
            </w:pPr>
            <w:r w:rsidRPr="009F58E8">
              <w:rPr>
                <w:rFonts w:ascii="宋体" w:hAnsi="宋体" w:hint="eastAsia"/>
                <w:lang w:eastAsia="zh-CN"/>
              </w:rPr>
              <w:t>未结算</w:t>
            </w:r>
            <w:r w:rsidRPr="009F58E8">
              <w:rPr>
                <w:rFonts w:ascii="宋体" w:hAnsi="宋体" w:hint="eastAsia"/>
              </w:rPr>
              <w:t>协议</w:t>
            </w:r>
            <w:r w:rsidRPr="009F58E8">
              <w:rPr>
                <w:rFonts w:ascii="宋体" w:hAnsi="宋体" w:hint="eastAsia"/>
                <w:lang w:eastAsia="zh-CN"/>
              </w:rPr>
              <w:t>回购/三方回购</w:t>
            </w:r>
            <w:r w:rsidRPr="009F58E8">
              <w:rPr>
                <w:rFonts w:ascii="宋体" w:hAnsi="宋体" w:hint="eastAsia"/>
              </w:rPr>
              <w:t>文件每次启动E</w:t>
            </w:r>
            <w:r w:rsidRPr="009F58E8">
              <w:rPr>
                <w:rFonts w:ascii="宋体" w:hAnsi="宋体"/>
              </w:rPr>
              <w:t>zDA并成功登陆后，生成</w:t>
            </w:r>
            <w:r w:rsidRPr="009F58E8">
              <w:rPr>
                <w:rFonts w:ascii="宋体" w:hAnsi="宋体" w:hint="eastAsia"/>
              </w:rPr>
              <w:t>一个单独的文件，刷新时采用</w:t>
            </w:r>
            <w:r w:rsidRPr="009F58E8">
              <w:rPr>
                <w:rFonts w:ascii="宋体" w:hAnsi="宋体" w:hint="eastAsia"/>
                <w:b/>
              </w:rPr>
              <w:t>全量</w:t>
            </w:r>
            <w:r w:rsidRPr="009F58E8">
              <w:rPr>
                <w:rFonts w:ascii="宋体" w:hAnsi="宋体"/>
                <w:b/>
              </w:rPr>
              <w:t>刷新</w:t>
            </w:r>
            <w:r w:rsidRPr="009F58E8">
              <w:rPr>
                <w:rFonts w:ascii="宋体" w:hAnsi="宋体"/>
              </w:rPr>
              <w:t>方式</w:t>
            </w:r>
            <w:r w:rsidRPr="009F58E8">
              <w:rPr>
                <w:rFonts w:ascii="宋体" w:hAnsi="宋体" w:hint="eastAsia"/>
              </w:rPr>
              <w:t>。</w:t>
            </w:r>
          </w:p>
          <w:p w14:paraId="5987E0B8" w14:textId="3A4A060A" w:rsidR="001C2821" w:rsidRPr="009F58E8" w:rsidRDefault="001C2821" w:rsidP="00C63409">
            <w:pPr>
              <w:pStyle w:val="WinDescrLeft"/>
              <w:ind w:left="0" w:firstLineChars="200" w:firstLine="400"/>
              <w:rPr>
                <w:rFonts w:ascii="宋体" w:hAnsi="宋体"/>
              </w:rPr>
            </w:pPr>
            <w:r w:rsidRPr="009F58E8">
              <w:rPr>
                <w:rFonts w:ascii="宋体" w:hAnsi="宋体" w:hint="eastAsia"/>
              </w:rPr>
              <w:t>每个文件的第一行包括两个字段：更新时间、记录数，字段间使用竖线分隔。在刷新行情内容前清空，在刷新行情内容后回填，可作为刷新完成的标志。</w:t>
            </w:r>
          </w:p>
          <w:p w14:paraId="44D6715E" w14:textId="14E7AE17" w:rsidR="00A12BFB" w:rsidRPr="009F58E8" w:rsidRDefault="00A12BFB" w:rsidP="00C63409">
            <w:pPr>
              <w:pStyle w:val="WinDescrLeft"/>
              <w:ind w:left="0" w:firstLineChars="200" w:firstLine="400"/>
              <w:rPr>
                <w:rFonts w:ascii="宋体" w:hAnsi="宋体"/>
              </w:rPr>
            </w:pPr>
            <w:r w:rsidRPr="009F58E8">
              <w:rPr>
                <w:rFonts w:hint="eastAsia"/>
              </w:rPr>
              <w:t>该文件必须以只读方式打开读取，并且在内容读取完成后，及时关闭。若一直保持在打开状态，会影响系统的自动刷新。</w:t>
            </w:r>
          </w:p>
          <w:p w14:paraId="01CC4170" w14:textId="77777777" w:rsidR="001C2821" w:rsidRPr="009F58E8" w:rsidRDefault="001C2821" w:rsidP="001C2821">
            <w:pPr>
              <w:pStyle w:val="WinDescrLeft"/>
              <w:ind w:left="0" w:firstLineChars="200" w:firstLine="400"/>
              <w:rPr>
                <w:rFonts w:ascii="宋体" w:hAnsi="宋体"/>
              </w:rPr>
            </w:pPr>
            <w:r w:rsidRPr="009F58E8">
              <w:rPr>
                <w:rFonts w:ascii="宋体" w:hAnsi="宋体" w:hint="eastAsia"/>
              </w:rPr>
              <w:t>从文件的第二行开始为实际记录内容。每条记录各字段</w:t>
            </w:r>
            <w:r w:rsidRPr="009F58E8">
              <w:rPr>
                <w:rFonts w:ascii="宋体" w:hAnsi="宋体" w:hint="eastAsia"/>
                <w:lang w:eastAsia="zh-CN"/>
              </w:rPr>
              <w:t>（除</w:t>
            </w:r>
            <w:r w:rsidRPr="009F58E8">
              <w:rPr>
                <w:rFonts w:ascii="宋体" w:hAnsi="宋体"/>
                <w:lang w:eastAsia="zh-CN"/>
              </w:rPr>
              <w:t>债券明细字段外</w:t>
            </w:r>
            <w:r w:rsidRPr="009F58E8">
              <w:rPr>
                <w:rFonts w:ascii="宋体" w:hAnsi="宋体" w:hint="eastAsia"/>
                <w:lang w:eastAsia="zh-CN"/>
              </w:rPr>
              <w:t>）</w:t>
            </w:r>
            <w:r w:rsidRPr="009F58E8">
              <w:rPr>
                <w:rFonts w:ascii="宋体" w:hAnsi="宋体" w:hint="eastAsia"/>
              </w:rPr>
              <w:t>的长度固定，</w:t>
            </w:r>
            <w:r w:rsidRPr="009F58E8">
              <w:rPr>
                <w:rFonts w:ascii="宋体" w:hAnsi="宋体" w:hint="eastAsia"/>
                <w:lang w:eastAsia="zh-CN"/>
              </w:rPr>
              <w:t>如无特殊说明，</w:t>
            </w:r>
            <w:r w:rsidRPr="009F58E8">
              <w:rPr>
                <w:rFonts w:ascii="宋体" w:hAnsi="宋体" w:hint="eastAsia"/>
              </w:rPr>
              <w:t>内容采用右对齐，前补空的方式，字段之间采用竖线（|）分隔。</w:t>
            </w:r>
          </w:p>
          <w:p w14:paraId="7ED2DE80" w14:textId="259C89F5" w:rsidR="007A3FD3" w:rsidRPr="009F58E8" w:rsidRDefault="007A3FD3" w:rsidP="007A3FD3">
            <w:pPr>
              <w:pStyle w:val="WinDescrLeft"/>
              <w:ind w:left="0" w:firstLineChars="200" w:firstLine="402"/>
              <w:rPr>
                <w:rFonts w:ascii="宋体" w:hAnsi="宋体"/>
                <w:b/>
                <w:lang w:eastAsia="zh-CN"/>
              </w:rPr>
            </w:pPr>
            <w:proofErr w:type="gramStart"/>
            <w:r w:rsidRPr="009F58E8">
              <w:rPr>
                <w:rFonts w:ascii="宋体" w:hAnsi="宋体" w:hint="eastAsia"/>
                <w:b/>
                <w:lang w:eastAsia="zh-CN"/>
              </w:rPr>
              <w:t>每日未</w:t>
            </w:r>
            <w:proofErr w:type="gramEnd"/>
            <w:r w:rsidRPr="009F58E8">
              <w:rPr>
                <w:rFonts w:ascii="宋体" w:hAnsi="宋体" w:hint="eastAsia"/>
                <w:b/>
                <w:lang w:eastAsia="zh-CN"/>
              </w:rPr>
              <w:t>结算协议回购/三方回购</w:t>
            </w:r>
            <w:r w:rsidRPr="009F58E8">
              <w:rPr>
                <w:rFonts w:ascii="宋体" w:hAnsi="宋体" w:hint="eastAsia"/>
                <w:b/>
              </w:rPr>
              <w:t>文件</w:t>
            </w:r>
            <w:r w:rsidRPr="009F58E8">
              <w:rPr>
                <w:rFonts w:ascii="宋体" w:hAnsi="宋体" w:hint="eastAsia"/>
                <w:b/>
                <w:lang w:eastAsia="zh-CN"/>
              </w:rPr>
              <w:t>记录数、顺序</w:t>
            </w:r>
            <w:r w:rsidR="00C56D38" w:rsidRPr="009F58E8">
              <w:rPr>
                <w:rFonts w:ascii="宋体" w:hAnsi="宋体" w:hint="eastAsia"/>
                <w:b/>
                <w:lang w:eastAsia="zh-CN"/>
              </w:rPr>
              <w:t>（按成交日期从前往后、成交日期</w:t>
            </w:r>
            <w:r w:rsidR="00C56D38" w:rsidRPr="009F58E8">
              <w:rPr>
                <w:rFonts w:ascii="宋体" w:hAnsi="宋体"/>
                <w:b/>
                <w:lang w:eastAsia="zh-CN"/>
              </w:rPr>
              <w:t>相</w:t>
            </w:r>
            <w:r w:rsidR="00C56D38" w:rsidRPr="009F58E8">
              <w:rPr>
                <w:rFonts w:ascii="宋体" w:hAnsi="宋体" w:hint="eastAsia"/>
                <w:b/>
                <w:lang w:eastAsia="zh-CN"/>
              </w:rPr>
              <w:t>同时</w:t>
            </w:r>
            <w:r w:rsidR="00C56D38" w:rsidRPr="009F58E8">
              <w:rPr>
                <w:rFonts w:ascii="宋体" w:hAnsi="宋体"/>
                <w:b/>
                <w:lang w:eastAsia="zh-CN"/>
              </w:rPr>
              <w:t>按</w:t>
            </w:r>
            <w:r w:rsidR="00C56D38" w:rsidRPr="009F58E8">
              <w:rPr>
                <w:rFonts w:ascii="宋体" w:hAnsi="宋体" w:hint="eastAsia"/>
                <w:b/>
                <w:lang w:eastAsia="zh-CN"/>
              </w:rPr>
              <w:t>成交编号从小到大）</w:t>
            </w:r>
            <w:r w:rsidRPr="009F58E8">
              <w:rPr>
                <w:rFonts w:ascii="宋体" w:hAnsi="宋体" w:hint="eastAsia"/>
                <w:b/>
                <w:lang w:eastAsia="zh-CN"/>
              </w:rPr>
              <w:t>不会改变</w:t>
            </w:r>
            <w:r w:rsidRPr="009F58E8">
              <w:rPr>
                <w:rFonts w:ascii="宋体" w:hAnsi="宋体"/>
                <w:b/>
                <w:lang w:eastAsia="zh-CN"/>
              </w:rPr>
              <w:t>，仅操作状态值可能会</w:t>
            </w:r>
            <w:r w:rsidRPr="009F58E8">
              <w:rPr>
                <w:rFonts w:ascii="宋体" w:hAnsi="宋体" w:hint="eastAsia"/>
                <w:b/>
                <w:lang w:eastAsia="zh-CN"/>
              </w:rPr>
              <w:t>产生改变</w:t>
            </w:r>
            <w:r w:rsidR="007637BB" w:rsidRPr="009F58E8">
              <w:rPr>
                <w:rFonts w:ascii="宋体" w:hAnsi="宋体" w:hint="eastAsia"/>
                <w:b/>
                <w:lang w:eastAsia="zh-CN"/>
              </w:rPr>
              <w:t>，</w:t>
            </w:r>
            <w:r w:rsidR="007637BB" w:rsidRPr="009F58E8">
              <w:rPr>
                <w:rFonts w:ascii="宋体" w:hAnsi="宋体"/>
                <w:b/>
                <w:lang w:eastAsia="zh-CN"/>
              </w:rPr>
              <w:t>其余字段内容不会改变</w:t>
            </w:r>
            <w:r w:rsidRPr="009F58E8">
              <w:rPr>
                <w:rFonts w:ascii="宋体" w:hAnsi="宋体"/>
                <w:b/>
                <w:lang w:eastAsia="zh-CN"/>
              </w:rPr>
              <w:t>。</w:t>
            </w:r>
          </w:p>
          <w:p w14:paraId="40DBB8B0" w14:textId="057DD333" w:rsidR="007A3FD3" w:rsidRPr="009F58E8" w:rsidRDefault="007A3FD3" w:rsidP="007A3FD3">
            <w:pPr>
              <w:pStyle w:val="WinDescrLeft"/>
              <w:ind w:left="0" w:firstLineChars="200" w:firstLine="402"/>
              <w:rPr>
                <w:rFonts w:ascii="宋体" w:hAnsi="宋体"/>
                <w:b/>
                <w:lang w:eastAsia="zh-CN"/>
              </w:rPr>
            </w:pPr>
            <w:r w:rsidRPr="009F58E8">
              <w:rPr>
                <w:rFonts w:ascii="宋体" w:hAnsi="宋体" w:hint="eastAsia"/>
                <w:b/>
                <w:lang w:eastAsia="zh-CN"/>
              </w:rPr>
              <w:t>未结算协议回购/三方回购</w:t>
            </w:r>
            <w:r w:rsidRPr="009F58E8">
              <w:rPr>
                <w:rFonts w:ascii="宋体" w:hAnsi="宋体"/>
                <w:b/>
                <w:lang w:eastAsia="zh-CN"/>
              </w:rPr>
              <w:t>文件落地</w:t>
            </w:r>
            <w:r w:rsidRPr="009F58E8">
              <w:rPr>
                <w:rFonts w:ascii="宋体" w:hAnsi="宋体" w:hint="eastAsia"/>
                <w:b/>
                <w:lang w:eastAsia="zh-CN"/>
              </w:rPr>
              <w:t>当前</w:t>
            </w:r>
            <w:r w:rsidRPr="009F58E8">
              <w:rPr>
                <w:rFonts w:ascii="宋体" w:hAnsi="宋体"/>
                <w:b/>
                <w:lang w:eastAsia="zh-CN"/>
              </w:rPr>
              <w:t>登录交易员</w:t>
            </w:r>
            <w:r w:rsidR="002B2FAA" w:rsidRPr="009F58E8">
              <w:rPr>
                <w:rFonts w:ascii="宋体" w:hAnsi="宋体" w:hint="eastAsia"/>
                <w:b/>
                <w:lang w:eastAsia="zh-CN"/>
              </w:rPr>
              <w:t>所属</w:t>
            </w:r>
            <w:r w:rsidR="002B2FAA" w:rsidRPr="009F58E8">
              <w:rPr>
                <w:rFonts w:ascii="宋体" w:hAnsi="宋体"/>
                <w:b/>
                <w:lang w:eastAsia="zh-CN"/>
              </w:rPr>
              <w:t>交易</w:t>
            </w:r>
            <w:proofErr w:type="gramStart"/>
            <w:r w:rsidR="002B2FAA" w:rsidRPr="009F58E8">
              <w:rPr>
                <w:rFonts w:ascii="宋体" w:hAnsi="宋体"/>
                <w:b/>
                <w:lang w:eastAsia="zh-CN"/>
              </w:rPr>
              <w:t>商</w:t>
            </w:r>
            <w:r w:rsidR="00417366" w:rsidRPr="009F58E8">
              <w:rPr>
                <w:rFonts w:ascii="宋体" w:hAnsi="宋体" w:hint="eastAsia"/>
                <w:b/>
                <w:lang w:eastAsia="zh-CN"/>
              </w:rPr>
              <w:t>全量</w:t>
            </w:r>
            <w:r w:rsidRPr="009F58E8">
              <w:rPr>
                <w:rFonts w:ascii="宋体" w:hAnsi="宋体"/>
                <w:b/>
                <w:lang w:eastAsia="zh-CN"/>
              </w:rPr>
              <w:t>未</w:t>
            </w:r>
            <w:proofErr w:type="gramEnd"/>
            <w:r w:rsidRPr="009F58E8">
              <w:rPr>
                <w:rFonts w:ascii="宋体" w:hAnsi="宋体"/>
                <w:b/>
                <w:lang w:eastAsia="zh-CN"/>
              </w:rPr>
              <w:t>结算信息</w:t>
            </w:r>
            <w:r w:rsidR="002B2FAA" w:rsidRPr="009F58E8">
              <w:rPr>
                <w:rFonts w:ascii="宋体" w:hAnsi="宋体" w:hint="eastAsia"/>
                <w:b/>
                <w:lang w:eastAsia="zh-CN"/>
              </w:rPr>
              <w:t>（若</w:t>
            </w:r>
            <w:r w:rsidR="002B2FAA" w:rsidRPr="009F58E8">
              <w:rPr>
                <w:rFonts w:ascii="宋体" w:hAnsi="宋体"/>
                <w:b/>
                <w:lang w:eastAsia="zh-CN"/>
              </w:rPr>
              <w:t>当前登录交易员无</w:t>
            </w:r>
            <w:r w:rsidR="002B2FAA" w:rsidRPr="009F58E8">
              <w:rPr>
                <w:rFonts w:ascii="宋体" w:hAnsi="宋体" w:hint="eastAsia"/>
                <w:b/>
                <w:lang w:eastAsia="zh-CN"/>
              </w:rPr>
              <w:t>协议回购/三方回购</w:t>
            </w:r>
            <w:r w:rsidR="002B2FAA" w:rsidRPr="009F58E8">
              <w:rPr>
                <w:rFonts w:ascii="宋体" w:hAnsi="宋体"/>
                <w:b/>
                <w:lang w:eastAsia="zh-CN"/>
              </w:rPr>
              <w:t>交易权限</w:t>
            </w:r>
            <w:r w:rsidR="002B2FAA" w:rsidRPr="009F58E8">
              <w:rPr>
                <w:rFonts w:ascii="宋体" w:hAnsi="宋体" w:hint="eastAsia"/>
                <w:b/>
                <w:lang w:eastAsia="zh-CN"/>
              </w:rPr>
              <w:t>，</w:t>
            </w:r>
            <w:r w:rsidR="002B2FAA" w:rsidRPr="009F58E8">
              <w:rPr>
                <w:rFonts w:ascii="宋体" w:hAnsi="宋体"/>
                <w:b/>
                <w:lang w:eastAsia="zh-CN"/>
              </w:rPr>
              <w:t>则</w:t>
            </w:r>
            <w:r w:rsidR="002B2FAA" w:rsidRPr="009F58E8">
              <w:rPr>
                <w:rFonts w:ascii="宋体" w:hAnsi="宋体" w:hint="eastAsia"/>
                <w:b/>
                <w:lang w:eastAsia="zh-CN"/>
              </w:rPr>
              <w:t>不</w:t>
            </w:r>
            <w:r w:rsidR="002B2FAA" w:rsidRPr="009F58E8">
              <w:rPr>
                <w:rFonts w:ascii="宋体" w:hAnsi="宋体"/>
                <w:b/>
                <w:lang w:eastAsia="zh-CN"/>
              </w:rPr>
              <w:t>落地相关的未结算信息</w:t>
            </w:r>
            <w:r w:rsidR="002B2FAA" w:rsidRPr="009F58E8">
              <w:rPr>
                <w:rFonts w:ascii="宋体" w:hAnsi="宋体" w:hint="eastAsia"/>
                <w:b/>
                <w:lang w:eastAsia="zh-CN"/>
              </w:rPr>
              <w:t>）</w:t>
            </w:r>
            <w:r w:rsidRPr="009F58E8">
              <w:rPr>
                <w:rFonts w:ascii="宋体" w:hAnsi="宋体"/>
                <w:b/>
                <w:lang w:eastAsia="zh-CN"/>
              </w:rPr>
              <w:t>。</w:t>
            </w:r>
          </w:p>
          <w:p w14:paraId="7094B0A1" w14:textId="4F0619DA" w:rsidR="0043303D" w:rsidRPr="009F58E8" w:rsidRDefault="0043303D" w:rsidP="007A3FD3">
            <w:pPr>
              <w:pStyle w:val="WinDescrLeft"/>
              <w:ind w:left="0" w:firstLineChars="200" w:firstLine="402"/>
              <w:rPr>
                <w:rFonts w:ascii="宋体" w:hAnsi="宋体"/>
                <w:b/>
                <w:lang w:eastAsia="zh-CN"/>
              </w:rPr>
            </w:pPr>
            <w:r w:rsidRPr="009F58E8">
              <w:rPr>
                <w:rFonts w:ascii="宋体" w:hAnsi="宋体" w:hint="eastAsia"/>
                <w:b/>
                <w:lang w:eastAsia="zh-CN"/>
              </w:rPr>
              <w:t>对</w:t>
            </w:r>
            <w:r w:rsidRPr="009F58E8">
              <w:rPr>
                <w:rFonts w:ascii="宋体" w:hAnsi="宋体"/>
                <w:b/>
                <w:lang w:eastAsia="zh-CN"/>
              </w:rPr>
              <w:t>到期状态为</w:t>
            </w:r>
            <w:r w:rsidRPr="009F58E8">
              <w:rPr>
                <w:rFonts w:ascii="宋体" w:hAnsi="宋体" w:hint="eastAsia"/>
                <w:b/>
                <w:lang w:eastAsia="zh-CN"/>
              </w:rPr>
              <w:t>3（当日到期）</w:t>
            </w:r>
            <w:r w:rsidR="00926715" w:rsidRPr="009F58E8">
              <w:rPr>
                <w:rFonts w:ascii="宋体" w:hAnsi="宋体" w:hint="eastAsia"/>
                <w:b/>
                <w:lang w:eastAsia="zh-CN"/>
              </w:rPr>
              <w:t>的</w:t>
            </w:r>
            <w:r w:rsidR="00926715" w:rsidRPr="009F58E8">
              <w:rPr>
                <w:rFonts w:ascii="宋体" w:hAnsi="宋体"/>
                <w:b/>
                <w:lang w:eastAsia="zh-CN"/>
              </w:rPr>
              <w:t>未结算</w:t>
            </w:r>
            <w:r w:rsidRPr="009F58E8">
              <w:rPr>
                <w:rFonts w:ascii="宋体" w:hAnsi="宋体"/>
                <w:b/>
                <w:lang w:eastAsia="zh-CN"/>
              </w:rPr>
              <w:t>，可发起</w:t>
            </w:r>
            <w:r w:rsidRPr="009F58E8">
              <w:rPr>
                <w:rFonts w:ascii="宋体" w:hAnsi="宋体" w:hint="eastAsia"/>
                <w:b/>
                <w:lang w:eastAsia="zh-CN"/>
              </w:rPr>
              <w:t>协议回购</w:t>
            </w:r>
            <w:r w:rsidRPr="009F58E8">
              <w:rPr>
                <w:rFonts w:ascii="宋体" w:hAnsi="宋体"/>
                <w:b/>
                <w:lang w:eastAsia="zh-CN"/>
              </w:rPr>
              <w:t>到期确认</w:t>
            </w:r>
            <w:r w:rsidRPr="009F58E8">
              <w:rPr>
                <w:rFonts w:ascii="宋体" w:hAnsi="宋体" w:hint="eastAsia"/>
                <w:b/>
                <w:lang w:eastAsia="zh-CN"/>
              </w:rPr>
              <w:t>申报、协议回购</w:t>
            </w:r>
            <w:r w:rsidRPr="009F58E8">
              <w:rPr>
                <w:rFonts w:ascii="宋体" w:hAnsi="宋体"/>
                <w:b/>
                <w:lang w:eastAsia="zh-CN"/>
              </w:rPr>
              <w:t>到期续做申报、</w:t>
            </w:r>
            <w:r w:rsidRPr="009F58E8">
              <w:rPr>
                <w:rFonts w:ascii="宋体" w:hAnsi="宋体" w:hint="eastAsia"/>
                <w:b/>
                <w:lang w:eastAsia="zh-CN"/>
              </w:rPr>
              <w:t>三方回购到期购回</w:t>
            </w:r>
            <w:r w:rsidRPr="009F58E8">
              <w:rPr>
                <w:rFonts w:ascii="宋体" w:hAnsi="宋体"/>
                <w:b/>
                <w:lang w:eastAsia="zh-CN"/>
              </w:rPr>
              <w:t>申报</w:t>
            </w:r>
            <w:r w:rsidRPr="009F58E8">
              <w:rPr>
                <w:rFonts w:ascii="宋体" w:hAnsi="宋体" w:hint="eastAsia"/>
                <w:b/>
                <w:lang w:eastAsia="zh-CN"/>
              </w:rPr>
              <w:t>、</w:t>
            </w:r>
            <w:r w:rsidRPr="009F58E8">
              <w:rPr>
                <w:rFonts w:ascii="宋体" w:hAnsi="宋体"/>
                <w:b/>
                <w:lang w:eastAsia="zh-CN"/>
              </w:rPr>
              <w:t>三方回购到期续做申报。</w:t>
            </w:r>
          </w:p>
          <w:p w14:paraId="55650992" w14:textId="77777777" w:rsidR="0043303D" w:rsidRPr="009F58E8" w:rsidRDefault="0043303D" w:rsidP="007A3FD3">
            <w:pPr>
              <w:pStyle w:val="WinDescrLeft"/>
              <w:ind w:left="0" w:firstLineChars="200" w:firstLine="402"/>
              <w:rPr>
                <w:rFonts w:ascii="宋体" w:hAnsi="宋体"/>
                <w:b/>
                <w:lang w:eastAsia="zh-CN"/>
              </w:rPr>
            </w:pPr>
            <w:r w:rsidRPr="009F58E8">
              <w:rPr>
                <w:rFonts w:ascii="宋体" w:hAnsi="宋体" w:hint="eastAsia"/>
                <w:b/>
                <w:lang w:eastAsia="zh-CN"/>
              </w:rPr>
              <w:t>对</w:t>
            </w:r>
            <w:r w:rsidRPr="009F58E8">
              <w:rPr>
                <w:rFonts w:ascii="宋体" w:hAnsi="宋体"/>
                <w:b/>
                <w:lang w:eastAsia="zh-CN"/>
              </w:rPr>
              <w:t>到期状态为</w:t>
            </w:r>
            <w:r w:rsidRPr="009F58E8">
              <w:rPr>
                <w:rFonts w:ascii="宋体" w:hAnsi="宋体" w:hint="eastAsia"/>
                <w:b/>
                <w:lang w:eastAsia="zh-CN"/>
              </w:rPr>
              <w:t>4（未到期）的</w:t>
            </w:r>
            <w:r w:rsidRPr="009F58E8">
              <w:rPr>
                <w:rFonts w:ascii="宋体" w:hAnsi="宋体"/>
                <w:b/>
                <w:lang w:eastAsia="zh-CN"/>
              </w:rPr>
              <w:t>未结算，可发起</w:t>
            </w:r>
            <w:r w:rsidRPr="009F58E8">
              <w:rPr>
                <w:rFonts w:ascii="宋体" w:hAnsi="宋体" w:hint="eastAsia"/>
                <w:b/>
                <w:lang w:eastAsia="zh-CN"/>
              </w:rPr>
              <w:t>协议回购</w:t>
            </w:r>
            <w:r w:rsidRPr="009F58E8">
              <w:rPr>
                <w:rFonts w:ascii="宋体" w:hAnsi="宋体"/>
                <w:b/>
                <w:lang w:eastAsia="zh-CN"/>
              </w:rPr>
              <w:t>换</w:t>
            </w:r>
            <w:proofErr w:type="gramStart"/>
            <w:r w:rsidRPr="009F58E8">
              <w:rPr>
                <w:rFonts w:ascii="宋体" w:hAnsi="宋体"/>
                <w:b/>
                <w:lang w:eastAsia="zh-CN"/>
              </w:rPr>
              <w:t>券</w:t>
            </w:r>
            <w:proofErr w:type="gramEnd"/>
            <w:r w:rsidRPr="009F58E8">
              <w:rPr>
                <w:rFonts w:ascii="宋体" w:hAnsi="宋体" w:hint="eastAsia"/>
                <w:b/>
                <w:lang w:eastAsia="zh-CN"/>
              </w:rPr>
              <w:t>申报</w:t>
            </w:r>
            <w:r w:rsidRPr="009F58E8">
              <w:rPr>
                <w:rFonts w:ascii="宋体" w:hAnsi="宋体"/>
                <w:b/>
                <w:lang w:eastAsia="zh-CN"/>
              </w:rPr>
              <w:t>、</w:t>
            </w:r>
            <w:r w:rsidRPr="009F58E8">
              <w:rPr>
                <w:rFonts w:ascii="宋体" w:hAnsi="宋体" w:hint="eastAsia"/>
                <w:b/>
                <w:lang w:eastAsia="zh-CN"/>
              </w:rPr>
              <w:t>协议回购</w:t>
            </w:r>
            <w:r w:rsidRPr="009F58E8">
              <w:rPr>
                <w:rFonts w:ascii="宋体" w:hAnsi="宋体"/>
                <w:b/>
                <w:lang w:eastAsia="zh-CN"/>
              </w:rPr>
              <w:t>提前终止</w:t>
            </w:r>
            <w:r w:rsidRPr="009F58E8">
              <w:rPr>
                <w:rFonts w:ascii="宋体" w:hAnsi="宋体" w:hint="eastAsia"/>
                <w:b/>
                <w:lang w:eastAsia="zh-CN"/>
              </w:rPr>
              <w:t>申报、三方回购</w:t>
            </w:r>
            <w:r w:rsidRPr="009F58E8">
              <w:rPr>
                <w:rFonts w:ascii="宋体" w:hAnsi="宋体"/>
                <w:b/>
                <w:lang w:eastAsia="zh-CN"/>
              </w:rPr>
              <w:t>换</w:t>
            </w:r>
            <w:proofErr w:type="gramStart"/>
            <w:r w:rsidRPr="009F58E8">
              <w:rPr>
                <w:rFonts w:ascii="宋体" w:hAnsi="宋体"/>
                <w:b/>
                <w:lang w:eastAsia="zh-CN"/>
              </w:rPr>
              <w:t>券</w:t>
            </w:r>
            <w:proofErr w:type="gramEnd"/>
            <w:r w:rsidRPr="009F58E8">
              <w:rPr>
                <w:rFonts w:ascii="宋体" w:hAnsi="宋体"/>
                <w:b/>
                <w:lang w:eastAsia="zh-CN"/>
              </w:rPr>
              <w:t>申报、三方回购提前终止申报、三方回购补</w:t>
            </w:r>
            <w:proofErr w:type="gramStart"/>
            <w:r w:rsidRPr="009F58E8">
              <w:rPr>
                <w:rFonts w:ascii="宋体" w:hAnsi="宋体"/>
                <w:b/>
                <w:lang w:eastAsia="zh-CN"/>
              </w:rPr>
              <w:t>券</w:t>
            </w:r>
            <w:proofErr w:type="gramEnd"/>
            <w:r w:rsidRPr="009F58E8">
              <w:rPr>
                <w:rFonts w:ascii="宋体" w:hAnsi="宋体" w:hint="eastAsia"/>
                <w:b/>
                <w:lang w:eastAsia="zh-CN"/>
              </w:rPr>
              <w:t>申报</w:t>
            </w:r>
            <w:r w:rsidRPr="009F58E8">
              <w:rPr>
                <w:rFonts w:ascii="宋体" w:hAnsi="宋体"/>
                <w:b/>
                <w:lang w:eastAsia="zh-CN"/>
              </w:rPr>
              <w:t>。</w:t>
            </w:r>
          </w:p>
          <w:p w14:paraId="6C6C6712" w14:textId="4BC0D81C" w:rsidR="0043303D" w:rsidRPr="009F58E8" w:rsidRDefault="0043303D" w:rsidP="00926715">
            <w:pPr>
              <w:pStyle w:val="WinDescrLeft"/>
              <w:ind w:left="0" w:firstLineChars="200" w:firstLine="402"/>
              <w:rPr>
                <w:rFonts w:ascii="宋体" w:hAnsi="宋体"/>
                <w:b/>
                <w:lang w:eastAsia="zh-CN"/>
              </w:rPr>
            </w:pPr>
            <w:r w:rsidRPr="009F58E8">
              <w:rPr>
                <w:rFonts w:ascii="宋体" w:hAnsi="宋体" w:hint="eastAsia"/>
                <w:b/>
                <w:lang w:eastAsia="zh-CN"/>
              </w:rPr>
              <w:t>对</w:t>
            </w:r>
            <w:r w:rsidRPr="009F58E8">
              <w:rPr>
                <w:rFonts w:ascii="宋体" w:hAnsi="宋体"/>
                <w:b/>
                <w:lang w:eastAsia="zh-CN"/>
              </w:rPr>
              <w:t>到期状态为</w:t>
            </w:r>
            <w:r w:rsidRPr="009F58E8">
              <w:rPr>
                <w:rFonts w:ascii="宋体" w:hAnsi="宋体" w:hint="eastAsia"/>
                <w:b/>
                <w:lang w:eastAsia="zh-CN"/>
              </w:rPr>
              <w:t>5（已过期）</w:t>
            </w:r>
            <w:r w:rsidR="00926715" w:rsidRPr="009F58E8">
              <w:rPr>
                <w:rFonts w:ascii="宋体" w:hAnsi="宋体" w:hint="eastAsia"/>
                <w:b/>
                <w:lang w:eastAsia="zh-CN"/>
              </w:rPr>
              <w:t>的</w:t>
            </w:r>
            <w:r w:rsidR="00926715" w:rsidRPr="009F58E8">
              <w:rPr>
                <w:rFonts w:ascii="宋体" w:hAnsi="宋体"/>
                <w:b/>
                <w:lang w:eastAsia="zh-CN"/>
              </w:rPr>
              <w:t>未结算</w:t>
            </w:r>
            <w:r w:rsidRPr="009F58E8">
              <w:rPr>
                <w:rFonts w:ascii="宋体" w:hAnsi="宋体"/>
                <w:b/>
                <w:lang w:eastAsia="zh-CN"/>
              </w:rPr>
              <w:t>，可发起</w:t>
            </w:r>
            <w:r w:rsidRPr="009F58E8">
              <w:rPr>
                <w:rFonts w:ascii="宋体" w:hAnsi="宋体" w:hint="eastAsia"/>
                <w:b/>
                <w:lang w:eastAsia="zh-CN"/>
              </w:rPr>
              <w:t>协议回购</w:t>
            </w:r>
            <w:r w:rsidRPr="009F58E8">
              <w:rPr>
                <w:rFonts w:ascii="宋体" w:hAnsi="宋体"/>
                <w:b/>
                <w:lang w:eastAsia="zh-CN"/>
              </w:rPr>
              <w:t>解除质押申报、三方回购解除质押申报</w:t>
            </w:r>
            <w:r w:rsidRPr="009F58E8">
              <w:rPr>
                <w:rFonts w:ascii="宋体" w:hAnsi="宋体" w:hint="eastAsia"/>
                <w:b/>
                <w:lang w:eastAsia="zh-CN"/>
              </w:rPr>
              <w:t>。</w:t>
            </w:r>
          </w:p>
        </w:tc>
      </w:tr>
    </w:tbl>
    <w:p w14:paraId="2219F7B2" w14:textId="6F08E98D" w:rsidR="00A0499A" w:rsidRPr="009F58E8" w:rsidRDefault="00A0499A" w:rsidP="005523C4">
      <w:pPr>
        <w:rPr>
          <w:rFonts w:ascii="宋体" w:hAnsi="宋体"/>
        </w:rPr>
      </w:pPr>
    </w:p>
    <w:tbl>
      <w:tblPr>
        <w:tblW w:w="8419" w:type="dxa"/>
        <w:tblInd w:w="108" w:type="dxa"/>
        <w:tblLook w:val="04A0" w:firstRow="1" w:lastRow="0" w:firstColumn="1" w:lastColumn="0" w:noHBand="0" w:noVBand="1"/>
      </w:tblPr>
      <w:tblGrid>
        <w:gridCol w:w="919"/>
        <w:gridCol w:w="1843"/>
        <w:gridCol w:w="1107"/>
        <w:gridCol w:w="694"/>
        <w:gridCol w:w="682"/>
        <w:gridCol w:w="3174"/>
      </w:tblGrid>
      <w:tr w:rsidR="008E6088" w:rsidRPr="009F58E8" w14:paraId="5A02A2D5" w14:textId="77777777" w:rsidTr="005608DD">
        <w:trPr>
          <w:trHeight w:val="337"/>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CBCE3" w14:textId="77777777" w:rsidR="008E6088" w:rsidRPr="009F58E8" w:rsidRDefault="008E6088" w:rsidP="005F24CC">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序号</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7B71373" w14:textId="77777777" w:rsidR="008E6088" w:rsidRPr="009F58E8" w:rsidRDefault="008E6088" w:rsidP="005F24CC">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75720B73" w14:textId="77777777" w:rsidR="008E6088" w:rsidRPr="009F58E8" w:rsidRDefault="008E6088" w:rsidP="005F24CC">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数据类型</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14:paraId="332E3177" w14:textId="77777777" w:rsidR="008E6088" w:rsidRPr="009F58E8" w:rsidRDefault="008E6088" w:rsidP="005F24CC">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长度</w:t>
            </w:r>
          </w:p>
        </w:tc>
        <w:tc>
          <w:tcPr>
            <w:tcW w:w="682" w:type="dxa"/>
            <w:tcBorders>
              <w:top w:val="single" w:sz="4" w:space="0" w:color="auto"/>
              <w:left w:val="nil"/>
              <w:bottom w:val="single" w:sz="4" w:space="0" w:color="auto"/>
              <w:right w:val="single" w:sz="4" w:space="0" w:color="auto"/>
            </w:tcBorders>
            <w:vAlign w:val="center"/>
          </w:tcPr>
          <w:p w14:paraId="5929EB63" w14:textId="4379BED3" w:rsidR="008E6088" w:rsidRPr="009F58E8" w:rsidRDefault="008E6088" w:rsidP="005F24CC">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小数</w:t>
            </w: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C7148" w14:textId="78D687F0" w:rsidR="008E6088" w:rsidRPr="009F58E8" w:rsidRDefault="008E6088" w:rsidP="005F24CC">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格式</w:t>
            </w:r>
          </w:p>
        </w:tc>
      </w:tr>
      <w:tr w:rsidR="008E6088" w:rsidRPr="009F58E8" w14:paraId="4EAAC15F" w14:textId="77777777" w:rsidTr="005608DD">
        <w:trPr>
          <w:trHeight w:val="337"/>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1450A375" w14:textId="2554E72A" w:rsidR="008E6088" w:rsidRPr="009F58E8" w:rsidRDefault="008E6088" w:rsidP="005F24CC">
            <w:pPr>
              <w:keepLines w:val="0"/>
              <w:suppressAutoHyphens w:val="0"/>
              <w:snapToGrid w:val="0"/>
              <w:spacing w:before="0" w:after="0" w:line="240" w:lineRule="auto"/>
              <w:jc w:val="both"/>
              <w:rPr>
                <w:lang w:val="en-US" w:eastAsia="zh-CN"/>
              </w:rPr>
            </w:pPr>
            <w:r w:rsidRPr="009F58E8">
              <w:rPr>
                <w:rFonts w:hint="eastAsia"/>
                <w:lang w:val="en-US" w:eastAsia="zh-CN"/>
              </w:rPr>
              <w:t>1</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49B7633" w14:textId="638720A8" w:rsidR="008E6088" w:rsidRPr="009F58E8" w:rsidRDefault="008E6088" w:rsidP="005F24CC">
            <w:pPr>
              <w:keepLines w:val="0"/>
              <w:suppressAutoHyphens w:val="0"/>
              <w:snapToGrid w:val="0"/>
              <w:spacing w:before="0" w:after="0" w:line="240" w:lineRule="auto"/>
              <w:jc w:val="both"/>
              <w:rPr>
                <w:lang w:val="en-US" w:eastAsia="zh-CN"/>
              </w:rPr>
            </w:pPr>
            <w:r w:rsidRPr="009F58E8">
              <w:rPr>
                <w:rFonts w:hint="eastAsia"/>
                <w:lang w:val="en-US" w:eastAsia="zh-CN"/>
              </w:rPr>
              <w:t>类型</w:t>
            </w:r>
          </w:p>
        </w:tc>
        <w:tc>
          <w:tcPr>
            <w:tcW w:w="1107" w:type="dxa"/>
            <w:tcBorders>
              <w:top w:val="single" w:sz="4" w:space="0" w:color="auto"/>
              <w:left w:val="nil"/>
              <w:bottom w:val="single" w:sz="4" w:space="0" w:color="auto"/>
              <w:right w:val="single" w:sz="4" w:space="0" w:color="auto"/>
            </w:tcBorders>
            <w:shd w:val="clear" w:color="auto" w:fill="auto"/>
            <w:vAlign w:val="center"/>
          </w:tcPr>
          <w:p w14:paraId="0B12734C" w14:textId="48D5D70C" w:rsidR="008E6088" w:rsidRPr="009F58E8" w:rsidRDefault="008E6088" w:rsidP="005F24CC">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TEXT</w:t>
            </w:r>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5DDDEC52" w14:textId="2F256FCB" w:rsidR="008E6088" w:rsidRPr="009F58E8" w:rsidRDefault="008E6088" w:rsidP="005F24CC">
            <w:pPr>
              <w:keepLines w:val="0"/>
              <w:suppressAutoHyphens w:val="0"/>
              <w:snapToGrid w:val="0"/>
              <w:spacing w:before="0" w:after="0" w:line="240" w:lineRule="auto"/>
              <w:jc w:val="both"/>
              <w:rPr>
                <w:lang w:val="en-US" w:eastAsia="zh-CN"/>
              </w:rPr>
            </w:pPr>
            <w:r w:rsidRPr="009F58E8">
              <w:rPr>
                <w:rFonts w:ascii="宋体" w:hAnsi="宋体" w:cs="宋体"/>
                <w:color w:val="000000"/>
                <w:sz w:val="21"/>
                <w:lang w:val="en-US" w:eastAsia="zh-CN"/>
              </w:rPr>
              <w:t>3</w:t>
            </w:r>
          </w:p>
        </w:tc>
        <w:tc>
          <w:tcPr>
            <w:tcW w:w="682" w:type="dxa"/>
            <w:tcBorders>
              <w:top w:val="single" w:sz="4" w:space="0" w:color="auto"/>
              <w:left w:val="nil"/>
              <w:bottom w:val="single" w:sz="4" w:space="0" w:color="auto"/>
              <w:right w:val="single" w:sz="4" w:space="0" w:color="auto"/>
            </w:tcBorders>
            <w:vAlign w:val="center"/>
          </w:tcPr>
          <w:p w14:paraId="59BF44F4" w14:textId="77777777"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7417D" w14:textId="38380FB4" w:rsidR="008E6088" w:rsidRPr="009F58E8" w:rsidRDefault="008E6088" w:rsidP="005F24CC">
            <w:pPr>
              <w:keepLines w:val="0"/>
              <w:suppressAutoHyphens w:val="0"/>
              <w:snapToGrid w:val="0"/>
              <w:spacing w:before="0" w:after="0" w:line="240" w:lineRule="auto"/>
              <w:jc w:val="both"/>
              <w:rPr>
                <w:lang w:val="en-US" w:eastAsia="zh-CN"/>
              </w:rPr>
            </w:pPr>
            <w:r w:rsidRPr="009F58E8">
              <w:rPr>
                <w:rFonts w:ascii="宋体" w:hAnsi="宋体" w:cs="宋体"/>
                <w:color w:val="000000"/>
                <w:lang w:val="en-US" w:eastAsia="zh-CN"/>
              </w:rPr>
              <w:t>300</w:t>
            </w:r>
            <w:r w:rsidRPr="009F58E8">
              <w:rPr>
                <w:rFonts w:hint="eastAsia"/>
                <w:lang w:val="en-US" w:eastAsia="zh-CN"/>
              </w:rPr>
              <w:t>：</w:t>
            </w:r>
            <w:r w:rsidRPr="009F58E8">
              <w:rPr>
                <w:lang w:val="en-US" w:eastAsia="zh-CN"/>
              </w:rPr>
              <w:t>协议回购</w:t>
            </w:r>
          </w:p>
          <w:p w14:paraId="25BFEB18" w14:textId="6688F555" w:rsidR="008E6088" w:rsidRPr="009F58E8" w:rsidRDefault="008E6088" w:rsidP="005F24CC">
            <w:pPr>
              <w:keepLines w:val="0"/>
              <w:suppressAutoHyphens w:val="0"/>
              <w:snapToGrid w:val="0"/>
              <w:spacing w:before="0" w:after="0" w:line="240" w:lineRule="auto"/>
              <w:jc w:val="both"/>
              <w:rPr>
                <w:lang w:val="en-US" w:eastAsia="zh-CN"/>
              </w:rPr>
            </w:pPr>
            <w:r w:rsidRPr="009F58E8">
              <w:rPr>
                <w:rFonts w:ascii="宋体" w:hAnsi="宋体" w:cs="宋体"/>
                <w:color w:val="000000"/>
                <w:lang w:val="en-US" w:eastAsia="zh-CN"/>
              </w:rPr>
              <w:t>400</w:t>
            </w:r>
            <w:r w:rsidRPr="009F58E8">
              <w:rPr>
                <w:rFonts w:hint="eastAsia"/>
                <w:lang w:val="en-US" w:eastAsia="zh-CN"/>
              </w:rPr>
              <w:t>：</w:t>
            </w:r>
            <w:r w:rsidRPr="009F58E8">
              <w:rPr>
                <w:lang w:val="en-US" w:eastAsia="zh-CN"/>
              </w:rPr>
              <w:t>三方回购</w:t>
            </w:r>
          </w:p>
        </w:tc>
      </w:tr>
      <w:tr w:rsidR="008E6088" w:rsidRPr="009F58E8" w14:paraId="4B7C1211" w14:textId="77777777" w:rsidTr="005608DD">
        <w:trPr>
          <w:trHeight w:val="337"/>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7A1FD514" w14:textId="2C34574D"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23E57C7" w14:textId="6A8E91C9"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成交日期</w:t>
            </w:r>
          </w:p>
        </w:tc>
        <w:tc>
          <w:tcPr>
            <w:tcW w:w="1107" w:type="dxa"/>
            <w:tcBorders>
              <w:top w:val="single" w:sz="4" w:space="0" w:color="auto"/>
              <w:left w:val="nil"/>
              <w:bottom w:val="single" w:sz="4" w:space="0" w:color="auto"/>
              <w:right w:val="single" w:sz="4" w:space="0" w:color="auto"/>
            </w:tcBorders>
            <w:shd w:val="clear" w:color="auto" w:fill="auto"/>
            <w:vAlign w:val="center"/>
          </w:tcPr>
          <w:p w14:paraId="1CBA3C58" w14:textId="604897B4" w:rsidR="008E6088" w:rsidRPr="009F58E8" w:rsidRDefault="008E6088" w:rsidP="005F24CC">
            <w:pPr>
              <w:keepLines w:val="0"/>
              <w:suppressAutoHyphens w:val="0"/>
              <w:snapToGrid w:val="0"/>
              <w:spacing w:before="0" w:after="0" w:line="240" w:lineRule="auto"/>
              <w:jc w:val="both"/>
              <w:rPr>
                <w:rFonts w:ascii="宋体" w:hAnsi="宋体" w:cs="宋体"/>
                <w:color w:val="000000"/>
                <w:sz w:val="21"/>
                <w:lang w:val="en-US" w:eastAsia="zh-CN"/>
              </w:rPr>
            </w:pPr>
            <w:r w:rsidRPr="009F58E8">
              <w:rPr>
                <w:rFonts w:ascii="宋体" w:hAnsi="宋体" w:cs="宋体" w:hint="eastAsia"/>
                <w:color w:val="000000"/>
                <w:sz w:val="21"/>
                <w:lang w:val="en-US" w:eastAsia="zh-CN"/>
              </w:rPr>
              <w:t>TEXT</w:t>
            </w:r>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2FA9C7A6" w14:textId="27EC2E3E" w:rsidR="008E6088" w:rsidRPr="009F58E8" w:rsidRDefault="008E6088" w:rsidP="005F24CC">
            <w:pPr>
              <w:keepLines w:val="0"/>
              <w:suppressAutoHyphens w:val="0"/>
              <w:snapToGrid w:val="0"/>
              <w:spacing w:before="0" w:after="0" w:line="240" w:lineRule="auto"/>
              <w:jc w:val="both"/>
              <w:rPr>
                <w:rFonts w:ascii="宋体" w:hAnsi="宋体" w:cs="宋体"/>
                <w:color w:val="000000"/>
                <w:sz w:val="21"/>
                <w:lang w:val="en-US" w:eastAsia="zh-CN"/>
              </w:rPr>
            </w:pPr>
            <w:r w:rsidRPr="009F58E8">
              <w:rPr>
                <w:rFonts w:ascii="宋体" w:hAnsi="宋体" w:cs="宋体" w:hint="eastAsia"/>
                <w:color w:val="000000"/>
                <w:sz w:val="21"/>
                <w:lang w:val="en-US" w:eastAsia="zh-CN"/>
              </w:rPr>
              <w:t>8</w:t>
            </w:r>
          </w:p>
        </w:tc>
        <w:tc>
          <w:tcPr>
            <w:tcW w:w="682" w:type="dxa"/>
            <w:tcBorders>
              <w:top w:val="single" w:sz="4" w:space="0" w:color="auto"/>
              <w:left w:val="nil"/>
              <w:bottom w:val="single" w:sz="4" w:space="0" w:color="auto"/>
              <w:right w:val="single" w:sz="4" w:space="0" w:color="auto"/>
            </w:tcBorders>
            <w:vAlign w:val="center"/>
          </w:tcPr>
          <w:p w14:paraId="3E34380F" w14:textId="77777777" w:rsidR="008E6088" w:rsidRPr="009F58E8" w:rsidRDefault="008E6088" w:rsidP="005F24CC">
            <w:pPr>
              <w:keepLines w:val="0"/>
              <w:suppressAutoHyphens w:val="0"/>
              <w:snapToGrid w:val="0"/>
              <w:spacing w:before="0" w:after="0" w:line="240" w:lineRule="auto"/>
              <w:jc w:val="both"/>
              <w:rPr>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CF051" w14:textId="19C5394E" w:rsidR="008E6088" w:rsidRPr="009F58E8" w:rsidRDefault="008E6088" w:rsidP="005F24CC">
            <w:pPr>
              <w:keepLines w:val="0"/>
              <w:suppressAutoHyphens w:val="0"/>
              <w:snapToGrid w:val="0"/>
              <w:spacing w:before="0" w:after="0" w:line="240" w:lineRule="auto"/>
              <w:jc w:val="both"/>
              <w:rPr>
                <w:lang w:val="en-US" w:eastAsia="zh-CN"/>
              </w:rPr>
            </w:pPr>
            <w:r w:rsidRPr="009F58E8">
              <w:rPr>
                <w:lang w:val="en-US" w:eastAsia="zh-CN"/>
              </w:rPr>
              <w:t>格式</w:t>
            </w:r>
            <w:r w:rsidRPr="009F58E8">
              <w:rPr>
                <w:rFonts w:ascii="宋体" w:hAnsi="宋体" w:cs="宋体" w:hint="eastAsia"/>
                <w:color w:val="000000"/>
                <w:lang w:val="en-US" w:eastAsia="zh-CN"/>
              </w:rPr>
              <w:t>YYYYMMDD</w:t>
            </w:r>
          </w:p>
        </w:tc>
      </w:tr>
      <w:tr w:rsidR="008E6088" w:rsidRPr="009F58E8" w14:paraId="480478DD" w14:textId="77777777" w:rsidTr="005608DD">
        <w:trPr>
          <w:trHeight w:val="337"/>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5BCA0262" w14:textId="276D0BF2"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FCA5486" w14:textId="65EB5B12"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成交编号</w:t>
            </w:r>
          </w:p>
        </w:tc>
        <w:tc>
          <w:tcPr>
            <w:tcW w:w="1107" w:type="dxa"/>
            <w:tcBorders>
              <w:top w:val="single" w:sz="4" w:space="0" w:color="auto"/>
              <w:left w:val="nil"/>
              <w:bottom w:val="single" w:sz="4" w:space="0" w:color="auto"/>
              <w:right w:val="single" w:sz="4" w:space="0" w:color="auto"/>
            </w:tcBorders>
            <w:shd w:val="clear" w:color="auto" w:fill="auto"/>
            <w:vAlign w:val="center"/>
          </w:tcPr>
          <w:p w14:paraId="40197A3D" w14:textId="45716F55"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2C733CD2" w14:textId="268CA535"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682" w:type="dxa"/>
            <w:tcBorders>
              <w:top w:val="single" w:sz="4" w:space="0" w:color="auto"/>
              <w:left w:val="nil"/>
              <w:bottom w:val="single" w:sz="4" w:space="0" w:color="auto"/>
              <w:right w:val="single" w:sz="4" w:space="0" w:color="auto"/>
            </w:tcBorders>
            <w:vAlign w:val="center"/>
          </w:tcPr>
          <w:p w14:paraId="56F01498" w14:textId="77777777"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102C7" w14:textId="74575F4D"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交易所成交编号</w:t>
            </w:r>
          </w:p>
        </w:tc>
      </w:tr>
      <w:tr w:rsidR="008E6088" w:rsidRPr="009F58E8" w14:paraId="4D50A159" w14:textId="77777777" w:rsidTr="005608DD">
        <w:trPr>
          <w:trHeight w:val="337"/>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6EDFB72E" w14:textId="04099F97" w:rsidR="008E6088" w:rsidRPr="009F58E8" w:rsidRDefault="00736B99"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4</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7836204" w14:textId="261A50F5"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到期状态</w:t>
            </w:r>
          </w:p>
        </w:tc>
        <w:tc>
          <w:tcPr>
            <w:tcW w:w="1107" w:type="dxa"/>
            <w:tcBorders>
              <w:top w:val="single" w:sz="4" w:space="0" w:color="auto"/>
              <w:left w:val="nil"/>
              <w:bottom w:val="single" w:sz="4" w:space="0" w:color="auto"/>
              <w:right w:val="single" w:sz="4" w:space="0" w:color="auto"/>
            </w:tcBorders>
            <w:shd w:val="clear" w:color="auto" w:fill="auto"/>
            <w:vAlign w:val="center"/>
          </w:tcPr>
          <w:p w14:paraId="2653E223" w14:textId="1D6D9252"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7B171268" w14:textId="5305B017"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682" w:type="dxa"/>
            <w:tcBorders>
              <w:top w:val="single" w:sz="4" w:space="0" w:color="auto"/>
              <w:left w:val="nil"/>
              <w:bottom w:val="single" w:sz="4" w:space="0" w:color="auto"/>
              <w:right w:val="single" w:sz="4" w:space="0" w:color="auto"/>
            </w:tcBorders>
            <w:vAlign w:val="center"/>
          </w:tcPr>
          <w:p w14:paraId="2CDCD120" w14:textId="77777777" w:rsidR="008E6088" w:rsidRPr="009F58E8" w:rsidRDefault="008E6088" w:rsidP="00C154F2">
            <w:pPr>
              <w:keepLines w:val="0"/>
              <w:suppressAutoHyphens w:val="0"/>
              <w:spacing w:before="0" w:after="0" w:line="240" w:lineRule="auto"/>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B34C4" w14:textId="5352DC5E" w:rsidR="008E6088" w:rsidRPr="009F58E8" w:rsidRDefault="008E6088" w:rsidP="00C154F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3 当日到期</w:t>
            </w:r>
          </w:p>
          <w:p w14:paraId="2B6429C8" w14:textId="77777777" w:rsidR="008E6088" w:rsidRPr="009F58E8" w:rsidRDefault="008E6088" w:rsidP="00C154F2">
            <w:pPr>
              <w:keepLines w:val="0"/>
              <w:suppressAutoHyphens w:val="0"/>
              <w:spacing w:before="0" w:after="0" w:line="240" w:lineRule="auto"/>
              <w:rPr>
                <w:rFonts w:ascii="宋体" w:hAnsi="宋体" w:cs="宋体"/>
                <w:color w:val="000000"/>
                <w:lang w:val="en-US" w:eastAsia="zh-CN"/>
              </w:rPr>
            </w:pPr>
            <w:r w:rsidRPr="009F58E8">
              <w:rPr>
                <w:rFonts w:ascii="宋体" w:hAnsi="宋体" w:cs="宋体" w:hint="eastAsia"/>
                <w:color w:val="000000"/>
                <w:lang w:val="en-US" w:eastAsia="zh-CN"/>
              </w:rPr>
              <w:t xml:space="preserve">4 未到期 </w:t>
            </w:r>
          </w:p>
          <w:p w14:paraId="3F2A1ABD" w14:textId="3CA3AAAF" w:rsidR="008E6088" w:rsidRPr="009F58E8" w:rsidRDefault="008E6088" w:rsidP="00C154F2">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5 已到期</w:t>
            </w:r>
          </w:p>
        </w:tc>
      </w:tr>
      <w:tr w:rsidR="008E6088" w:rsidRPr="009F58E8" w14:paraId="057E122C" w14:textId="77777777" w:rsidTr="005608DD">
        <w:trPr>
          <w:trHeight w:val="337"/>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00964FD2" w14:textId="6C7AE99B" w:rsidR="008E6088" w:rsidRPr="009F58E8" w:rsidRDefault="00736B99" w:rsidP="005F24CC">
            <w:pPr>
              <w:keepLines w:val="0"/>
              <w:suppressAutoHyphens w:val="0"/>
              <w:snapToGrid w:val="0"/>
              <w:spacing w:before="0" w:after="0" w:line="240" w:lineRule="auto"/>
              <w:jc w:val="both"/>
              <w:rPr>
                <w:rFonts w:ascii="宋体" w:hAnsi="宋体" w:cs="宋体"/>
                <w:color w:val="000000"/>
                <w:lang w:eastAsia="zh-CN"/>
              </w:rPr>
            </w:pPr>
            <w:r w:rsidRPr="009F58E8">
              <w:rPr>
                <w:rFonts w:ascii="宋体" w:hAnsi="宋体" w:cs="宋体"/>
                <w:color w:val="000000"/>
                <w:lang w:eastAsia="zh-CN"/>
              </w:rPr>
              <w:t>5</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180CD4F" w14:textId="3661AFE5"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操作状态</w:t>
            </w:r>
          </w:p>
        </w:tc>
        <w:tc>
          <w:tcPr>
            <w:tcW w:w="1107" w:type="dxa"/>
            <w:tcBorders>
              <w:top w:val="single" w:sz="4" w:space="0" w:color="auto"/>
              <w:left w:val="nil"/>
              <w:bottom w:val="single" w:sz="4" w:space="0" w:color="auto"/>
              <w:right w:val="single" w:sz="4" w:space="0" w:color="auto"/>
            </w:tcBorders>
            <w:shd w:val="clear" w:color="auto" w:fill="auto"/>
            <w:vAlign w:val="center"/>
          </w:tcPr>
          <w:p w14:paraId="65511502" w14:textId="2E3C11DF"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729FD3BD" w14:textId="54A2D9AA"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682" w:type="dxa"/>
            <w:tcBorders>
              <w:top w:val="single" w:sz="4" w:space="0" w:color="auto"/>
              <w:left w:val="nil"/>
              <w:bottom w:val="single" w:sz="4" w:space="0" w:color="auto"/>
              <w:right w:val="single" w:sz="4" w:space="0" w:color="auto"/>
            </w:tcBorders>
            <w:vAlign w:val="center"/>
          </w:tcPr>
          <w:p w14:paraId="3A88155F" w14:textId="77777777"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84928" w14:textId="2E4F7D56"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0：未操作</w:t>
            </w:r>
          </w:p>
          <w:p w14:paraId="1FCB628B" w14:textId="149903AA"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1：已到期结算</w:t>
            </w:r>
          </w:p>
          <w:p w14:paraId="58902E42" w14:textId="080338C8"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2：请求到期续做</w:t>
            </w:r>
          </w:p>
          <w:p w14:paraId="2E4B89EC" w14:textId="348D94FC"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3：已到期续做</w:t>
            </w:r>
          </w:p>
          <w:p w14:paraId="22F6E473" w14:textId="0C107D8A"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4：请求解除质押</w:t>
            </w:r>
          </w:p>
          <w:p w14:paraId="74A6CEB7" w14:textId="69721965"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5：已解除质押</w:t>
            </w:r>
          </w:p>
          <w:p w14:paraId="3E553280" w14:textId="0DFFF6F8"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6：请求换</w:t>
            </w:r>
            <w:proofErr w:type="gramStart"/>
            <w:r w:rsidRPr="009F58E8">
              <w:rPr>
                <w:rFonts w:ascii="宋体" w:hAnsi="宋体" w:cs="宋体" w:hint="eastAsia"/>
                <w:color w:val="000000"/>
                <w:lang w:val="en-US" w:eastAsia="zh-CN"/>
              </w:rPr>
              <w:t>券</w:t>
            </w:r>
            <w:proofErr w:type="gramEnd"/>
          </w:p>
          <w:p w14:paraId="657F2141" w14:textId="3E6A30B5"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7：已换</w:t>
            </w:r>
            <w:proofErr w:type="gramStart"/>
            <w:r w:rsidRPr="009F58E8">
              <w:rPr>
                <w:rFonts w:ascii="宋体" w:hAnsi="宋体" w:cs="宋体" w:hint="eastAsia"/>
                <w:color w:val="000000"/>
                <w:lang w:val="en-US" w:eastAsia="zh-CN"/>
              </w:rPr>
              <w:t>券</w:t>
            </w:r>
            <w:proofErr w:type="gramEnd"/>
          </w:p>
          <w:p w14:paraId="592BA2C3" w14:textId="6925B28C"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8：请求提前终止</w:t>
            </w:r>
          </w:p>
          <w:p w14:paraId="788AF24B" w14:textId="22AE4CE3"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9：已提前终止</w:t>
            </w:r>
          </w:p>
        </w:tc>
      </w:tr>
      <w:tr w:rsidR="008E6088" w:rsidRPr="009F58E8" w14:paraId="0679B926" w14:textId="77777777" w:rsidTr="005608DD">
        <w:trPr>
          <w:trHeight w:val="337"/>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4580D9ED" w14:textId="4FA6D3CC" w:rsidR="008E6088" w:rsidRPr="009F58E8" w:rsidRDefault="00736B99"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6</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B35236C" w14:textId="31AA0F5F"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回购方向</w:t>
            </w:r>
          </w:p>
        </w:tc>
        <w:tc>
          <w:tcPr>
            <w:tcW w:w="1107" w:type="dxa"/>
            <w:tcBorders>
              <w:top w:val="single" w:sz="4" w:space="0" w:color="auto"/>
              <w:left w:val="nil"/>
              <w:bottom w:val="single" w:sz="4" w:space="0" w:color="auto"/>
              <w:right w:val="single" w:sz="4" w:space="0" w:color="auto"/>
            </w:tcBorders>
            <w:shd w:val="clear" w:color="auto" w:fill="auto"/>
            <w:vAlign w:val="center"/>
          </w:tcPr>
          <w:p w14:paraId="409CEDA1" w14:textId="64213F60"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5F551C04" w14:textId="7999DBCC"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682" w:type="dxa"/>
            <w:tcBorders>
              <w:top w:val="single" w:sz="4" w:space="0" w:color="auto"/>
              <w:left w:val="nil"/>
              <w:bottom w:val="single" w:sz="4" w:space="0" w:color="auto"/>
              <w:right w:val="single" w:sz="4" w:space="0" w:color="auto"/>
            </w:tcBorders>
            <w:vAlign w:val="center"/>
          </w:tcPr>
          <w:p w14:paraId="122CB6BF" w14:textId="77777777" w:rsidR="008E6088" w:rsidRPr="009F58E8" w:rsidRDefault="008E6088" w:rsidP="001F5E72">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6F3E4" w14:textId="494F8919" w:rsidR="00846AD2" w:rsidRPr="009F58E8" w:rsidRDefault="00846AD2" w:rsidP="001F5E72">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交易商</w:t>
            </w:r>
            <w:r w:rsidRPr="009F58E8">
              <w:rPr>
                <w:rFonts w:ascii="宋体" w:hAnsi="宋体" w:cs="宋体"/>
                <w:color w:val="000000"/>
                <w:lang w:val="en-US" w:eastAsia="zh-CN"/>
              </w:rPr>
              <w:t>对该笔未结算记录的回购方向</w:t>
            </w:r>
          </w:p>
          <w:p w14:paraId="6DEF4FCA" w14:textId="50A734F1" w:rsidR="00846AD2" w:rsidRPr="009F58E8" w:rsidRDefault="00846AD2" w:rsidP="001F5E72">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0：</w:t>
            </w:r>
            <w:r w:rsidRPr="009F58E8">
              <w:rPr>
                <w:rFonts w:ascii="宋体" w:hAnsi="宋体" w:cs="宋体"/>
                <w:color w:val="000000"/>
                <w:lang w:val="en-US" w:eastAsia="zh-CN"/>
              </w:rPr>
              <w:t>同时</w:t>
            </w:r>
            <w:r w:rsidRPr="009F58E8">
              <w:rPr>
                <w:rFonts w:ascii="宋体" w:hAnsi="宋体" w:cs="宋体" w:hint="eastAsia"/>
                <w:color w:val="000000"/>
                <w:lang w:val="en-US" w:eastAsia="zh-CN"/>
              </w:rPr>
              <w:t>为</w:t>
            </w:r>
            <w:r w:rsidRPr="009F58E8">
              <w:rPr>
                <w:rFonts w:ascii="宋体" w:hAnsi="宋体" w:cs="宋体"/>
                <w:color w:val="000000"/>
                <w:lang w:val="en-US" w:eastAsia="zh-CN"/>
              </w:rPr>
              <w:t>正回购方与逆回购方</w:t>
            </w:r>
          </w:p>
          <w:p w14:paraId="390B27BC" w14:textId="5BAF44CD" w:rsidR="008E6088" w:rsidRPr="009F58E8" w:rsidRDefault="008E6088" w:rsidP="001F5E72">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1：正回购</w:t>
            </w:r>
          </w:p>
          <w:p w14:paraId="5F20C02F" w14:textId="604C95B5"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2：逆回购</w:t>
            </w:r>
          </w:p>
        </w:tc>
      </w:tr>
      <w:tr w:rsidR="008E6088" w:rsidRPr="009F58E8" w14:paraId="367A81E2" w14:textId="77777777" w:rsidTr="005608DD">
        <w:trPr>
          <w:trHeight w:val="778"/>
        </w:trPr>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B53E4" w14:textId="481E8333" w:rsidR="008E6088" w:rsidRPr="009F58E8" w:rsidRDefault="00736B99"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E4F69" w14:textId="20D4939A"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回购利率</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9331B" w14:textId="32C7F8B3"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A62FC" w14:textId="07E72C25" w:rsidR="008E6088" w:rsidRPr="009F58E8" w:rsidRDefault="008E6088" w:rsidP="005F24CC">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682" w:type="dxa"/>
            <w:tcBorders>
              <w:top w:val="single" w:sz="4" w:space="0" w:color="auto"/>
              <w:left w:val="nil"/>
              <w:bottom w:val="single" w:sz="4" w:space="0" w:color="auto"/>
              <w:right w:val="single" w:sz="4" w:space="0" w:color="auto"/>
            </w:tcBorders>
            <w:vAlign w:val="center"/>
          </w:tcPr>
          <w:p w14:paraId="2FD23D8F" w14:textId="44DC0809" w:rsidR="008E6088" w:rsidRPr="009F58E8" w:rsidRDefault="008E6088" w:rsidP="001F5E72">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0AC30" w14:textId="7927C37B" w:rsidR="008E6088" w:rsidRPr="009F58E8" w:rsidRDefault="008E6088" w:rsidP="008E6088">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单位：%</w:t>
            </w:r>
            <w:r w:rsidRPr="009F58E8">
              <w:rPr>
                <w:rFonts w:ascii="宋体" w:hAnsi="宋体" w:cs="宋体" w:hint="eastAsia"/>
                <w:color w:val="000000"/>
                <w:lang w:val="en-US" w:eastAsia="zh-CN"/>
              </w:rPr>
              <w:t>，</w:t>
            </w:r>
            <w:r w:rsidRPr="009F58E8">
              <w:rPr>
                <w:rFonts w:ascii="宋体" w:hAnsi="宋体" w:cs="宋体"/>
                <w:color w:val="000000"/>
                <w:lang w:val="en-US" w:eastAsia="zh-CN"/>
              </w:rPr>
              <w:t>精确到</w:t>
            </w:r>
            <w:r w:rsidRPr="009F58E8">
              <w:rPr>
                <w:rFonts w:ascii="宋体" w:hAnsi="宋体" w:cs="宋体" w:hint="eastAsia"/>
                <w:color w:val="000000"/>
                <w:lang w:val="en-US" w:eastAsia="zh-CN"/>
              </w:rPr>
              <w:t>%</w:t>
            </w:r>
            <w:r w:rsidRPr="009F58E8">
              <w:rPr>
                <w:rFonts w:ascii="宋体" w:hAnsi="宋体" w:cs="宋体"/>
                <w:color w:val="000000"/>
                <w:lang w:val="en-US" w:eastAsia="zh-CN"/>
              </w:rPr>
              <w:t>小数点后</w:t>
            </w:r>
            <w:r w:rsidRPr="009F58E8">
              <w:rPr>
                <w:rFonts w:ascii="宋体" w:hAnsi="宋体" w:cs="宋体" w:hint="eastAsia"/>
                <w:color w:val="000000"/>
                <w:lang w:val="en-US" w:eastAsia="zh-CN"/>
              </w:rPr>
              <w:t>3位。</w:t>
            </w:r>
            <w:r w:rsidRPr="009F58E8">
              <w:rPr>
                <w:rFonts w:hint="eastAsia"/>
                <w:lang w:val="en-US" w:eastAsia="zh-CN"/>
              </w:rPr>
              <w:t>例如：现实中</w:t>
            </w:r>
            <w:r w:rsidRPr="009F58E8">
              <w:rPr>
                <w:rFonts w:hint="eastAsia"/>
                <w:lang w:val="en-US" w:eastAsia="zh-CN"/>
              </w:rPr>
              <w:t>3.456%</w:t>
            </w:r>
            <w:r w:rsidRPr="009F58E8">
              <w:rPr>
                <w:rFonts w:hint="eastAsia"/>
                <w:lang w:val="en-US" w:eastAsia="zh-CN"/>
              </w:rPr>
              <w:t>在此字段应填</w:t>
            </w:r>
            <w:r w:rsidRPr="009F58E8">
              <w:rPr>
                <w:rFonts w:hint="eastAsia"/>
                <w:lang w:val="en-US" w:eastAsia="zh-CN"/>
              </w:rPr>
              <w:t>3.456</w:t>
            </w:r>
          </w:p>
        </w:tc>
      </w:tr>
      <w:tr w:rsidR="00736B99" w:rsidRPr="009F58E8" w14:paraId="49C0E30F"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14D589C7" w14:textId="5E9BCB8C"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w:t>
            </w:r>
          </w:p>
        </w:tc>
        <w:tc>
          <w:tcPr>
            <w:tcW w:w="1843" w:type="dxa"/>
            <w:tcBorders>
              <w:top w:val="single" w:sz="4" w:space="0" w:color="auto"/>
              <w:left w:val="single" w:sz="4" w:space="0" w:color="auto"/>
              <w:bottom w:val="single" w:sz="4" w:space="0" w:color="auto"/>
              <w:right w:val="single" w:sz="4" w:space="0" w:color="auto"/>
            </w:tcBorders>
            <w:vAlign w:val="center"/>
          </w:tcPr>
          <w:p w14:paraId="5F13667E" w14:textId="653251BD"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回购到期日</w:t>
            </w:r>
          </w:p>
        </w:tc>
        <w:tc>
          <w:tcPr>
            <w:tcW w:w="1107" w:type="dxa"/>
            <w:tcBorders>
              <w:top w:val="nil"/>
              <w:left w:val="single" w:sz="4" w:space="0" w:color="auto"/>
              <w:bottom w:val="single" w:sz="4" w:space="0" w:color="auto"/>
              <w:right w:val="single" w:sz="4" w:space="0" w:color="auto"/>
            </w:tcBorders>
            <w:vAlign w:val="center"/>
          </w:tcPr>
          <w:p w14:paraId="064FC964" w14:textId="42622A02"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3DEDBE18" w14:textId="11731C8D"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w:t>
            </w:r>
          </w:p>
        </w:tc>
        <w:tc>
          <w:tcPr>
            <w:tcW w:w="682" w:type="dxa"/>
            <w:tcBorders>
              <w:top w:val="single" w:sz="4" w:space="0" w:color="auto"/>
              <w:left w:val="nil"/>
              <w:bottom w:val="single" w:sz="4" w:space="0" w:color="auto"/>
              <w:right w:val="single" w:sz="4" w:space="0" w:color="auto"/>
            </w:tcBorders>
            <w:vAlign w:val="center"/>
          </w:tcPr>
          <w:p w14:paraId="4FE56DDA" w14:textId="77777777" w:rsidR="00736B99" w:rsidRPr="009F58E8" w:rsidRDefault="00736B99" w:rsidP="00736B99">
            <w:pPr>
              <w:keepLines w:val="0"/>
              <w:suppressAutoHyphens w:val="0"/>
              <w:snapToGrid w:val="0"/>
              <w:spacing w:before="0" w:after="0" w:line="240" w:lineRule="auto"/>
              <w:jc w:val="both"/>
              <w:rPr>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28478" w14:textId="2F905A50"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lang w:val="en-US" w:eastAsia="zh-CN"/>
              </w:rPr>
              <w:t>格式</w:t>
            </w:r>
            <w:r w:rsidRPr="009F58E8">
              <w:rPr>
                <w:rFonts w:ascii="宋体" w:hAnsi="宋体" w:cs="宋体" w:hint="eastAsia"/>
                <w:color w:val="000000"/>
                <w:lang w:val="en-US" w:eastAsia="zh-CN"/>
              </w:rPr>
              <w:t>YYYYMMDD</w:t>
            </w:r>
          </w:p>
        </w:tc>
      </w:tr>
      <w:tr w:rsidR="00736B99" w:rsidRPr="009F58E8" w14:paraId="1BE0C70B"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30FC00A2" w14:textId="19DC9E6A"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9</w:t>
            </w:r>
          </w:p>
        </w:tc>
        <w:tc>
          <w:tcPr>
            <w:tcW w:w="1843" w:type="dxa"/>
            <w:tcBorders>
              <w:top w:val="single" w:sz="4" w:space="0" w:color="auto"/>
              <w:left w:val="single" w:sz="4" w:space="0" w:color="auto"/>
              <w:bottom w:val="single" w:sz="4" w:space="0" w:color="auto"/>
              <w:right w:val="single" w:sz="4" w:space="0" w:color="auto"/>
            </w:tcBorders>
            <w:vAlign w:val="center"/>
          </w:tcPr>
          <w:p w14:paraId="4EB1050B" w14:textId="6B41ED5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到期结算日</w:t>
            </w:r>
          </w:p>
        </w:tc>
        <w:tc>
          <w:tcPr>
            <w:tcW w:w="1107" w:type="dxa"/>
            <w:tcBorders>
              <w:top w:val="nil"/>
              <w:left w:val="single" w:sz="4" w:space="0" w:color="auto"/>
              <w:bottom w:val="single" w:sz="4" w:space="0" w:color="auto"/>
              <w:right w:val="single" w:sz="4" w:space="0" w:color="auto"/>
            </w:tcBorders>
            <w:vAlign w:val="center"/>
          </w:tcPr>
          <w:p w14:paraId="781B47B1" w14:textId="791F5674"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499A4331" w14:textId="42448F7C"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8</w:t>
            </w:r>
          </w:p>
        </w:tc>
        <w:tc>
          <w:tcPr>
            <w:tcW w:w="682" w:type="dxa"/>
            <w:tcBorders>
              <w:top w:val="single" w:sz="4" w:space="0" w:color="auto"/>
              <w:left w:val="nil"/>
              <w:bottom w:val="single" w:sz="4" w:space="0" w:color="auto"/>
              <w:right w:val="single" w:sz="4" w:space="0" w:color="auto"/>
            </w:tcBorders>
            <w:vAlign w:val="center"/>
          </w:tcPr>
          <w:p w14:paraId="2D2D42B8" w14:textId="77777777" w:rsidR="00736B99" w:rsidRPr="009F58E8" w:rsidRDefault="00736B99" w:rsidP="00736B99">
            <w:pPr>
              <w:keepLines w:val="0"/>
              <w:suppressAutoHyphens w:val="0"/>
              <w:snapToGrid w:val="0"/>
              <w:spacing w:before="0" w:after="0" w:line="240" w:lineRule="auto"/>
              <w:jc w:val="both"/>
              <w:rPr>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08C3D" w14:textId="2FB4264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lang w:val="en-US" w:eastAsia="zh-CN"/>
              </w:rPr>
              <w:t>格式</w:t>
            </w:r>
            <w:r w:rsidRPr="009F58E8">
              <w:rPr>
                <w:rFonts w:ascii="宋体" w:hAnsi="宋体" w:cs="宋体" w:hint="eastAsia"/>
                <w:color w:val="000000"/>
                <w:lang w:val="en-US" w:eastAsia="zh-CN"/>
              </w:rPr>
              <w:t>YYYYMMDD</w:t>
            </w:r>
          </w:p>
        </w:tc>
      </w:tr>
      <w:tr w:rsidR="00736B99" w:rsidRPr="009F58E8" w14:paraId="328E814F"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6B2D727B" w14:textId="3FB61935"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1843" w:type="dxa"/>
            <w:tcBorders>
              <w:top w:val="single" w:sz="4" w:space="0" w:color="auto"/>
              <w:left w:val="single" w:sz="4" w:space="0" w:color="auto"/>
              <w:bottom w:val="single" w:sz="4" w:space="0" w:color="auto"/>
              <w:right w:val="single" w:sz="4" w:space="0" w:color="auto"/>
            </w:tcBorders>
            <w:vAlign w:val="center"/>
          </w:tcPr>
          <w:p w14:paraId="498DC93A" w14:textId="076B4F58"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回购期限</w:t>
            </w:r>
          </w:p>
        </w:tc>
        <w:tc>
          <w:tcPr>
            <w:tcW w:w="1107" w:type="dxa"/>
            <w:tcBorders>
              <w:top w:val="nil"/>
              <w:left w:val="single" w:sz="4" w:space="0" w:color="auto"/>
              <w:bottom w:val="single" w:sz="4" w:space="0" w:color="auto"/>
              <w:right w:val="single" w:sz="4" w:space="0" w:color="auto"/>
            </w:tcBorders>
            <w:vAlign w:val="center"/>
          </w:tcPr>
          <w:p w14:paraId="5F6D8950" w14:textId="45CEED36"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694" w:type="dxa"/>
            <w:tcBorders>
              <w:top w:val="nil"/>
              <w:left w:val="single" w:sz="4" w:space="0" w:color="auto"/>
              <w:bottom w:val="single" w:sz="4" w:space="0" w:color="auto"/>
              <w:right w:val="single" w:sz="4" w:space="0" w:color="auto"/>
            </w:tcBorders>
            <w:vAlign w:val="center"/>
          </w:tcPr>
          <w:p w14:paraId="0839BAB3" w14:textId="192E2EFF"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682" w:type="dxa"/>
            <w:tcBorders>
              <w:top w:val="single" w:sz="4" w:space="0" w:color="auto"/>
              <w:left w:val="nil"/>
              <w:bottom w:val="single" w:sz="4" w:space="0" w:color="auto"/>
              <w:right w:val="single" w:sz="4" w:space="0" w:color="auto"/>
            </w:tcBorders>
            <w:vAlign w:val="center"/>
          </w:tcPr>
          <w:p w14:paraId="145E5015"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C2970" w14:textId="3C6546EA"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：天</w:t>
            </w:r>
          </w:p>
        </w:tc>
      </w:tr>
      <w:tr w:rsidR="00736B99" w:rsidRPr="009F58E8" w14:paraId="0BB498EA"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07D38CC5" w14:textId="47F1D1C8"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11</w:t>
            </w:r>
          </w:p>
        </w:tc>
        <w:tc>
          <w:tcPr>
            <w:tcW w:w="1843" w:type="dxa"/>
            <w:tcBorders>
              <w:top w:val="nil"/>
              <w:left w:val="single" w:sz="4" w:space="0" w:color="auto"/>
              <w:bottom w:val="single" w:sz="4" w:space="0" w:color="auto"/>
              <w:right w:val="single" w:sz="4" w:space="0" w:color="auto"/>
            </w:tcBorders>
            <w:vAlign w:val="center"/>
          </w:tcPr>
          <w:p w14:paraId="59CC1EA2" w14:textId="228378EB"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实际占款天数</w:t>
            </w:r>
          </w:p>
        </w:tc>
        <w:tc>
          <w:tcPr>
            <w:tcW w:w="1107" w:type="dxa"/>
            <w:tcBorders>
              <w:top w:val="nil"/>
              <w:left w:val="single" w:sz="4" w:space="0" w:color="auto"/>
              <w:bottom w:val="single" w:sz="4" w:space="0" w:color="auto"/>
              <w:right w:val="single" w:sz="4" w:space="0" w:color="auto"/>
            </w:tcBorders>
            <w:vAlign w:val="center"/>
          </w:tcPr>
          <w:p w14:paraId="06C0081E" w14:textId="5F82EEA8"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694" w:type="dxa"/>
            <w:tcBorders>
              <w:top w:val="nil"/>
              <w:left w:val="single" w:sz="4" w:space="0" w:color="auto"/>
              <w:bottom w:val="single" w:sz="4" w:space="0" w:color="auto"/>
              <w:right w:val="single" w:sz="4" w:space="0" w:color="auto"/>
            </w:tcBorders>
            <w:vAlign w:val="center"/>
          </w:tcPr>
          <w:p w14:paraId="10042385" w14:textId="478D017A"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682" w:type="dxa"/>
            <w:tcBorders>
              <w:top w:val="single" w:sz="4" w:space="0" w:color="auto"/>
              <w:left w:val="nil"/>
              <w:bottom w:val="single" w:sz="4" w:space="0" w:color="auto"/>
              <w:right w:val="single" w:sz="4" w:space="0" w:color="auto"/>
            </w:tcBorders>
            <w:vAlign w:val="center"/>
          </w:tcPr>
          <w:p w14:paraId="1C391F0C"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09D356C6" w14:textId="60143C47" w:rsidR="00736B99" w:rsidRPr="00E40972" w:rsidRDefault="00736B99">
            <w:pPr>
              <w:keepLines w:val="0"/>
              <w:suppressAutoHyphens w:val="0"/>
              <w:snapToGrid w:val="0"/>
              <w:spacing w:before="0" w:after="0" w:line="240" w:lineRule="auto"/>
              <w:jc w:val="both"/>
              <w:rPr>
                <w:lang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：天</w:t>
            </w:r>
            <w:r w:rsidR="007117A4">
              <w:rPr>
                <w:rFonts w:hint="eastAsia"/>
                <w:lang w:eastAsia="zh-CN"/>
              </w:rPr>
              <w:t>。此字段</w:t>
            </w:r>
            <w:r w:rsidR="007117A4">
              <w:rPr>
                <w:lang w:eastAsia="zh-CN"/>
              </w:rPr>
              <w:t>可</w:t>
            </w:r>
            <w:r w:rsidR="007117A4">
              <w:rPr>
                <w:rFonts w:hint="eastAsia"/>
                <w:lang w:eastAsia="zh-CN"/>
              </w:rPr>
              <w:t>能</w:t>
            </w:r>
            <w:r w:rsidR="007117A4">
              <w:rPr>
                <w:lang w:eastAsia="zh-CN"/>
              </w:rPr>
              <w:t>出现与</w:t>
            </w:r>
            <w:r w:rsidR="00944C00">
              <w:rPr>
                <w:rFonts w:hint="eastAsia"/>
                <w:lang w:eastAsia="zh-CN"/>
              </w:rPr>
              <w:t>回购期限</w:t>
            </w:r>
            <w:r w:rsidR="007117A4">
              <w:rPr>
                <w:lang w:eastAsia="zh-CN"/>
              </w:rPr>
              <w:t>天数</w:t>
            </w:r>
            <w:r w:rsidR="007117A4">
              <w:rPr>
                <w:rFonts w:hint="eastAsia"/>
                <w:lang w:eastAsia="zh-CN"/>
              </w:rPr>
              <w:t>不相同</w:t>
            </w:r>
            <w:r w:rsidR="007117A4">
              <w:rPr>
                <w:lang w:eastAsia="zh-CN"/>
              </w:rPr>
              <w:t>，可理解为</w:t>
            </w:r>
            <w:r w:rsidR="007117A4">
              <w:rPr>
                <w:rFonts w:hint="eastAsia"/>
                <w:lang w:eastAsia="zh-CN"/>
              </w:rPr>
              <w:t>预期</w:t>
            </w:r>
            <w:r w:rsidR="007117A4">
              <w:rPr>
                <w:lang w:eastAsia="zh-CN"/>
              </w:rPr>
              <w:t>占款天数</w:t>
            </w:r>
            <w:r w:rsidR="007117A4">
              <w:rPr>
                <w:rFonts w:hint="eastAsia"/>
                <w:lang w:eastAsia="zh-CN"/>
              </w:rPr>
              <w:t>。</w:t>
            </w:r>
          </w:p>
        </w:tc>
      </w:tr>
      <w:tr w:rsidR="00736B99" w:rsidRPr="009F58E8" w14:paraId="2C898263"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2A5AF837" w14:textId="2309C318"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12</w:t>
            </w:r>
          </w:p>
        </w:tc>
        <w:tc>
          <w:tcPr>
            <w:tcW w:w="1843" w:type="dxa"/>
            <w:tcBorders>
              <w:top w:val="nil"/>
              <w:left w:val="single" w:sz="4" w:space="0" w:color="auto"/>
              <w:bottom w:val="single" w:sz="4" w:space="0" w:color="auto"/>
              <w:right w:val="single" w:sz="4" w:space="0" w:color="auto"/>
            </w:tcBorders>
            <w:vAlign w:val="center"/>
          </w:tcPr>
          <w:p w14:paraId="7EF11A16" w14:textId="343D720D"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首次成交金额</w:t>
            </w:r>
          </w:p>
        </w:tc>
        <w:tc>
          <w:tcPr>
            <w:tcW w:w="1107" w:type="dxa"/>
            <w:tcBorders>
              <w:top w:val="nil"/>
              <w:left w:val="single" w:sz="4" w:space="0" w:color="auto"/>
              <w:bottom w:val="single" w:sz="4" w:space="0" w:color="auto"/>
              <w:right w:val="single" w:sz="4" w:space="0" w:color="auto"/>
            </w:tcBorders>
            <w:vAlign w:val="center"/>
          </w:tcPr>
          <w:p w14:paraId="0282C278" w14:textId="40073F2D"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694" w:type="dxa"/>
            <w:tcBorders>
              <w:top w:val="nil"/>
              <w:left w:val="single" w:sz="4" w:space="0" w:color="auto"/>
              <w:bottom w:val="single" w:sz="4" w:space="0" w:color="auto"/>
              <w:right w:val="single" w:sz="4" w:space="0" w:color="auto"/>
            </w:tcBorders>
            <w:vAlign w:val="center"/>
          </w:tcPr>
          <w:p w14:paraId="6D6B2E76" w14:textId="738EE934"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682" w:type="dxa"/>
            <w:tcBorders>
              <w:top w:val="single" w:sz="4" w:space="0" w:color="auto"/>
              <w:left w:val="nil"/>
              <w:bottom w:val="single" w:sz="4" w:space="0" w:color="auto"/>
              <w:right w:val="single" w:sz="4" w:space="0" w:color="auto"/>
            </w:tcBorders>
            <w:vAlign w:val="center"/>
          </w:tcPr>
          <w:p w14:paraId="0F37C431" w14:textId="4C78CEF3"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3174" w:type="dxa"/>
            <w:tcBorders>
              <w:left w:val="single" w:sz="4" w:space="0" w:color="auto"/>
              <w:bottom w:val="single" w:sz="4" w:space="0" w:color="auto"/>
              <w:right w:val="single" w:sz="4" w:space="0" w:color="auto"/>
            </w:tcBorders>
            <w:shd w:val="clear" w:color="auto" w:fill="auto"/>
            <w:noWrap/>
            <w:vAlign w:val="center"/>
          </w:tcPr>
          <w:p w14:paraId="778B0D48" w14:textId="21ACE9B9"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w:t>
            </w:r>
            <w:r w:rsidRPr="009F58E8">
              <w:rPr>
                <w:rFonts w:ascii="宋体" w:hAnsi="宋体" w:cs="宋体" w:hint="eastAsia"/>
                <w:color w:val="000000"/>
                <w:lang w:val="en-US" w:eastAsia="zh-CN"/>
              </w:rPr>
              <w:t>元</w:t>
            </w:r>
          </w:p>
        </w:tc>
      </w:tr>
      <w:tr w:rsidR="00736B99" w:rsidRPr="009F58E8" w14:paraId="1FBFAFC3"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325BD3ED" w14:textId="488E369A"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13</w:t>
            </w:r>
          </w:p>
        </w:tc>
        <w:tc>
          <w:tcPr>
            <w:tcW w:w="1843" w:type="dxa"/>
            <w:tcBorders>
              <w:top w:val="nil"/>
              <w:left w:val="single" w:sz="4" w:space="0" w:color="auto"/>
              <w:bottom w:val="single" w:sz="4" w:space="0" w:color="auto"/>
              <w:right w:val="single" w:sz="4" w:space="0" w:color="auto"/>
            </w:tcBorders>
            <w:vAlign w:val="center"/>
          </w:tcPr>
          <w:p w14:paraId="07DDFB46" w14:textId="6EB20C6F"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到期结算金额</w:t>
            </w:r>
          </w:p>
        </w:tc>
        <w:tc>
          <w:tcPr>
            <w:tcW w:w="1107" w:type="dxa"/>
            <w:tcBorders>
              <w:top w:val="nil"/>
              <w:left w:val="single" w:sz="4" w:space="0" w:color="auto"/>
              <w:bottom w:val="single" w:sz="4" w:space="0" w:color="auto"/>
              <w:right w:val="single" w:sz="4" w:space="0" w:color="auto"/>
            </w:tcBorders>
            <w:vAlign w:val="center"/>
          </w:tcPr>
          <w:p w14:paraId="69FD6D8A" w14:textId="53C461F3"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694" w:type="dxa"/>
            <w:tcBorders>
              <w:top w:val="nil"/>
              <w:left w:val="single" w:sz="4" w:space="0" w:color="auto"/>
              <w:bottom w:val="single" w:sz="4" w:space="0" w:color="auto"/>
              <w:right w:val="single" w:sz="4" w:space="0" w:color="auto"/>
            </w:tcBorders>
            <w:vAlign w:val="center"/>
          </w:tcPr>
          <w:p w14:paraId="3A60416B" w14:textId="741E6A91"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682" w:type="dxa"/>
            <w:tcBorders>
              <w:top w:val="single" w:sz="4" w:space="0" w:color="auto"/>
              <w:left w:val="nil"/>
              <w:bottom w:val="single" w:sz="4" w:space="0" w:color="auto"/>
              <w:right w:val="single" w:sz="4" w:space="0" w:color="auto"/>
            </w:tcBorders>
            <w:vAlign w:val="center"/>
          </w:tcPr>
          <w:p w14:paraId="44B241A6" w14:textId="042734C1"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3174" w:type="dxa"/>
            <w:tcBorders>
              <w:left w:val="single" w:sz="4" w:space="0" w:color="auto"/>
              <w:bottom w:val="single" w:sz="4" w:space="0" w:color="auto"/>
              <w:right w:val="single" w:sz="4" w:space="0" w:color="auto"/>
            </w:tcBorders>
            <w:shd w:val="clear" w:color="auto" w:fill="auto"/>
            <w:noWrap/>
            <w:vAlign w:val="center"/>
          </w:tcPr>
          <w:p w14:paraId="011F1044" w14:textId="709EAEF1"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w:t>
            </w:r>
            <w:r w:rsidRPr="009F58E8">
              <w:rPr>
                <w:rFonts w:ascii="宋体" w:hAnsi="宋体" w:cs="宋体" w:hint="eastAsia"/>
                <w:color w:val="000000"/>
                <w:lang w:val="en-US" w:eastAsia="zh-CN"/>
              </w:rPr>
              <w:t>元</w:t>
            </w:r>
          </w:p>
        </w:tc>
      </w:tr>
      <w:tr w:rsidR="00736B99" w:rsidRPr="009F58E8" w14:paraId="709E92F4"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17C68204" w14:textId="12D18558"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14</w:t>
            </w:r>
          </w:p>
        </w:tc>
        <w:tc>
          <w:tcPr>
            <w:tcW w:w="1843" w:type="dxa"/>
            <w:tcBorders>
              <w:top w:val="nil"/>
              <w:left w:val="single" w:sz="4" w:space="0" w:color="auto"/>
              <w:bottom w:val="single" w:sz="4" w:space="0" w:color="auto"/>
              <w:right w:val="single" w:sz="4" w:space="0" w:color="auto"/>
            </w:tcBorders>
            <w:vAlign w:val="center"/>
          </w:tcPr>
          <w:p w14:paraId="35769EF2" w14:textId="08CC9C63"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参考应计利息</w:t>
            </w:r>
          </w:p>
        </w:tc>
        <w:tc>
          <w:tcPr>
            <w:tcW w:w="1107" w:type="dxa"/>
            <w:tcBorders>
              <w:top w:val="nil"/>
              <w:left w:val="single" w:sz="4" w:space="0" w:color="auto"/>
              <w:bottom w:val="single" w:sz="4" w:space="0" w:color="auto"/>
              <w:right w:val="single" w:sz="4" w:space="0" w:color="auto"/>
            </w:tcBorders>
            <w:vAlign w:val="center"/>
          </w:tcPr>
          <w:p w14:paraId="22BC70B0" w14:textId="3E64E526"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694" w:type="dxa"/>
            <w:tcBorders>
              <w:top w:val="nil"/>
              <w:left w:val="single" w:sz="4" w:space="0" w:color="auto"/>
              <w:bottom w:val="single" w:sz="4" w:space="0" w:color="auto"/>
              <w:right w:val="single" w:sz="4" w:space="0" w:color="auto"/>
            </w:tcBorders>
            <w:vAlign w:val="center"/>
          </w:tcPr>
          <w:p w14:paraId="323BC5BD" w14:textId="59CCE7DC" w:rsidR="00736B99" w:rsidRPr="009F58E8" w:rsidRDefault="00736B99" w:rsidP="00647EA0">
            <w:pPr>
              <w:keepLines w:val="0"/>
              <w:suppressAutoHyphens w:val="0"/>
              <w:snapToGrid w:val="0"/>
              <w:spacing w:before="0" w:after="0" w:line="240" w:lineRule="auto"/>
              <w:jc w:val="both"/>
              <w:rPr>
                <w:rFonts w:ascii="宋体" w:hAnsi="宋体" w:cs="宋体"/>
                <w:color w:val="000000"/>
                <w:lang w:val="en-US" w:eastAsia="zh-CN"/>
              </w:rPr>
            </w:pPr>
            <w:del w:id="528" w:author="user" w:date="2019-08-30T14:11:00Z">
              <w:r w:rsidRPr="009F58E8" w:rsidDel="00647EA0">
                <w:rPr>
                  <w:rFonts w:ascii="宋体" w:hAnsi="宋体" w:cs="宋体" w:hint="eastAsia"/>
                  <w:color w:val="000000"/>
                  <w:lang w:val="en-US" w:eastAsia="zh-CN"/>
                </w:rPr>
                <w:delText>16</w:delText>
              </w:r>
            </w:del>
            <w:ins w:id="529" w:author="user" w:date="2019-08-30T14:11:00Z">
              <w:r w:rsidR="00647EA0" w:rsidRPr="009F58E8">
                <w:rPr>
                  <w:rFonts w:ascii="宋体" w:hAnsi="宋体" w:cs="宋体" w:hint="eastAsia"/>
                  <w:color w:val="000000"/>
                  <w:lang w:val="en-US" w:eastAsia="zh-CN"/>
                </w:rPr>
                <w:t>1</w:t>
              </w:r>
              <w:r w:rsidR="00647EA0">
                <w:rPr>
                  <w:rFonts w:ascii="宋体" w:hAnsi="宋体" w:cs="宋体"/>
                  <w:color w:val="000000"/>
                  <w:lang w:val="en-US" w:eastAsia="zh-CN"/>
                </w:rPr>
                <w:t>2</w:t>
              </w:r>
            </w:ins>
          </w:p>
        </w:tc>
        <w:tc>
          <w:tcPr>
            <w:tcW w:w="682" w:type="dxa"/>
            <w:tcBorders>
              <w:top w:val="single" w:sz="4" w:space="0" w:color="auto"/>
              <w:left w:val="nil"/>
              <w:bottom w:val="single" w:sz="4" w:space="0" w:color="auto"/>
              <w:right w:val="single" w:sz="4" w:space="0" w:color="auto"/>
            </w:tcBorders>
            <w:vAlign w:val="center"/>
          </w:tcPr>
          <w:p w14:paraId="181EB198" w14:textId="485095E0"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3174" w:type="dxa"/>
            <w:tcBorders>
              <w:left w:val="single" w:sz="4" w:space="0" w:color="auto"/>
              <w:bottom w:val="single" w:sz="4" w:space="0" w:color="auto"/>
              <w:right w:val="single" w:sz="4" w:space="0" w:color="auto"/>
            </w:tcBorders>
            <w:shd w:val="clear" w:color="auto" w:fill="auto"/>
            <w:noWrap/>
            <w:vAlign w:val="center"/>
          </w:tcPr>
          <w:p w14:paraId="1EA30FB7" w14:textId="62585032"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w:t>
            </w:r>
            <w:r w:rsidRPr="009F58E8">
              <w:rPr>
                <w:rFonts w:ascii="宋体" w:hAnsi="宋体" w:cs="宋体" w:hint="eastAsia"/>
                <w:color w:val="000000"/>
                <w:lang w:val="en-US" w:eastAsia="zh-CN"/>
              </w:rPr>
              <w:t>元</w:t>
            </w:r>
          </w:p>
        </w:tc>
      </w:tr>
      <w:tr w:rsidR="00736B99" w:rsidRPr="009F58E8" w14:paraId="69E2A566"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67C55572" w14:textId="0AF53AD1"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15</w:t>
            </w:r>
          </w:p>
        </w:tc>
        <w:tc>
          <w:tcPr>
            <w:tcW w:w="1843" w:type="dxa"/>
            <w:tcBorders>
              <w:top w:val="nil"/>
              <w:left w:val="single" w:sz="4" w:space="0" w:color="auto"/>
              <w:bottom w:val="single" w:sz="4" w:space="0" w:color="auto"/>
              <w:right w:val="single" w:sz="4" w:space="0" w:color="auto"/>
            </w:tcBorders>
            <w:vAlign w:val="center"/>
          </w:tcPr>
          <w:p w14:paraId="186BEF47" w14:textId="4BB51789"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面值总额</w:t>
            </w:r>
          </w:p>
        </w:tc>
        <w:tc>
          <w:tcPr>
            <w:tcW w:w="1107" w:type="dxa"/>
            <w:tcBorders>
              <w:top w:val="nil"/>
              <w:left w:val="single" w:sz="4" w:space="0" w:color="auto"/>
              <w:bottom w:val="single" w:sz="4" w:space="0" w:color="auto"/>
              <w:right w:val="single" w:sz="4" w:space="0" w:color="auto"/>
            </w:tcBorders>
            <w:vAlign w:val="center"/>
          </w:tcPr>
          <w:p w14:paraId="7FC729BE" w14:textId="1C6EB500"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694" w:type="dxa"/>
            <w:tcBorders>
              <w:top w:val="nil"/>
              <w:left w:val="single" w:sz="4" w:space="0" w:color="auto"/>
              <w:bottom w:val="single" w:sz="4" w:space="0" w:color="auto"/>
              <w:right w:val="single" w:sz="4" w:space="0" w:color="auto"/>
            </w:tcBorders>
            <w:vAlign w:val="center"/>
          </w:tcPr>
          <w:p w14:paraId="16994BA5" w14:textId="0CC0EE62"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682" w:type="dxa"/>
            <w:tcBorders>
              <w:top w:val="single" w:sz="4" w:space="0" w:color="auto"/>
              <w:left w:val="nil"/>
              <w:bottom w:val="single" w:sz="4" w:space="0" w:color="auto"/>
              <w:right w:val="single" w:sz="4" w:space="0" w:color="auto"/>
            </w:tcBorders>
            <w:vAlign w:val="center"/>
          </w:tcPr>
          <w:p w14:paraId="63CA1F60"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38018370" w14:textId="4EBBE016"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单位：</w:t>
            </w:r>
            <w:r w:rsidRPr="009F58E8">
              <w:rPr>
                <w:rFonts w:ascii="宋体" w:hAnsi="宋体" w:cs="宋体" w:hint="eastAsia"/>
                <w:color w:val="000000"/>
                <w:lang w:val="en-US" w:eastAsia="zh-CN"/>
              </w:rPr>
              <w:t>元</w:t>
            </w:r>
          </w:p>
          <w:p w14:paraId="11F7C8E5" w14:textId="06B758DF"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w:t>
            </w:r>
            <w:r w:rsidRPr="009F58E8">
              <w:rPr>
                <w:rFonts w:ascii="宋体" w:hAnsi="宋体" w:cs="宋体"/>
                <w:color w:val="000000"/>
                <w:lang w:val="en-US" w:eastAsia="zh-CN"/>
              </w:rPr>
              <w:t>，为质押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面值总额</w:t>
            </w:r>
            <w:r w:rsidRPr="009F58E8">
              <w:rPr>
                <w:rFonts w:ascii="宋体" w:hAnsi="宋体" w:cs="宋体" w:hint="eastAsia"/>
                <w:color w:val="000000"/>
                <w:lang w:val="en-US" w:eastAsia="zh-CN"/>
              </w:rPr>
              <w:t>对三方回购</w:t>
            </w:r>
            <w:r w:rsidRPr="009F58E8">
              <w:rPr>
                <w:rFonts w:ascii="宋体" w:hAnsi="宋体" w:cs="宋体"/>
                <w:color w:val="000000"/>
                <w:lang w:val="en-US" w:eastAsia="zh-CN"/>
              </w:rPr>
              <w:t>无效，为空</w:t>
            </w:r>
          </w:p>
        </w:tc>
      </w:tr>
      <w:tr w:rsidR="00736B99" w:rsidRPr="009F58E8" w14:paraId="706F35DE"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744C59B8" w14:textId="7CDE201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1843" w:type="dxa"/>
            <w:tcBorders>
              <w:top w:val="nil"/>
              <w:left w:val="single" w:sz="4" w:space="0" w:color="auto"/>
              <w:bottom w:val="single" w:sz="4" w:space="0" w:color="auto"/>
              <w:right w:val="single" w:sz="4" w:space="0" w:color="auto"/>
            </w:tcBorders>
            <w:vAlign w:val="center"/>
          </w:tcPr>
          <w:p w14:paraId="1361A4D1" w14:textId="39FB0F08"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担保价值</w:t>
            </w:r>
          </w:p>
        </w:tc>
        <w:tc>
          <w:tcPr>
            <w:tcW w:w="1107" w:type="dxa"/>
            <w:tcBorders>
              <w:top w:val="nil"/>
              <w:left w:val="single" w:sz="4" w:space="0" w:color="auto"/>
              <w:bottom w:val="single" w:sz="4" w:space="0" w:color="auto"/>
              <w:right w:val="single" w:sz="4" w:space="0" w:color="auto"/>
            </w:tcBorders>
            <w:vAlign w:val="center"/>
          </w:tcPr>
          <w:p w14:paraId="23FC9D13" w14:textId="5D7B97C8"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NUMBER</w:t>
            </w:r>
          </w:p>
        </w:tc>
        <w:tc>
          <w:tcPr>
            <w:tcW w:w="694" w:type="dxa"/>
            <w:tcBorders>
              <w:top w:val="nil"/>
              <w:left w:val="single" w:sz="4" w:space="0" w:color="auto"/>
              <w:bottom w:val="single" w:sz="4" w:space="0" w:color="auto"/>
              <w:right w:val="single" w:sz="4" w:space="0" w:color="auto"/>
            </w:tcBorders>
            <w:vAlign w:val="center"/>
          </w:tcPr>
          <w:p w14:paraId="2D22AFC1" w14:textId="1502261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682" w:type="dxa"/>
            <w:tcBorders>
              <w:top w:val="single" w:sz="4" w:space="0" w:color="auto"/>
              <w:left w:val="nil"/>
              <w:bottom w:val="single" w:sz="4" w:space="0" w:color="auto"/>
              <w:right w:val="single" w:sz="4" w:space="0" w:color="auto"/>
            </w:tcBorders>
            <w:vAlign w:val="center"/>
          </w:tcPr>
          <w:p w14:paraId="26BD4E64" w14:textId="171AC008"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3174" w:type="dxa"/>
            <w:tcBorders>
              <w:left w:val="single" w:sz="4" w:space="0" w:color="auto"/>
              <w:bottom w:val="single" w:sz="4" w:space="0" w:color="auto"/>
              <w:right w:val="single" w:sz="4" w:space="0" w:color="auto"/>
            </w:tcBorders>
            <w:shd w:val="clear" w:color="auto" w:fill="auto"/>
            <w:noWrap/>
            <w:vAlign w:val="center"/>
          </w:tcPr>
          <w:p w14:paraId="15F7AB60"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单位</w:t>
            </w:r>
            <w:r w:rsidRPr="009F58E8">
              <w:rPr>
                <w:rFonts w:ascii="宋体" w:hAnsi="宋体" w:cs="宋体"/>
                <w:color w:val="000000"/>
                <w:lang w:val="en-US" w:eastAsia="zh-CN"/>
              </w:rPr>
              <w:t>：元</w:t>
            </w:r>
          </w:p>
          <w:p w14:paraId="270785BC"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ascii="宋体" w:hAnsi="宋体" w:cs="宋体"/>
                <w:color w:val="000000"/>
                <w:lang w:val="en-US" w:eastAsia="zh-CN"/>
              </w:rPr>
              <w:t>三方回购，为质押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合计担保价值</w:t>
            </w:r>
          </w:p>
          <w:p w14:paraId="47750C8C" w14:textId="568C7C66"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对协议回购</w:t>
            </w:r>
            <w:r w:rsidRPr="009F58E8">
              <w:rPr>
                <w:rFonts w:ascii="宋体" w:hAnsi="宋体" w:cs="宋体"/>
                <w:color w:val="000000"/>
                <w:lang w:val="en-US" w:eastAsia="zh-CN"/>
              </w:rPr>
              <w:t>无效，为空</w:t>
            </w:r>
          </w:p>
        </w:tc>
      </w:tr>
      <w:tr w:rsidR="00736B99" w:rsidRPr="009F58E8" w14:paraId="2D989C25"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7B157454" w14:textId="70820D16"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17</w:t>
            </w:r>
          </w:p>
        </w:tc>
        <w:tc>
          <w:tcPr>
            <w:tcW w:w="1843" w:type="dxa"/>
            <w:tcBorders>
              <w:top w:val="nil"/>
              <w:left w:val="single" w:sz="4" w:space="0" w:color="auto"/>
              <w:bottom w:val="single" w:sz="4" w:space="0" w:color="auto"/>
              <w:right w:val="single" w:sz="4" w:space="0" w:color="auto"/>
            </w:tcBorders>
            <w:vAlign w:val="center"/>
          </w:tcPr>
          <w:p w14:paraId="011CA3DE" w14:textId="5D56B2E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正回购</w:t>
            </w:r>
            <w:r w:rsidRPr="009F58E8">
              <w:rPr>
                <w:rFonts w:ascii="宋体" w:hAnsi="宋体" w:cs="宋体"/>
                <w:color w:val="000000"/>
                <w:lang w:val="en-US" w:eastAsia="zh-CN"/>
              </w:rPr>
              <w:t>交易商代码</w:t>
            </w:r>
          </w:p>
        </w:tc>
        <w:tc>
          <w:tcPr>
            <w:tcW w:w="1107" w:type="dxa"/>
            <w:tcBorders>
              <w:top w:val="nil"/>
              <w:left w:val="single" w:sz="4" w:space="0" w:color="auto"/>
              <w:bottom w:val="single" w:sz="4" w:space="0" w:color="auto"/>
              <w:right w:val="single" w:sz="4" w:space="0" w:color="auto"/>
            </w:tcBorders>
            <w:vAlign w:val="center"/>
          </w:tcPr>
          <w:p w14:paraId="42C73E1C" w14:textId="376F8A7E"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70A6966E" w14:textId="11B97908"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682" w:type="dxa"/>
            <w:tcBorders>
              <w:top w:val="single" w:sz="4" w:space="0" w:color="auto"/>
              <w:left w:val="nil"/>
              <w:bottom w:val="single" w:sz="4" w:space="0" w:color="auto"/>
              <w:right w:val="single" w:sz="4" w:space="0" w:color="auto"/>
            </w:tcBorders>
            <w:vAlign w:val="center"/>
          </w:tcPr>
          <w:p w14:paraId="36AC3190"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41E5F299" w14:textId="5C229B49"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r>
      <w:tr w:rsidR="00736B99" w:rsidRPr="009F58E8" w14:paraId="7E33E826"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0E7892AE" w14:textId="483CF336"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18</w:t>
            </w:r>
          </w:p>
        </w:tc>
        <w:tc>
          <w:tcPr>
            <w:tcW w:w="1843" w:type="dxa"/>
            <w:tcBorders>
              <w:top w:val="nil"/>
              <w:left w:val="single" w:sz="4" w:space="0" w:color="auto"/>
              <w:bottom w:val="single" w:sz="4" w:space="0" w:color="auto"/>
              <w:right w:val="single" w:sz="4" w:space="0" w:color="auto"/>
            </w:tcBorders>
            <w:vAlign w:val="center"/>
          </w:tcPr>
          <w:p w14:paraId="429FD063" w14:textId="701A8E4E"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正回购</w:t>
            </w:r>
            <w:r w:rsidRPr="009F58E8">
              <w:rPr>
                <w:rFonts w:ascii="宋体" w:hAnsi="宋体" w:cs="宋体"/>
                <w:color w:val="000000"/>
                <w:lang w:val="en-US" w:eastAsia="zh-CN"/>
              </w:rPr>
              <w:t>交易商简称</w:t>
            </w:r>
          </w:p>
        </w:tc>
        <w:tc>
          <w:tcPr>
            <w:tcW w:w="1107" w:type="dxa"/>
            <w:tcBorders>
              <w:top w:val="nil"/>
              <w:left w:val="single" w:sz="4" w:space="0" w:color="auto"/>
              <w:bottom w:val="single" w:sz="4" w:space="0" w:color="auto"/>
              <w:right w:val="single" w:sz="4" w:space="0" w:color="auto"/>
            </w:tcBorders>
            <w:vAlign w:val="center"/>
          </w:tcPr>
          <w:p w14:paraId="080A4221" w14:textId="6946D8D5"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0C97AF81" w14:textId="12E9ACC5"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682" w:type="dxa"/>
            <w:tcBorders>
              <w:top w:val="single" w:sz="4" w:space="0" w:color="auto"/>
              <w:left w:val="nil"/>
              <w:bottom w:val="single" w:sz="4" w:space="0" w:color="auto"/>
              <w:right w:val="single" w:sz="4" w:space="0" w:color="auto"/>
            </w:tcBorders>
            <w:vAlign w:val="center"/>
          </w:tcPr>
          <w:p w14:paraId="2C28FCCB"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461A68D1" w14:textId="06F62653"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r>
      <w:tr w:rsidR="00736B99" w:rsidRPr="009F58E8" w14:paraId="6B384283"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3C758C9B" w14:textId="654B3FF2"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19</w:t>
            </w:r>
          </w:p>
        </w:tc>
        <w:tc>
          <w:tcPr>
            <w:tcW w:w="1843" w:type="dxa"/>
            <w:tcBorders>
              <w:top w:val="nil"/>
              <w:left w:val="single" w:sz="4" w:space="0" w:color="auto"/>
              <w:bottom w:val="single" w:sz="4" w:space="0" w:color="auto"/>
              <w:right w:val="single" w:sz="4" w:space="0" w:color="auto"/>
            </w:tcBorders>
            <w:vAlign w:val="center"/>
          </w:tcPr>
          <w:p w14:paraId="049FF76B" w14:textId="637E35A1"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正回购</w:t>
            </w:r>
            <w:r w:rsidRPr="009F58E8">
              <w:rPr>
                <w:rFonts w:ascii="宋体" w:hAnsi="宋体" w:cs="宋体"/>
                <w:color w:val="000000"/>
                <w:lang w:val="en-US" w:eastAsia="zh-CN"/>
              </w:rPr>
              <w:t>交易员代码</w:t>
            </w:r>
          </w:p>
        </w:tc>
        <w:tc>
          <w:tcPr>
            <w:tcW w:w="1107" w:type="dxa"/>
            <w:tcBorders>
              <w:top w:val="nil"/>
              <w:left w:val="single" w:sz="4" w:space="0" w:color="auto"/>
              <w:bottom w:val="single" w:sz="4" w:space="0" w:color="auto"/>
              <w:right w:val="single" w:sz="4" w:space="0" w:color="auto"/>
            </w:tcBorders>
            <w:vAlign w:val="center"/>
          </w:tcPr>
          <w:p w14:paraId="07E386F0" w14:textId="123D111F"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3EBC481B" w14:textId="2CFBA26D"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6</w:t>
            </w:r>
          </w:p>
        </w:tc>
        <w:tc>
          <w:tcPr>
            <w:tcW w:w="682" w:type="dxa"/>
            <w:tcBorders>
              <w:top w:val="single" w:sz="4" w:space="0" w:color="auto"/>
              <w:left w:val="nil"/>
              <w:bottom w:val="single" w:sz="4" w:space="0" w:color="auto"/>
              <w:right w:val="single" w:sz="4" w:space="0" w:color="auto"/>
            </w:tcBorders>
            <w:vAlign w:val="center"/>
          </w:tcPr>
          <w:p w14:paraId="5778C2FE"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58270002" w14:textId="3B76CBE4"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r>
      <w:tr w:rsidR="00736B99" w:rsidRPr="009F58E8" w14:paraId="75037928"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4B5E5DC2" w14:textId="12E1253F"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r w:rsidRPr="009F58E8">
              <w:rPr>
                <w:rFonts w:ascii="宋体" w:hAnsi="宋体" w:cs="宋体"/>
                <w:color w:val="000000"/>
                <w:lang w:val="en-US" w:eastAsia="zh-CN"/>
              </w:rPr>
              <w:t>0</w:t>
            </w:r>
          </w:p>
        </w:tc>
        <w:tc>
          <w:tcPr>
            <w:tcW w:w="1843" w:type="dxa"/>
            <w:tcBorders>
              <w:top w:val="nil"/>
              <w:left w:val="single" w:sz="4" w:space="0" w:color="auto"/>
              <w:bottom w:val="single" w:sz="4" w:space="0" w:color="auto"/>
              <w:right w:val="single" w:sz="4" w:space="0" w:color="auto"/>
            </w:tcBorders>
            <w:vAlign w:val="center"/>
          </w:tcPr>
          <w:p w14:paraId="7E3FBAF8" w14:textId="6E856676"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正回购</w:t>
            </w:r>
            <w:r w:rsidRPr="009F58E8">
              <w:rPr>
                <w:rFonts w:ascii="宋体" w:hAnsi="宋体" w:cs="宋体"/>
                <w:color w:val="000000"/>
                <w:lang w:val="en-US" w:eastAsia="zh-CN"/>
              </w:rPr>
              <w:t>证券账户</w:t>
            </w:r>
          </w:p>
        </w:tc>
        <w:tc>
          <w:tcPr>
            <w:tcW w:w="1107" w:type="dxa"/>
            <w:tcBorders>
              <w:top w:val="nil"/>
              <w:left w:val="single" w:sz="4" w:space="0" w:color="auto"/>
              <w:bottom w:val="single" w:sz="4" w:space="0" w:color="auto"/>
              <w:right w:val="single" w:sz="4" w:space="0" w:color="auto"/>
            </w:tcBorders>
            <w:vAlign w:val="center"/>
          </w:tcPr>
          <w:p w14:paraId="6DF4BC5E" w14:textId="542EC380"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60EB6126" w14:textId="0DE53F12"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682" w:type="dxa"/>
            <w:tcBorders>
              <w:top w:val="single" w:sz="4" w:space="0" w:color="auto"/>
              <w:left w:val="nil"/>
              <w:bottom w:val="single" w:sz="4" w:space="0" w:color="auto"/>
              <w:right w:val="single" w:sz="4" w:space="0" w:color="auto"/>
            </w:tcBorders>
            <w:vAlign w:val="center"/>
          </w:tcPr>
          <w:p w14:paraId="1F36B41F"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78351AE8" w14:textId="7752A856"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rFonts w:ascii="宋体" w:hAnsi="宋体" w:cs="宋体"/>
                <w:color w:val="000000"/>
                <w:lang w:val="en-US" w:eastAsia="zh-CN"/>
              </w:rPr>
              <w:t>为</w:t>
            </w:r>
            <w:r w:rsidRPr="009F58E8">
              <w:rPr>
                <w:rFonts w:ascii="宋体" w:hAnsi="宋体" w:cs="宋体" w:hint="eastAsia"/>
                <w:color w:val="000000"/>
                <w:lang w:val="en-US" w:eastAsia="zh-CN"/>
              </w:rPr>
              <w:t>正回购方时</w:t>
            </w:r>
            <w:r w:rsidRPr="009F58E8">
              <w:rPr>
                <w:rFonts w:ascii="宋体" w:hAnsi="宋体" w:cs="宋体"/>
                <w:color w:val="000000"/>
                <w:lang w:val="en-US" w:eastAsia="zh-CN"/>
              </w:rPr>
              <w:t>，显示正回购方证券账户</w:t>
            </w:r>
          </w:p>
          <w:p w14:paraId="40FAEA83" w14:textId="7C0DF0AC"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rFonts w:ascii="宋体" w:hAnsi="宋体" w:cs="宋体"/>
                <w:color w:val="000000"/>
                <w:lang w:val="en-US" w:eastAsia="zh-CN"/>
              </w:rPr>
              <w:t>为逆回购方时</w:t>
            </w:r>
            <w:r w:rsidRPr="009F58E8">
              <w:rPr>
                <w:rFonts w:ascii="宋体" w:hAnsi="宋体" w:cs="宋体" w:hint="eastAsia"/>
                <w:color w:val="000000"/>
                <w:lang w:val="en-US" w:eastAsia="zh-CN"/>
              </w:rPr>
              <w:t>无效</w:t>
            </w:r>
            <w:r w:rsidRPr="009F58E8">
              <w:rPr>
                <w:rFonts w:ascii="宋体" w:hAnsi="宋体" w:cs="宋体"/>
                <w:color w:val="000000"/>
                <w:lang w:val="en-US" w:eastAsia="zh-CN"/>
              </w:rPr>
              <w:t>，为空</w:t>
            </w:r>
          </w:p>
        </w:tc>
      </w:tr>
      <w:tr w:rsidR="00736B99" w:rsidRPr="009F58E8" w14:paraId="45D68561"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419AB82E" w14:textId="625E9ECD"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21</w:t>
            </w:r>
          </w:p>
        </w:tc>
        <w:tc>
          <w:tcPr>
            <w:tcW w:w="1843" w:type="dxa"/>
            <w:tcBorders>
              <w:top w:val="nil"/>
              <w:left w:val="single" w:sz="4" w:space="0" w:color="auto"/>
              <w:bottom w:val="single" w:sz="4" w:space="0" w:color="auto"/>
              <w:right w:val="single" w:sz="4" w:space="0" w:color="auto"/>
            </w:tcBorders>
            <w:vAlign w:val="center"/>
          </w:tcPr>
          <w:p w14:paraId="67989BF1" w14:textId="7C8F172B"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正回购</w:t>
            </w:r>
            <w:r w:rsidRPr="009F58E8">
              <w:rPr>
                <w:rFonts w:ascii="宋体" w:hAnsi="宋体" w:cs="宋体"/>
                <w:color w:val="000000"/>
                <w:lang w:val="en-US" w:eastAsia="zh-CN"/>
              </w:rPr>
              <w:t>交易单元</w:t>
            </w:r>
          </w:p>
        </w:tc>
        <w:tc>
          <w:tcPr>
            <w:tcW w:w="1107" w:type="dxa"/>
            <w:tcBorders>
              <w:top w:val="nil"/>
              <w:left w:val="single" w:sz="4" w:space="0" w:color="auto"/>
              <w:bottom w:val="single" w:sz="4" w:space="0" w:color="auto"/>
              <w:right w:val="single" w:sz="4" w:space="0" w:color="auto"/>
            </w:tcBorders>
            <w:vAlign w:val="center"/>
          </w:tcPr>
          <w:p w14:paraId="64A36795" w14:textId="6EB3EDFF"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6BC9A2B5" w14:textId="020127E9"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5</w:t>
            </w:r>
          </w:p>
        </w:tc>
        <w:tc>
          <w:tcPr>
            <w:tcW w:w="682" w:type="dxa"/>
            <w:tcBorders>
              <w:top w:val="single" w:sz="4" w:space="0" w:color="auto"/>
              <w:left w:val="nil"/>
              <w:bottom w:val="single" w:sz="4" w:space="0" w:color="auto"/>
              <w:right w:val="single" w:sz="4" w:space="0" w:color="auto"/>
            </w:tcBorders>
            <w:vAlign w:val="center"/>
          </w:tcPr>
          <w:p w14:paraId="37DE47FC"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18FBF77E" w14:textId="6CEDF92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rFonts w:ascii="宋体" w:hAnsi="宋体" w:cs="宋体"/>
                <w:color w:val="000000"/>
                <w:lang w:val="en-US" w:eastAsia="zh-CN"/>
              </w:rPr>
              <w:t>为</w:t>
            </w:r>
            <w:r w:rsidRPr="009F58E8">
              <w:rPr>
                <w:rFonts w:ascii="宋体" w:hAnsi="宋体" w:cs="宋体" w:hint="eastAsia"/>
                <w:color w:val="000000"/>
                <w:lang w:val="en-US" w:eastAsia="zh-CN"/>
              </w:rPr>
              <w:t>正回购方时</w:t>
            </w:r>
            <w:r w:rsidRPr="009F58E8">
              <w:rPr>
                <w:rFonts w:ascii="宋体" w:hAnsi="宋体" w:cs="宋体"/>
                <w:color w:val="000000"/>
                <w:lang w:val="en-US" w:eastAsia="zh-CN"/>
              </w:rPr>
              <w:t>，显示正回购方</w:t>
            </w:r>
            <w:r w:rsidRPr="009F58E8">
              <w:rPr>
                <w:rFonts w:ascii="宋体" w:hAnsi="宋体" w:cs="宋体" w:hint="eastAsia"/>
                <w:color w:val="000000"/>
                <w:lang w:val="en-US" w:eastAsia="zh-CN"/>
              </w:rPr>
              <w:t>交易单元</w:t>
            </w:r>
          </w:p>
          <w:p w14:paraId="3173E2F4" w14:textId="602A76FF"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rFonts w:ascii="宋体" w:hAnsi="宋体" w:cs="宋体"/>
                <w:color w:val="000000"/>
                <w:lang w:val="en-US" w:eastAsia="zh-CN"/>
              </w:rPr>
              <w:t>为逆回购方时</w:t>
            </w:r>
            <w:r w:rsidRPr="009F58E8">
              <w:rPr>
                <w:rFonts w:ascii="宋体" w:hAnsi="宋体" w:cs="宋体" w:hint="eastAsia"/>
                <w:color w:val="000000"/>
                <w:lang w:val="en-US" w:eastAsia="zh-CN"/>
              </w:rPr>
              <w:t>无效</w:t>
            </w:r>
            <w:r w:rsidRPr="009F58E8">
              <w:rPr>
                <w:rFonts w:ascii="宋体" w:hAnsi="宋体" w:cs="宋体"/>
                <w:color w:val="000000"/>
                <w:lang w:val="en-US" w:eastAsia="zh-CN"/>
              </w:rPr>
              <w:t>，为空</w:t>
            </w:r>
          </w:p>
        </w:tc>
      </w:tr>
      <w:tr w:rsidR="00736B99" w:rsidRPr="009F58E8" w14:paraId="1114CF97"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6A652C64" w14:textId="62FF1229"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22</w:t>
            </w:r>
          </w:p>
        </w:tc>
        <w:tc>
          <w:tcPr>
            <w:tcW w:w="1843" w:type="dxa"/>
            <w:tcBorders>
              <w:top w:val="nil"/>
              <w:left w:val="single" w:sz="4" w:space="0" w:color="auto"/>
              <w:bottom w:val="single" w:sz="4" w:space="0" w:color="auto"/>
              <w:right w:val="single" w:sz="4" w:space="0" w:color="auto"/>
            </w:tcBorders>
            <w:vAlign w:val="center"/>
          </w:tcPr>
          <w:p w14:paraId="4664D803" w14:textId="12C39C4B"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逆回购交易商</w:t>
            </w:r>
            <w:r w:rsidRPr="009F58E8">
              <w:rPr>
                <w:rFonts w:ascii="宋体" w:hAnsi="宋体" w:cs="宋体"/>
                <w:color w:val="000000"/>
                <w:lang w:val="en-US" w:eastAsia="zh-CN"/>
              </w:rPr>
              <w:t>代码</w:t>
            </w:r>
          </w:p>
        </w:tc>
        <w:tc>
          <w:tcPr>
            <w:tcW w:w="1107" w:type="dxa"/>
            <w:tcBorders>
              <w:top w:val="nil"/>
              <w:left w:val="single" w:sz="4" w:space="0" w:color="auto"/>
              <w:bottom w:val="single" w:sz="4" w:space="0" w:color="auto"/>
              <w:right w:val="single" w:sz="4" w:space="0" w:color="auto"/>
            </w:tcBorders>
            <w:vAlign w:val="center"/>
          </w:tcPr>
          <w:p w14:paraId="25BFC335" w14:textId="142C16D6"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w:t>
            </w:r>
            <w:r w:rsidRPr="009F58E8">
              <w:rPr>
                <w:rFonts w:ascii="宋体" w:hAnsi="宋体" w:cs="宋体"/>
                <w:color w:val="000000"/>
                <w:lang w:val="en-US" w:eastAsia="zh-CN"/>
              </w:rPr>
              <w:t>XT</w:t>
            </w:r>
          </w:p>
        </w:tc>
        <w:tc>
          <w:tcPr>
            <w:tcW w:w="694" w:type="dxa"/>
            <w:tcBorders>
              <w:top w:val="nil"/>
              <w:left w:val="single" w:sz="4" w:space="0" w:color="auto"/>
              <w:bottom w:val="single" w:sz="4" w:space="0" w:color="auto"/>
              <w:right w:val="single" w:sz="4" w:space="0" w:color="auto"/>
            </w:tcBorders>
            <w:vAlign w:val="center"/>
          </w:tcPr>
          <w:p w14:paraId="48B0931B" w14:textId="1F795D56"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w:t>
            </w:r>
          </w:p>
        </w:tc>
        <w:tc>
          <w:tcPr>
            <w:tcW w:w="682" w:type="dxa"/>
            <w:tcBorders>
              <w:top w:val="single" w:sz="4" w:space="0" w:color="auto"/>
              <w:left w:val="nil"/>
              <w:bottom w:val="single" w:sz="4" w:space="0" w:color="auto"/>
              <w:right w:val="single" w:sz="4" w:space="0" w:color="auto"/>
            </w:tcBorders>
            <w:vAlign w:val="center"/>
          </w:tcPr>
          <w:p w14:paraId="6DB5528D"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39085E42" w14:textId="657C542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r>
      <w:tr w:rsidR="00736B99" w:rsidRPr="009F58E8" w14:paraId="706A828E"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59C4C682" w14:textId="6E689A1D"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23</w:t>
            </w:r>
          </w:p>
        </w:tc>
        <w:tc>
          <w:tcPr>
            <w:tcW w:w="1843" w:type="dxa"/>
            <w:tcBorders>
              <w:top w:val="nil"/>
              <w:left w:val="single" w:sz="4" w:space="0" w:color="auto"/>
              <w:bottom w:val="single" w:sz="4" w:space="0" w:color="auto"/>
              <w:right w:val="single" w:sz="4" w:space="0" w:color="auto"/>
            </w:tcBorders>
            <w:vAlign w:val="center"/>
          </w:tcPr>
          <w:p w14:paraId="6D005C77" w14:textId="3A6033EC"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逆回购交易商</w:t>
            </w:r>
            <w:r w:rsidRPr="009F58E8">
              <w:rPr>
                <w:rFonts w:ascii="宋体" w:hAnsi="宋体" w:cs="宋体"/>
                <w:color w:val="000000"/>
                <w:lang w:val="en-US" w:eastAsia="zh-CN"/>
              </w:rPr>
              <w:t>简称</w:t>
            </w:r>
          </w:p>
        </w:tc>
        <w:tc>
          <w:tcPr>
            <w:tcW w:w="1107" w:type="dxa"/>
            <w:tcBorders>
              <w:top w:val="nil"/>
              <w:left w:val="single" w:sz="4" w:space="0" w:color="auto"/>
              <w:bottom w:val="single" w:sz="4" w:space="0" w:color="auto"/>
              <w:right w:val="single" w:sz="4" w:space="0" w:color="auto"/>
            </w:tcBorders>
            <w:vAlign w:val="center"/>
          </w:tcPr>
          <w:p w14:paraId="41E82902" w14:textId="1787FF8D"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0279FB3C" w14:textId="3BA47A40"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682" w:type="dxa"/>
            <w:tcBorders>
              <w:top w:val="single" w:sz="4" w:space="0" w:color="auto"/>
              <w:left w:val="nil"/>
              <w:bottom w:val="single" w:sz="4" w:space="0" w:color="auto"/>
              <w:right w:val="single" w:sz="4" w:space="0" w:color="auto"/>
            </w:tcBorders>
            <w:vAlign w:val="center"/>
          </w:tcPr>
          <w:p w14:paraId="364506DD"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1CA7E78B" w14:textId="602CEB20"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r>
      <w:tr w:rsidR="00736B99" w:rsidRPr="009F58E8" w14:paraId="21C8B818"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63A31FC6" w14:textId="3DED47F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24</w:t>
            </w:r>
          </w:p>
        </w:tc>
        <w:tc>
          <w:tcPr>
            <w:tcW w:w="1843" w:type="dxa"/>
            <w:tcBorders>
              <w:top w:val="nil"/>
              <w:left w:val="single" w:sz="4" w:space="0" w:color="auto"/>
              <w:bottom w:val="single" w:sz="4" w:space="0" w:color="auto"/>
              <w:right w:val="single" w:sz="4" w:space="0" w:color="auto"/>
            </w:tcBorders>
            <w:vAlign w:val="center"/>
          </w:tcPr>
          <w:p w14:paraId="0406D476" w14:textId="3EE50F6B"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逆回购</w:t>
            </w:r>
            <w:r w:rsidRPr="009F58E8">
              <w:rPr>
                <w:rFonts w:ascii="宋体" w:hAnsi="宋体" w:cs="宋体"/>
                <w:color w:val="000000"/>
                <w:lang w:val="en-US" w:eastAsia="zh-CN"/>
              </w:rPr>
              <w:t>交易</w:t>
            </w:r>
            <w:r w:rsidRPr="009F58E8">
              <w:rPr>
                <w:rFonts w:ascii="宋体" w:hAnsi="宋体" w:cs="宋体" w:hint="eastAsia"/>
                <w:color w:val="000000"/>
                <w:lang w:val="en-US" w:eastAsia="zh-CN"/>
              </w:rPr>
              <w:t>员</w:t>
            </w:r>
            <w:r w:rsidRPr="009F58E8">
              <w:rPr>
                <w:rFonts w:ascii="宋体" w:hAnsi="宋体" w:cs="宋体"/>
                <w:color w:val="000000"/>
                <w:lang w:val="en-US" w:eastAsia="zh-CN"/>
              </w:rPr>
              <w:t>代码</w:t>
            </w:r>
          </w:p>
        </w:tc>
        <w:tc>
          <w:tcPr>
            <w:tcW w:w="1107" w:type="dxa"/>
            <w:tcBorders>
              <w:top w:val="nil"/>
              <w:left w:val="single" w:sz="4" w:space="0" w:color="auto"/>
              <w:bottom w:val="single" w:sz="4" w:space="0" w:color="auto"/>
              <w:right w:val="single" w:sz="4" w:space="0" w:color="auto"/>
            </w:tcBorders>
            <w:vAlign w:val="center"/>
          </w:tcPr>
          <w:p w14:paraId="15116B11" w14:textId="5E680879"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5845277E" w14:textId="39C6F8D3"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6</w:t>
            </w:r>
          </w:p>
        </w:tc>
        <w:tc>
          <w:tcPr>
            <w:tcW w:w="682" w:type="dxa"/>
            <w:tcBorders>
              <w:top w:val="single" w:sz="4" w:space="0" w:color="auto"/>
              <w:left w:val="nil"/>
              <w:bottom w:val="single" w:sz="4" w:space="0" w:color="auto"/>
              <w:right w:val="single" w:sz="4" w:space="0" w:color="auto"/>
            </w:tcBorders>
            <w:vAlign w:val="center"/>
          </w:tcPr>
          <w:p w14:paraId="56E725CF"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7008EF14" w14:textId="112516C4"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r>
      <w:tr w:rsidR="00736B99" w:rsidRPr="009F58E8" w14:paraId="598A9365"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0E0E14F5" w14:textId="52EEAB44"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25</w:t>
            </w:r>
          </w:p>
        </w:tc>
        <w:tc>
          <w:tcPr>
            <w:tcW w:w="1843" w:type="dxa"/>
            <w:tcBorders>
              <w:top w:val="nil"/>
              <w:left w:val="single" w:sz="4" w:space="0" w:color="auto"/>
              <w:bottom w:val="single" w:sz="4" w:space="0" w:color="auto"/>
              <w:right w:val="single" w:sz="4" w:space="0" w:color="auto"/>
            </w:tcBorders>
            <w:vAlign w:val="center"/>
          </w:tcPr>
          <w:p w14:paraId="4D46C33C" w14:textId="2B9ED3F8"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逆回购</w:t>
            </w:r>
            <w:r w:rsidRPr="009F58E8">
              <w:rPr>
                <w:rFonts w:ascii="宋体" w:hAnsi="宋体" w:cs="宋体"/>
                <w:color w:val="000000"/>
                <w:lang w:val="en-US" w:eastAsia="zh-CN"/>
              </w:rPr>
              <w:t>证券账户</w:t>
            </w:r>
          </w:p>
        </w:tc>
        <w:tc>
          <w:tcPr>
            <w:tcW w:w="1107" w:type="dxa"/>
            <w:tcBorders>
              <w:top w:val="nil"/>
              <w:left w:val="single" w:sz="4" w:space="0" w:color="auto"/>
              <w:bottom w:val="single" w:sz="4" w:space="0" w:color="auto"/>
              <w:right w:val="single" w:sz="4" w:space="0" w:color="auto"/>
            </w:tcBorders>
            <w:vAlign w:val="center"/>
          </w:tcPr>
          <w:p w14:paraId="2EBCBE09" w14:textId="4AEE0DD0"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19D32A5A" w14:textId="73442BF3"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682" w:type="dxa"/>
            <w:tcBorders>
              <w:top w:val="single" w:sz="4" w:space="0" w:color="auto"/>
              <w:left w:val="nil"/>
              <w:bottom w:val="single" w:sz="4" w:space="0" w:color="auto"/>
              <w:right w:val="single" w:sz="4" w:space="0" w:color="auto"/>
            </w:tcBorders>
            <w:vAlign w:val="center"/>
          </w:tcPr>
          <w:p w14:paraId="79F3C0A8"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62646B32" w14:textId="46A40252"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rFonts w:ascii="宋体" w:hAnsi="宋体" w:cs="宋体"/>
                <w:color w:val="000000"/>
                <w:lang w:val="en-US" w:eastAsia="zh-CN"/>
              </w:rPr>
              <w:t>为</w:t>
            </w:r>
            <w:r w:rsidRPr="009F58E8">
              <w:rPr>
                <w:rFonts w:ascii="宋体" w:hAnsi="宋体" w:cs="宋体" w:hint="eastAsia"/>
                <w:color w:val="000000"/>
                <w:lang w:val="en-US" w:eastAsia="zh-CN"/>
              </w:rPr>
              <w:t>正回购方时无效</w:t>
            </w:r>
            <w:r w:rsidRPr="009F58E8">
              <w:rPr>
                <w:rFonts w:ascii="宋体" w:hAnsi="宋体" w:cs="宋体"/>
                <w:color w:val="000000"/>
                <w:lang w:val="en-US" w:eastAsia="zh-CN"/>
              </w:rPr>
              <w:t>，</w:t>
            </w:r>
            <w:r w:rsidRPr="009F58E8">
              <w:rPr>
                <w:rFonts w:ascii="宋体" w:hAnsi="宋体" w:cs="宋体" w:hint="eastAsia"/>
                <w:color w:val="000000"/>
                <w:lang w:val="en-US" w:eastAsia="zh-CN"/>
              </w:rPr>
              <w:t>为空</w:t>
            </w:r>
          </w:p>
          <w:p w14:paraId="550C7252" w14:textId="6A832E92"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rFonts w:ascii="宋体" w:hAnsi="宋体" w:cs="宋体"/>
                <w:color w:val="000000"/>
                <w:lang w:val="en-US" w:eastAsia="zh-CN"/>
              </w:rPr>
              <w:t>为逆回购方时，显示</w:t>
            </w:r>
            <w:r w:rsidRPr="009F58E8">
              <w:rPr>
                <w:rFonts w:ascii="宋体" w:hAnsi="宋体" w:cs="宋体" w:hint="eastAsia"/>
                <w:color w:val="000000"/>
                <w:lang w:val="en-US" w:eastAsia="zh-CN"/>
              </w:rPr>
              <w:t>逆</w:t>
            </w:r>
            <w:r w:rsidRPr="009F58E8">
              <w:rPr>
                <w:rFonts w:ascii="宋体" w:hAnsi="宋体" w:cs="宋体"/>
                <w:color w:val="000000"/>
                <w:lang w:val="en-US" w:eastAsia="zh-CN"/>
              </w:rPr>
              <w:t>回购方证券账户</w:t>
            </w:r>
          </w:p>
        </w:tc>
      </w:tr>
      <w:tr w:rsidR="00736B99" w:rsidRPr="009F58E8" w14:paraId="2C7F05A1"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67F82EF3" w14:textId="292D360F"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26</w:t>
            </w:r>
          </w:p>
        </w:tc>
        <w:tc>
          <w:tcPr>
            <w:tcW w:w="1843" w:type="dxa"/>
            <w:tcBorders>
              <w:top w:val="nil"/>
              <w:left w:val="single" w:sz="4" w:space="0" w:color="auto"/>
              <w:bottom w:val="single" w:sz="4" w:space="0" w:color="auto"/>
              <w:right w:val="single" w:sz="4" w:space="0" w:color="auto"/>
            </w:tcBorders>
            <w:vAlign w:val="center"/>
          </w:tcPr>
          <w:p w14:paraId="372DFF83" w14:textId="07597FD9"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逆回购</w:t>
            </w:r>
            <w:r w:rsidRPr="009F58E8">
              <w:rPr>
                <w:rFonts w:ascii="宋体" w:hAnsi="宋体" w:cs="宋体"/>
                <w:color w:val="000000"/>
                <w:lang w:val="en-US" w:eastAsia="zh-CN"/>
              </w:rPr>
              <w:t>交易单元</w:t>
            </w:r>
          </w:p>
        </w:tc>
        <w:tc>
          <w:tcPr>
            <w:tcW w:w="1107" w:type="dxa"/>
            <w:tcBorders>
              <w:top w:val="nil"/>
              <w:left w:val="single" w:sz="4" w:space="0" w:color="auto"/>
              <w:bottom w:val="single" w:sz="4" w:space="0" w:color="auto"/>
              <w:right w:val="single" w:sz="4" w:space="0" w:color="auto"/>
            </w:tcBorders>
            <w:vAlign w:val="center"/>
          </w:tcPr>
          <w:p w14:paraId="7AB01941" w14:textId="09E8D5E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50C5DC8E" w14:textId="6345904E"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5</w:t>
            </w:r>
          </w:p>
        </w:tc>
        <w:tc>
          <w:tcPr>
            <w:tcW w:w="682" w:type="dxa"/>
            <w:tcBorders>
              <w:top w:val="single" w:sz="4" w:space="0" w:color="auto"/>
              <w:left w:val="nil"/>
              <w:bottom w:val="single" w:sz="4" w:space="0" w:color="auto"/>
              <w:right w:val="single" w:sz="4" w:space="0" w:color="auto"/>
            </w:tcBorders>
            <w:vAlign w:val="center"/>
          </w:tcPr>
          <w:p w14:paraId="149F0CC2"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4FBFE684" w14:textId="6CA96714"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rFonts w:ascii="宋体" w:hAnsi="宋体" w:cs="宋体"/>
                <w:color w:val="000000"/>
                <w:lang w:val="en-US" w:eastAsia="zh-CN"/>
              </w:rPr>
              <w:t>为</w:t>
            </w:r>
            <w:r w:rsidRPr="009F58E8">
              <w:rPr>
                <w:rFonts w:ascii="宋体" w:hAnsi="宋体" w:cs="宋体" w:hint="eastAsia"/>
                <w:color w:val="000000"/>
                <w:lang w:val="en-US" w:eastAsia="zh-CN"/>
              </w:rPr>
              <w:t>正回购方时无效</w:t>
            </w:r>
            <w:r w:rsidRPr="009F58E8">
              <w:rPr>
                <w:rFonts w:ascii="宋体" w:hAnsi="宋体" w:cs="宋体"/>
                <w:color w:val="000000"/>
                <w:lang w:val="en-US" w:eastAsia="zh-CN"/>
              </w:rPr>
              <w:t>，</w:t>
            </w:r>
            <w:r w:rsidRPr="009F58E8">
              <w:rPr>
                <w:rFonts w:ascii="宋体" w:hAnsi="宋体" w:cs="宋体" w:hint="eastAsia"/>
                <w:color w:val="000000"/>
                <w:lang w:val="en-US" w:eastAsia="zh-CN"/>
              </w:rPr>
              <w:t>为空</w:t>
            </w:r>
          </w:p>
          <w:p w14:paraId="51AB1CDC" w14:textId="58B817A0"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rFonts w:ascii="宋体" w:hAnsi="宋体" w:cs="宋体"/>
                <w:color w:val="000000"/>
                <w:lang w:val="en-US" w:eastAsia="zh-CN"/>
              </w:rPr>
              <w:t>为逆回购方时，显示</w:t>
            </w:r>
            <w:r w:rsidRPr="009F58E8">
              <w:rPr>
                <w:rFonts w:ascii="宋体" w:hAnsi="宋体" w:cs="宋体" w:hint="eastAsia"/>
                <w:color w:val="000000"/>
                <w:lang w:val="en-US" w:eastAsia="zh-CN"/>
              </w:rPr>
              <w:t>逆</w:t>
            </w:r>
            <w:r w:rsidRPr="009F58E8">
              <w:rPr>
                <w:rFonts w:ascii="宋体" w:hAnsi="宋体" w:cs="宋体"/>
                <w:color w:val="000000"/>
                <w:lang w:val="en-US" w:eastAsia="zh-CN"/>
              </w:rPr>
              <w:t>回购方</w:t>
            </w:r>
            <w:r w:rsidRPr="009F58E8">
              <w:rPr>
                <w:rFonts w:ascii="宋体" w:hAnsi="宋体" w:cs="宋体" w:hint="eastAsia"/>
                <w:color w:val="000000"/>
                <w:lang w:val="en-US" w:eastAsia="zh-CN"/>
              </w:rPr>
              <w:t>交易单元</w:t>
            </w:r>
          </w:p>
        </w:tc>
      </w:tr>
      <w:tr w:rsidR="00736B99" w:rsidRPr="009F58E8" w14:paraId="72716A9D"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16BD4C19" w14:textId="467F9592"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27</w:t>
            </w:r>
          </w:p>
        </w:tc>
        <w:tc>
          <w:tcPr>
            <w:tcW w:w="1843" w:type="dxa"/>
            <w:tcBorders>
              <w:top w:val="nil"/>
              <w:left w:val="single" w:sz="4" w:space="0" w:color="auto"/>
              <w:bottom w:val="single" w:sz="4" w:space="0" w:color="auto"/>
              <w:right w:val="single" w:sz="4" w:space="0" w:color="auto"/>
            </w:tcBorders>
            <w:vAlign w:val="center"/>
          </w:tcPr>
          <w:p w14:paraId="771D258F" w14:textId="2598086F"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质权人</w:t>
            </w:r>
            <w:r w:rsidRPr="009F58E8">
              <w:rPr>
                <w:rFonts w:ascii="宋体" w:hAnsi="宋体" w:cs="宋体"/>
                <w:color w:val="000000"/>
                <w:lang w:val="en-US" w:eastAsia="zh-CN"/>
              </w:rPr>
              <w:t>名称</w:t>
            </w:r>
          </w:p>
        </w:tc>
        <w:tc>
          <w:tcPr>
            <w:tcW w:w="1107" w:type="dxa"/>
            <w:tcBorders>
              <w:top w:val="nil"/>
              <w:left w:val="single" w:sz="4" w:space="0" w:color="auto"/>
              <w:bottom w:val="single" w:sz="4" w:space="0" w:color="auto"/>
              <w:right w:val="single" w:sz="4" w:space="0" w:color="auto"/>
            </w:tcBorders>
            <w:vAlign w:val="center"/>
          </w:tcPr>
          <w:p w14:paraId="3436CDEB" w14:textId="5B12226B"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35868AA9" w14:textId="22E8B180"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30</w:t>
            </w:r>
          </w:p>
        </w:tc>
        <w:tc>
          <w:tcPr>
            <w:tcW w:w="682" w:type="dxa"/>
            <w:tcBorders>
              <w:top w:val="single" w:sz="4" w:space="0" w:color="auto"/>
              <w:left w:val="nil"/>
              <w:bottom w:val="single" w:sz="4" w:space="0" w:color="auto"/>
              <w:right w:val="single" w:sz="4" w:space="0" w:color="auto"/>
            </w:tcBorders>
            <w:vAlign w:val="center"/>
          </w:tcPr>
          <w:p w14:paraId="3EC56EE3"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05824A84" w14:textId="34B92B78"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r>
      <w:tr w:rsidR="00736B99" w:rsidRPr="009F58E8" w14:paraId="469BA233" w14:textId="77777777" w:rsidTr="005608DD">
        <w:trPr>
          <w:trHeight w:val="231"/>
        </w:trPr>
        <w:tc>
          <w:tcPr>
            <w:tcW w:w="919" w:type="dxa"/>
            <w:tcBorders>
              <w:top w:val="nil"/>
              <w:left w:val="single" w:sz="4" w:space="0" w:color="auto"/>
              <w:bottom w:val="single" w:sz="4" w:space="0" w:color="auto"/>
              <w:right w:val="single" w:sz="4" w:space="0" w:color="auto"/>
            </w:tcBorders>
            <w:vAlign w:val="center"/>
          </w:tcPr>
          <w:p w14:paraId="285DEBEC" w14:textId="2799DDC1"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28</w:t>
            </w:r>
          </w:p>
        </w:tc>
        <w:tc>
          <w:tcPr>
            <w:tcW w:w="1843" w:type="dxa"/>
            <w:tcBorders>
              <w:top w:val="nil"/>
              <w:left w:val="single" w:sz="4" w:space="0" w:color="auto"/>
              <w:bottom w:val="single" w:sz="4" w:space="0" w:color="auto"/>
              <w:right w:val="single" w:sz="4" w:space="0" w:color="auto"/>
            </w:tcBorders>
            <w:vAlign w:val="center"/>
          </w:tcPr>
          <w:p w14:paraId="363088CA" w14:textId="0C81D3E8"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正回购</w:t>
            </w:r>
            <w:r w:rsidRPr="009F58E8">
              <w:rPr>
                <w:rFonts w:ascii="宋体" w:hAnsi="宋体" w:cs="宋体"/>
                <w:color w:val="000000"/>
                <w:lang w:val="en-US" w:eastAsia="zh-CN"/>
              </w:rPr>
              <w:t>证券账户名称</w:t>
            </w:r>
          </w:p>
        </w:tc>
        <w:tc>
          <w:tcPr>
            <w:tcW w:w="1107" w:type="dxa"/>
            <w:tcBorders>
              <w:top w:val="nil"/>
              <w:left w:val="single" w:sz="4" w:space="0" w:color="auto"/>
              <w:bottom w:val="single" w:sz="4" w:space="0" w:color="auto"/>
              <w:right w:val="single" w:sz="4" w:space="0" w:color="auto"/>
            </w:tcBorders>
            <w:vAlign w:val="center"/>
          </w:tcPr>
          <w:p w14:paraId="7EFC6EDE" w14:textId="19A96C0A"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35363169" w14:textId="5D84D96C"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682" w:type="dxa"/>
            <w:tcBorders>
              <w:top w:val="single" w:sz="4" w:space="0" w:color="auto"/>
              <w:left w:val="nil"/>
              <w:bottom w:val="single" w:sz="4" w:space="0" w:color="auto"/>
              <w:right w:val="single" w:sz="4" w:space="0" w:color="auto"/>
            </w:tcBorders>
            <w:vAlign w:val="center"/>
          </w:tcPr>
          <w:p w14:paraId="0F494F1F"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0ADC75B0" w14:textId="373BE191"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，为空</w:t>
            </w:r>
          </w:p>
        </w:tc>
      </w:tr>
      <w:tr w:rsidR="00736B99" w:rsidRPr="009F58E8" w14:paraId="1F4DBA1C"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1077E64D" w14:textId="54DCF52D"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29</w:t>
            </w:r>
          </w:p>
        </w:tc>
        <w:tc>
          <w:tcPr>
            <w:tcW w:w="1843" w:type="dxa"/>
            <w:tcBorders>
              <w:top w:val="nil"/>
              <w:left w:val="single" w:sz="4" w:space="0" w:color="auto"/>
              <w:bottom w:val="single" w:sz="4" w:space="0" w:color="auto"/>
              <w:right w:val="single" w:sz="4" w:space="0" w:color="auto"/>
            </w:tcBorders>
            <w:vAlign w:val="center"/>
          </w:tcPr>
          <w:p w14:paraId="62CAE380" w14:textId="26EF677F"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正回购方投资者名称</w:t>
            </w:r>
          </w:p>
        </w:tc>
        <w:tc>
          <w:tcPr>
            <w:tcW w:w="1107" w:type="dxa"/>
            <w:tcBorders>
              <w:top w:val="nil"/>
              <w:left w:val="single" w:sz="4" w:space="0" w:color="auto"/>
              <w:bottom w:val="single" w:sz="4" w:space="0" w:color="auto"/>
              <w:right w:val="single" w:sz="4" w:space="0" w:color="auto"/>
            </w:tcBorders>
            <w:vAlign w:val="center"/>
          </w:tcPr>
          <w:p w14:paraId="1C8682F0" w14:textId="4C33AAAB"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6F59F811" w14:textId="23D666E8"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682" w:type="dxa"/>
            <w:tcBorders>
              <w:top w:val="single" w:sz="4" w:space="0" w:color="auto"/>
              <w:left w:val="nil"/>
              <w:bottom w:val="single" w:sz="4" w:space="0" w:color="auto"/>
              <w:right w:val="single" w:sz="4" w:space="0" w:color="auto"/>
            </w:tcBorders>
            <w:vAlign w:val="center"/>
          </w:tcPr>
          <w:p w14:paraId="1442C504"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14E528CD" w14:textId="77777777"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，为空</w:t>
            </w:r>
          </w:p>
          <w:p w14:paraId="606D8D23" w14:textId="5EB77EB4"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文件所属交易商</w:t>
            </w:r>
            <w:r w:rsidRPr="009F58E8">
              <w:rPr>
                <w:lang w:val="en-US" w:eastAsia="zh-CN"/>
              </w:rPr>
              <w:t>为</w:t>
            </w:r>
            <w:r w:rsidRPr="009F58E8">
              <w:rPr>
                <w:rFonts w:hint="eastAsia"/>
                <w:lang w:val="en-US" w:eastAsia="zh-CN"/>
              </w:rPr>
              <w:t>逆回购方时</w:t>
            </w:r>
            <w:r w:rsidRPr="009F58E8">
              <w:rPr>
                <w:lang w:val="en-US" w:eastAsia="zh-CN"/>
              </w:rPr>
              <w:t>无效，为空</w:t>
            </w:r>
          </w:p>
          <w:p w14:paraId="698E9DEF" w14:textId="5B8025B6"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lang w:val="en-US" w:eastAsia="zh-CN"/>
              </w:rPr>
              <w:t>为正回购方</w:t>
            </w:r>
            <w:r w:rsidRPr="009F58E8">
              <w:rPr>
                <w:rFonts w:hint="eastAsia"/>
                <w:lang w:val="en-US" w:eastAsia="zh-CN"/>
              </w:rPr>
              <w:t>时</w:t>
            </w:r>
            <w:r w:rsidRPr="009F58E8">
              <w:rPr>
                <w:lang w:val="en-US" w:eastAsia="zh-CN"/>
              </w:rPr>
              <w:t>，显示正回购方投资者名称</w:t>
            </w:r>
          </w:p>
        </w:tc>
      </w:tr>
      <w:tr w:rsidR="00736B99" w:rsidRPr="009F58E8" w14:paraId="42ECB36F"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2C63093B" w14:textId="3086B271"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1843" w:type="dxa"/>
            <w:tcBorders>
              <w:top w:val="nil"/>
              <w:left w:val="single" w:sz="4" w:space="0" w:color="auto"/>
              <w:bottom w:val="single" w:sz="4" w:space="0" w:color="auto"/>
              <w:right w:val="single" w:sz="4" w:space="0" w:color="auto"/>
            </w:tcBorders>
            <w:vAlign w:val="center"/>
          </w:tcPr>
          <w:p w14:paraId="6E65DC6B" w14:textId="17280F69"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正回购方</w:t>
            </w:r>
            <w:r w:rsidRPr="009F58E8">
              <w:rPr>
                <w:rFonts w:ascii="宋体" w:hAnsi="宋体" w:cs="宋体"/>
                <w:color w:val="000000"/>
                <w:lang w:val="en-US" w:eastAsia="zh-CN"/>
              </w:rPr>
              <w:t>产品委托人</w:t>
            </w:r>
          </w:p>
        </w:tc>
        <w:tc>
          <w:tcPr>
            <w:tcW w:w="1107" w:type="dxa"/>
            <w:tcBorders>
              <w:top w:val="nil"/>
              <w:left w:val="single" w:sz="4" w:space="0" w:color="auto"/>
              <w:bottom w:val="single" w:sz="4" w:space="0" w:color="auto"/>
              <w:right w:val="single" w:sz="4" w:space="0" w:color="auto"/>
            </w:tcBorders>
            <w:vAlign w:val="center"/>
          </w:tcPr>
          <w:p w14:paraId="54C5F9B8" w14:textId="75429D2F"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4A09E3A1" w14:textId="469BAC61"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682" w:type="dxa"/>
            <w:tcBorders>
              <w:top w:val="single" w:sz="4" w:space="0" w:color="auto"/>
              <w:left w:val="nil"/>
              <w:bottom w:val="single" w:sz="4" w:space="0" w:color="auto"/>
              <w:right w:val="single" w:sz="4" w:space="0" w:color="auto"/>
            </w:tcBorders>
            <w:vAlign w:val="center"/>
          </w:tcPr>
          <w:p w14:paraId="19610BA9"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2C5EED41" w14:textId="77777777"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，为空</w:t>
            </w:r>
          </w:p>
          <w:p w14:paraId="01D50753" w14:textId="7BA698B8"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文件所属交易商</w:t>
            </w:r>
            <w:r w:rsidRPr="009F58E8">
              <w:rPr>
                <w:lang w:val="en-US" w:eastAsia="zh-CN"/>
              </w:rPr>
              <w:t>为</w:t>
            </w:r>
            <w:r w:rsidRPr="009F58E8">
              <w:rPr>
                <w:rFonts w:hint="eastAsia"/>
                <w:lang w:val="en-US" w:eastAsia="zh-CN"/>
              </w:rPr>
              <w:t>逆回购方时</w:t>
            </w:r>
            <w:r w:rsidRPr="009F58E8">
              <w:rPr>
                <w:lang w:val="en-US" w:eastAsia="zh-CN"/>
              </w:rPr>
              <w:t>无效，为空</w:t>
            </w:r>
          </w:p>
          <w:p w14:paraId="786E84E1" w14:textId="27F9DC8A"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lang w:val="en-US" w:eastAsia="zh-CN"/>
              </w:rPr>
              <w:t>为正回购方</w:t>
            </w:r>
            <w:r w:rsidRPr="009F58E8">
              <w:rPr>
                <w:rFonts w:hint="eastAsia"/>
                <w:lang w:val="en-US" w:eastAsia="zh-CN"/>
              </w:rPr>
              <w:t>时</w:t>
            </w:r>
            <w:r w:rsidRPr="009F58E8">
              <w:rPr>
                <w:lang w:val="en-US" w:eastAsia="zh-CN"/>
              </w:rPr>
              <w:t>，显示正回购方</w:t>
            </w:r>
            <w:r w:rsidRPr="009F58E8">
              <w:rPr>
                <w:rFonts w:hint="eastAsia"/>
                <w:lang w:val="en-US" w:eastAsia="zh-CN"/>
              </w:rPr>
              <w:t>产品委托人</w:t>
            </w:r>
          </w:p>
        </w:tc>
      </w:tr>
      <w:tr w:rsidR="00736B99" w:rsidRPr="009F58E8" w14:paraId="5AB41AEB"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1E84FA1B" w14:textId="3A787716"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31</w:t>
            </w:r>
          </w:p>
        </w:tc>
        <w:tc>
          <w:tcPr>
            <w:tcW w:w="1843" w:type="dxa"/>
            <w:tcBorders>
              <w:top w:val="nil"/>
              <w:left w:val="single" w:sz="4" w:space="0" w:color="auto"/>
              <w:bottom w:val="single" w:sz="4" w:space="0" w:color="auto"/>
              <w:right w:val="single" w:sz="4" w:space="0" w:color="auto"/>
            </w:tcBorders>
            <w:vAlign w:val="center"/>
          </w:tcPr>
          <w:p w14:paraId="6E7BABCE" w14:textId="7EC1889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正回购方</w:t>
            </w:r>
            <w:r w:rsidRPr="009F58E8">
              <w:rPr>
                <w:rFonts w:ascii="宋体" w:hAnsi="宋体" w:cs="宋体"/>
                <w:color w:val="000000"/>
                <w:lang w:val="en-US" w:eastAsia="zh-CN"/>
              </w:rPr>
              <w:t>杠杆运作限制</w:t>
            </w:r>
          </w:p>
        </w:tc>
        <w:tc>
          <w:tcPr>
            <w:tcW w:w="1107" w:type="dxa"/>
            <w:tcBorders>
              <w:top w:val="nil"/>
              <w:left w:val="single" w:sz="4" w:space="0" w:color="auto"/>
              <w:bottom w:val="single" w:sz="4" w:space="0" w:color="auto"/>
              <w:right w:val="single" w:sz="4" w:space="0" w:color="auto"/>
            </w:tcBorders>
            <w:vAlign w:val="center"/>
          </w:tcPr>
          <w:p w14:paraId="197B016A" w14:textId="5AA76414"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1EF1F17D" w14:textId="11E5F1F3"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120</w:t>
            </w:r>
          </w:p>
        </w:tc>
        <w:tc>
          <w:tcPr>
            <w:tcW w:w="682" w:type="dxa"/>
            <w:tcBorders>
              <w:top w:val="single" w:sz="4" w:space="0" w:color="auto"/>
              <w:left w:val="nil"/>
              <w:bottom w:val="single" w:sz="4" w:space="0" w:color="auto"/>
              <w:right w:val="single" w:sz="4" w:space="0" w:color="auto"/>
            </w:tcBorders>
            <w:vAlign w:val="center"/>
          </w:tcPr>
          <w:p w14:paraId="63333931"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350BAB9B" w14:textId="77777777"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，为空</w:t>
            </w:r>
          </w:p>
          <w:p w14:paraId="66B47849" w14:textId="5644B687"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文件所属交易商</w:t>
            </w:r>
            <w:r w:rsidRPr="009F58E8">
              <w:rPr>
                <w:lang w:val="en-US" w:eastAsia="zh-CN"/>
              </w:rPr>
              <w:t>为</w:t>
            </w:r>
            <w:r w:rsidRPr="009F58E8">
              <w:rPr>
                <w:rFonts w:hint="eastAsia"/>
                <w:lang w:val="en-US" w:eastAsia="zh-CN"/>
              </w:rPr>
              <w:t>逆回购方时</w:t>
            </w:r>
            <w:r w:rsidRPr="009F58E8">
              <w:rPr>
                <w:lang w:val="en-US" w:eastAsia="zh-CN"/>
              </w:rPr>
              <w:t>无效，为空</w:t>
            </w:r>
          </w:p>
          <w:p w14:paraId="42CA01CE" w14:textId="2FCE9B9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lang w:val="en-US" w:eastAsia="zh-CN"/>
              </w:rPr>
              <w:t>为正回购方</w:t>
            </w:r>
            <w:r w:rsidRPr="009F58E8">
              <w:rPr>
                <w:rFonts w:hint="eastAsia"/>
                <w:lang w:val="en-US" w:eastAsia="zh-CN"/>
              </w:rPr>
              <w:t>时</w:t>
            </w:r>
            <w:r w:rsidRPr="009F58E8">
              <w:rPr>
                <w:lang w:val="en-US" w:eastAsia="zh-CN"/>
              </w:rPr>
              <w:t>，显示正回购方</w:t>
            </w:r>
            <w:r w:rsidRPr="009F58E8">
              <w:rPr>
                <w:rFonts w:hint="eastAsia"/>
                <w:lang w:val="en-US" w:eastAsia="zh-CN"/>
              </w:rPr>
              <w:t>杠杆运作限制</w:t>
            </w:r>
          </w:p>
        </w:tc>
      </w:tr>
      <w:tr w:rsidR="00736B99" w:rsidRPr="009F58E8" w14:paraId="2D28E1CC"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40795CF8" w14:textId="3A7D5F42"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32</w:t>
            </w:r>
          </w:p>
        </w:tc>
        <w:tc>
          <w:tcPr>
            <w:tcW w:w="1843" w:type="dxa"/>
            <w:tcBorders>
              <w:top w:val="nil"/>
              <w:left w:val="single" w:sz="4" w:space="0" w:color="auto"/>
              <w:bottom w:val="single" w:sz="4" w:space="0" w:color="auto"/>
              <w:right w:val="single" w:sz="4" w:space="0" w:color="auto"/>
            </w:tcBorders>
            <w:vAlign w:val="center"/>
          </w:tcPr>
          <w:p w14:paraId="0AF06D17" w14:textId="04244B51"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逆回购方</w:t>
            </w:r>
            <w:r w:rsidRPr="009F58E8">
              <w:rPr>
                <w:rFonts w:ascii="宋体" w:hAnsi="宋体" w:cs="宋体"/>
                <w:color w:val="000000"/>
                <w:lang w:val="en-US" w:eastAsia="zh-CN"/>
              </w:rPr>
              <w:t>证券账户名称</w:t>
            </w:r>
          </w:p>
        </w:tc>
        <w:tc>
          <w:tcPr>
            <w:tcW w:w="1107" w:type="dxa"/>
            <w:tcBorders>
              <w:top w:val="nil"/>
              <w:left w:val="single" w:sz="4" w:space="0" w:color="auto"/>
              <w:bottom w:val="single" w:sz="4" w:space="0" w:color="auto"/>
              <w:right w:val="single" w:sz="4" w:space="0" w:color="auto"/>
            </w:tcBorders>
            <w:vAlign w:val="center"/>
          </w:tcPr>
          <w:p w14:paraId="4495BA69" w14:textId="32FCEBFF"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3F1D2AAE" w14:textId="5784DB86"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682" w:type="dxa"/>
            <w:tcBorders>
              <w:top w:val="single" w:sz="4" w:space="0" w:color="auto"/>
              <w:left w:val="nil"/>
              <w:bottom w:val="single" w:sz="4" w:space="0" w:color="auto"/>
              <w:right w:val="single" w:sz="4" w:space="0" w:color="auto"/>
            </w:tcBorders>
            <w:vAlign w:val="center"/>
          </w:tcPr>
          <w:p w14:paraId="2F35AEE9"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5CFB3B90" w14:textId="3F25FBB2"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，为空</w:t>
            </w:r>
          </w:p>
        </w:tc>
      </w:tr>
      <w:tr w:rsidR="00736B99" w:rsidRPr="009F58E8" w14:paraId="00F9274D"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6537D199" w14:textId="76BC3FC3"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33</w:t>
            </w:r>
          </w:p>
        </w:tc>
        <w:tc>
          <w:tcPr>
            <w:tcW w:w="1843" w:type="dxa"/>
            <w:tcBorders>
              <w:top w:val="nil"/>
              <w:left w:val="single" w:sz="4" w:space="0" w:color="auto"/>
              <w:bottom w:val="single" w:sz="4" w:space="0" w:color="auto"/>
              <w:right w:val="single" w:sz="4" w:space="0" w:color="auto"/>
            </w:tcBorders>
            <w:vAlign w:val="center"/>
          </w:tcPr>
          <w:p w14:paraId="2970B552" w14:textId="5C9622B0"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逆回购方</w:t>
            </w:r>
            <w:r w:rsidRPr="009F58E8">
              <w:rPr>
                <w:rFonts w:ascii="宋体" w:hAnsi="宋体" w:cs="宋体"/>
                <w:color w:val="000000"/>
                <w:lang w:val="en-US" w:eastAsia="zh-CN"/>
              </w:rPr>
              <w:t>投资者名称</w:t>
            </w:r>
          </w:p>
        </w:tc>
        <w:tc>
          <w:tcPr>
            <w:tcW w:w="1107" w:type="dxa"/>
            <w:tcBorders>
              <w:top w:val="nil"/>
              <w:left w:val="single" w:sz="4" w:space="0" w:color="auto"/>
              <w:bottom w:val="single" w:sz="4" w:space="0" w:color="auto"/>
              <w:right w:val="single" w:sz="4" w:space="0" w:color="auto"/>
            </w:tcBorders>
            <w:vAlign w:val="center"/>
          </w:tcPr>
          <w:p w14:paraId="63E8E35A" w14:textId="237109C6"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7866E85B" w14:textId="0F8E0179"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682" w:type="dxa"/>
            <w:tcBorders>
              <w:top w:val="single" w:sz="4" w:space="0" w:color="auto"/>
              <w:left w:val="nil"/>
              <w:bottom w:val="single" w:sz="4" w:space="0" w:color="auto"/>
              <w:right w:val="single" w:sz="4" w:space="0" w:color="auto"/>
            </w:tcBorders>
            <w:vAlign w:val="center"/>
          </w:tcPr>
          <w:p w14:paraId="160AE5C9"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1342F3EB" w14:textId="77777777"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，为空</w:t>
            </w:r>
          </w:p>
          <w:p w14:paraId="2489E3C4" w14:textId="6F9E5F6E"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文件所属交易商</w:t>
            </w:r>
            <w:r w:rsidRPr="009F58E8">
              <w:rPr>
                <w:lang w:val="en-US" w:eastAsia="zh-CN"/>
              </w:rPr>
              <w:t>为</w:t>
            </w:r>
            <w:r w:rsidRPr="009F58E8">
              <w:rPr>
                <w:rFonts w:hint="eastAsia"/>
                <w:lang w:val="en-US" w:eastAsia="zh-CN"/>
              </w:rPr>
              <w:t>正回购方时</w:t>
            </w:r>
            <w:r w:rsidRPr="009F58E8">
              <w:rPr>
                <w:lang w:val="en-US" w:eastAsia="zh-CN"/>
              </w:rPr>
              <w:t>无效，为空</w:t>
            </w:r>
          </w:p>
          <w:p w14:paraId="1EECE425" w14:textId="6395D715"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lang w:val="en-US" w:eastAsia="zh-CN"/>
              </w:rPr>
              <w:t>为</w:t>
            </w:r>
            <w:r w:rsidRPr="009F58E8">
              <w:rPr>
                <w:rFonts w:hint="eastAsia"/>
                <w:lang w:val="en-US" w:eastAsia="zh-CN"/>
              </w:rPr>
              <w:t>逆</w:t>
            </w:r>
            <w:r w:rsidRPr="009F58E8">
              <w:rPr>
                <w:lang w:val="en-US" w:eastAsia="zh-CN"/>
              </w:rPr>
              <w:t>回购方</w:t>
            </w:r>
            <w:r w:rsidRPr="009F58E8">
              <w:rPr>
                <w:rFonts w:hint="eastAsia"/>
                <w:lang w:val="en-US" w:eastAsia="zh-CN"/>
              </w:rPr>
              <w:t>时</w:t>
            </w:r>
            <w:r w:rsidRPr="009F58E8">
              <w:rPr>
                <w:lang w:val="en-US" w:eastAsia="zh-CN"/>
              </w:rPr>
              <w:t>，显示</w:t>
            </w:r>
            <w:r w:rsidRPr="009F58E8">
              <w:rPr>
                <w:rFonts w:hint="eastAsia"/>
                <w:lang w:val="en-US" w:eastAsia="zh-CN"/>
              </w:rPr>
              <w:t>逆</w:t>
            </w:r>
            <w:r w:rsidRPr="009F58E8">
              <w:rPr>
                <w:lang w:val="en-US" w:eastAsia="zh-CN"/>
              </w:rPr>
              <w:t>回购方投资者名称</w:t>
            </w:r>
          </w:p>
        </w:tc>
      </w:tr>
      <w:tr w:rsidR="00736B99" w:rsidRPr="009F58E8" w14:paraId="43BFD7B8"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26D59DB2" w14:textId="5B9FF414"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34</w:t>
            </w:r>
          </w:p>
        </w:tc>
        <w:tc>
          <w:tcPr>
            <w:tcW w:w="1843" w:type="dxa"/>
            <w:tcBorders>
              <w:top w:val="nil"/>
              <w:left w:val="single" w:sz="4" w:space="0" w:color="auto"/>
              <w:bottom w:val="single" w:sz="4" w:space="0" w:color="auto"/>
              <w:right w:val="single" w:sz="4" w:space="0" w:color="auto"/>
            </w:tcBorders>
            <w:vAlign w:val="center"/>
          </w:tcPr>
          <w:p w14:paraId="6C0F7F9E" w14:textId="73248896"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逆回购方</w:t>
            </w:r>
            <w:r w:rsidRPr="009F58E8">
              <w:rPr>
                <w:rFonts w:ascii="宋体" w:hAnsi="宋体" w:cs="宋体"/>
                <w:color w:val="000000"/>
                <w:lang w:val="en-US" w:eastAsia="zh-CN"/>
              </w:rPr>
              <w:t>产品委托人</w:t>
            </w:r>
          </w:p>
        </w:tc>
        <w:tc>
          <w:tcPr>
            <w:tcW w:w="1107" w:type="dxa"/>
            <w:tcBorders>
              <w:top w:val="nil"/>
              <w:left w:val="single" w:sz="4" w:space="0" w:color="auto"/>
              <w:bottom w:val="single" w:sz="4" w:space="0" w:color="auto"/>
              <w:right w:val="single" w:sz="4" w:space="0" w:color="auto"/>
            </w:tcBorders>
            <w:vAlign w:val="center"/>
          </w:tcPr>
          <w:p w14:paraId="299FB4F4" w14:textId="4964BA41"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6EEDC57C" w14:textId="36F630CD"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30</w:t>
            </w:r>
          </w:p>
        </w:tc>
        <w:tc>
          <w:tcPr>
            <w:tcW w:w="682" w:type="dxa"/>
            <w:tcBorders>
              <w:top w:val="single" w:sz="4" w:space="0" w:color="auto"/>
              <w:left w:val="nil"/>
              <w:bottom w:val="single" w:sz="4" w:space="0" w:color="auto"/>
              <w:right w:val="single" w:sz="4" w:space="0" w:color="auto"/>
            </w:tcBorders>
            <w:vAlign w:val="center"/>
          </w:tcPr>
          <w:p w14:paraId="088A5B8C"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0FEA2EC9" w14:textId="77777777"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，为空</w:t>
            </w:r>
          </w:p>
          <w:p w14:paraId="5ABD48E2" w14:textId="6017DA64"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文件所属交易商</w:t>
            </w:r>
            <w:r w:rsidRPr="009F58E8">
              <w:rPr>
                <w:lang w:val="en-US" w:eastAsia="zh-CN"/>
              </w:rPr>
              <w:t>为</w:t>
            </w:r>
            <w:r w:rsidRPr="009F58E8">
              <w:rPr>
                <w:rFonts w:hint="eastAsia"/>
                <w:lang w:val="en-US" w:eastAsia="zh-CN"/>
              </w:rPr>
              <w:t>正回购方时</w:t>
            </w:r>
            <w:r w:rsidRPr="009F58E8">
              <w:rPr>
                <w:lang w:val="en-US" w:eastAsia="zh-CN"/>
              </w:rPr>
              <w:t>无效，为空</w:t>
            </w:r>
          </w:p>
          <w:p w14:paraId="32BE25E0" w14:textId="02A992E5"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lang w:val="en-US" w:eastAsia="zh-CN"/>
              </w:rPr>
              <w:t>为</w:t>
            </w:r>
            <w:r w:rsidRPr="009F58E8">
              <w:rPr>
                <w:rFonts w:hint="eastAsia"/>
                <w:lang w:val="en-US" w:eastAsia="zh-CN"/>
              </w:rPr>
              <w:t>逆</w:t>
            </w:r>
            <w:r w:rsidRPr="009F58E8">
              <w:rPr>
                <w:lang w:val="en-US" w:eastAsia="zh-CN"/>
              </w:rPr>
              <w:t>回购方</w:t>
            </w:r>
            <w:r w:rsidRPr="009F58E8">
              <w:rPr>
                <w:rFonts w:hint="eastAsia"/>
                <w:lang w:val="en-US" w:eastAsia="zh-CN"/>
              </w:rPr>
              <w:t>时</w:t>
            </w:r>
            <w:r w:rsidRPr="009F58E8">
              <w:rPr>
                <w:lang w:val="en-US" w:eastAsia="zh-CN"/>
              </w:rPr>
              <w:t>，显示</w:t>
            </w:r>
            <w:r w:rsidR="0037654A">
              <w:rPr>
                <w:rFonts w:hint="eastAsia"/>
                <w:lang w:val="en-US" w:eastAsia="zh-CN"/>
              </w:rPr>
              <w:t>正</w:t>
            </w:r>
            <w:r w:rsidRPr="009F58E8">
              <w:rPr>
                <w:lang w:val="en-US" w:eastAsia="zh-CN"/>
              </w:rPr>
              <w:t>回购方</w:t>
            </w:r>
            <w:r w:rsidRPr="009F58E8">
              <w:rPr>
                <w:rFonts w:hint="eastAsia"/>
                <w:lang w:val="en-US" w:eastAsia="zh-CN"/>
              </w:rPr>
              <w:t>产品委托人</w:t>
            </w:r>
          </w:p>
        </w:tc>
      </w:tr>
      <w:tr w:rsidR="00736B99" w:rsidRPr="009F58E8" w14:paraId="60818DD0"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6C5DD639" w14:textId="2263959C"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35</w:t>
            </w:r>
          </w:p>
        </w:tc>
        <w:tc>
          <w:tcPr>
            <w:tcW w:w="1843" w:type="dxa"/>
            <w:tcBorders>
              <w:top w:val="nil"/>
              <w:left w:val="single" w:sz="4" w:space="0" w:color="auto"/>
              <w:bottom w:val="single" w:sz="4" w:space="0" w:color="auto"/>
              <w:right w:val="single" w:sz="4" w:space="0" w:color="auto"/>
            </w:tcBorders>
            <w:vAlign w:val="center"/>
          </w:tcPr>
          <w:p w14:paraId="66F04AA1" w14:textId="0F1D3509"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逆回购方</w:t>
            </w:r>
            <w:r w:rsidRPr="009F58E8">
              <w:rPr>
                <w:rFonts w:ascii="宋体" w:hAnsi="宋体" w:cs="宋体"/>
                <w:color w:val="000000"/>
                <w:lang w:val="en-US" w:eastAsia="zh-CN"/>
              </w:rPr>
              <w:t>杠杆运作限制</w:t>
            </w:r>
          </w:p>
        </w:tc>
        <w:tc>
          <w:tcPr>
            <w:tcW w:w="1107" w:type="dxa"/>
            <w:tcBorders>
              <w:top w:val="nil"/>
              <w:left w:val="single" w:sz="4" w:space="0" w:color="auto"/>
              <w:bottom w:val="single" w:sz="4" w:space="0" w:color="auto"/>
              <w:right w:val="single" w:sz="4" w:space="0" w:color="auto"/>
            </w:tcBorders>
            <w:vAlign w:val="center"/>
          </w:tcPr>
          <w:p w14:paraId="2B6C017E" w14:textId="7FA31830"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6982140A" w14:textId="7875E7B8"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120</w:t>
            </w:r>
          </w:p>
        </w:tc>
        <w:tc>
          <w:tcPr>
            <w:tcW w:w="682" w:type="dxa"/>
            <w:tcBorders>
              <w:top w:val="single" w:sz="4" w:space="0" w:color="auto"/>
              <w:left w:val="nil"/>
              <w:bottom w:val="single" w:sz="4" w:space="0" w:color="auto"/>
              <w:right w:val="single" w:sz="4" w:space="0" w:color="auto"/>
            </w:tcBorders>
            <w:vAlign w:val="center"/>
          </w:tcPr>
          <w:p w14:paraId="346D8441"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75660703" w14:textId="77777777"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，为空</w:t>
            </w:r>
          </w:p>
          <w:p w14:paraId="6C19EDE4" w14:textId="655349E6" w:rsidR="00736B99" w:rsidRPr="009F58E8" w:rsidRDefault="00736B99" w:rsidP="00736B99">
            <w:pPr>
              <w:keepLines w:val="0"/>
              <w:suppressAutoHyphens w:val="0"/>
              <w:snapToGrid w:val="0"/>
              <w:spacing w:before="0" w:after="0" w:line="240" w:lineRule="auto"/>
              <w:jc w:val="both"/>
              <w:rPr>
                <w:lang w:val="en-US" w:eastAsia="zh-CN"/>
              </w:rPr>
            </w:pPr>
            <w:r w:rsidRPr="009F58E8">
              <w:rPr>
                <w:rFonts w:ascii="宋体" w:hAnsi="宋体" w:cs="宋体" w:hint="eastAsia"/>
                <w:color w:val="000000"/>
                <w:lang w:val="en-US" w:eastAsia="zh-CN"/>
              </w:rPr>
              <w:t>文件所属交易商</w:t>
            </w:r>
            <w:r w:rsidRPr="009F58E8">
              <w:rPr>
                <w:lang w:val="en-US" w:eastAsia="zh-CN"/>
              </w:rPr>
              <w:t>为</w:t>
            </w:r>
            <w:r w:rsidRPr="009F58E8">
              <w:rPr>
                <w:rFonts w:hint="eastAsia"/>
                <w:lang w:val="en-US" w:eastAsia="zh-CN"/>
              </w:rPr>
              <w:t>正回购方时</w:t>
            </w:r>
            <w:r w:rsidRPr="009F58E8">
              <w:rPr>
                <w:lang w:val="en-US" w:eastAsia="zh-CN"/>
              </w:rPr>
              <w:t>无效，为空</w:t>
            </w:r>
          </w:p>
          <w:p w14:paraId="3E47B899" w14:textId="3E751184"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文件所属交易商</w:t>
            </w:r>
            <w:r w:rsidRPr="009F58E8">
              <w:rPr>
                <w:lang w:val="en-US" w:eastAsia="zh-CN"/>
              </w:rPr>
              <w:t>为</w:t>
            </w:r>
            <w:r w:rsidRPr="009F58E8">
              <w:rPr>
                <w:rFonts w:hint="eastAsia"/>
                <w:lang w:val="en-US" w:eastAsia="zh-CN"/>
              </w:rPr>
              <w:t>逆</w:t>
            </w:r>
            <w:r w:rsidRPr="009F58E8">
              <w:rPr>
                <w:lang w:val="en-US" w:eastAsia="zh-CN"/>
              </w:rPr>
              <w:t>回购方</w:t>
            </w:r>
            <w:r w:rsidRPr="009F58E8">
              <w:rPr>
                <w:rFonts w:hint="eastAsia"/>
                <w:lang w:val="en-US" w:eastAsia="zh-CN"/>
              </w:rPr>
              <w:t>时</w:t>
            </w:r>
            <w:r w:rsidRPr="009F58E8">
              <w:rPr>
                <w:lang w:val="en-US" w:eastAsia="zh-CN"/>
              </w:rPr>
              <w:t>，显示</w:t>
            </w:r>
            <w:r w:rsidR="0037654A">
              <w:rPr>
                <w:rFonts w:hint="eastAsia"/>
                <w:lang w:val="en-US" w:eastAsia="zh-CN"/>
              </w:rPr>
              <w:t>正</w:t>
            </w:r>
            <w:r w:rsidRPr="009F58E8">
              <w:rPr>
                <w:lang w:val="en-US" w:eastAsia="zh-CN"/>
              </w:rPr>
              <w:t>回购方</w:t>
            </w:r>
            <w:r w:rsidRPr="009F58E8">
              <w:rPr>
                <w:rFonts w:hint="eastAsia"/>
                <w:lang w:val="en-US" w:eastAsia="zh-CN"/>
              </w:rPr>
              <w:t>杠杆运作限制</w:t>
            </w:r>
          </w:p>
        </w:tc>
      </w:tr>
      <w:tr w:rsidR="00736B99" w:rsidRPr="009F58E8" w14:paraId="2834BCDF"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0975FB80" w14:textId="616F3C30"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36</w:t>
            </w:r>
          </w:p>
        </w:tc>
        <w:tc>
          <w:tcPr>
            <w:tcW w:w="1843" w:type="dxa"/>
            <w:tcBorders>
              <w:top w:val="nil"/>
              <w:left w:val="single" w:sz="4" w:space="0" w:color="auto"/>
              <w:bottom w:val="single" w:sz="4" w:space="0" w:color="auto"/>
              <w:right w:val="single" w:sz="4" w:space="0" w:color="auto"/>
            </w:tcBorders>
            <w:vAlign w:val="center"/>
          </w:tcPr>
          <w:p w14:paraId="0E3E0511" w14:textId="0957DF34"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违约后</w:t>
            </w:r>
            <w:r w:rsidRPr="009F58E8">
              <w:rPr>
                <w:rFonts w:ascii="宋体" w:hAnsi="宋体" w:cs="宋体"/>
                <w:color w:val="000000"/>
                <w:lang w:val="en-US" w:eastAsia="zh-CN"/>
              </w:rPr>
              <w:t>是否进行担保</w:t>
            </w:r>
            <w:proofErr w:type="gramStart"/>
            <w:r w:rsidRPr="009F58E8">
              <w:rPr>
                <w:rFonts w:ascii="宋体" w:hAnsi="宋体" w:cs="宋体"/>
                <w:color w:val="000000"/>
                <w:lang w:val="en-US" w:eastAsia="zh-CN"/>
              </w:rPr>
              <w:t>品快速</w:t>
            </w:r>
            <w:proofErr w:type="gramEnd"/>
            <w:r w:rsidRPr="009F58E8">
              <w:rPr>
                <w:rFonts w:ascii="宋体" w:hAnsi="宋体" w:cs="宋体"/>
                <w:color w:val="000000"/>
                <w:lang w:val="en-US" w:eastAsia="zh-CN"/>
              </w:rPr>
              <w:t>处置</w:t>
            </w:r>
          </w:p>
        </w:tc>
        <w:tc>
          <w:tcPr>
            <w:tcW w:w="1107" w:type="dxa"/>
            <w:tcBorders>
              <w:top w:val="nil"/>
              <w:left w:val="single" w:sz="4" w:space="0" w:color="auto"/>
              <w:bottom w:val="single" w:sz="4" w:space="0" w:color="auto"/>
              <w:right w:val="single" w:sz="4" w:space="0" w:color="auto"/>
            </w:tcBorders>
            <w:vAlign w:val="center"/>
          </w:tcPr>
          <w:p w14:paraId="7C550D0D" w14:textId="0155B2D4"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65E2AE8C" w14:textId="4E11A88D"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682" w:type="dxa"/>
            <w:tcBorders>
              <w:top w:val="single" w:sz="4" w:space="0" w:color="auto"/>
              <w:left w:val="nil"/>
              <w:bottom w:val="single" w:sz="4" w:space="0" w:color="auto"/>
              <w:right w:val="single" w:sz="4" w:space="0" w:color="auto"/>
            </w:tcBorders>
            <w:vAlign w:val="center"/>
          </w:tcPr>
          <w:p w14:paraId="48E0C458"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17A59524" w14:textId="68776EC1"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，为空</w:t>
            </w:r>
          </w:p>
          <w:p w14:paraId="444F1065" w14:textId="49F589A5"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hint="eastAsia"/>
                <w:lang w:val="en-US" w:eastAsia="zh-CN"/>
              </w:rPr>
              <w:t>对三方回购</w:t>
            </w:r>
            <w:r w:rsidRPr="009F58E8">
              <w:rPr>
                <w:lang w:val="en-US" w:eastAsia="zh-CN"/>
              </w:rPr>
              <w:t>，为</w:t>
            </w:r>
            <w:r w:rsidRPr="009F58E8">
              <w:rPr>
                <w:rFonts w:ascii="宋体" w:hAnsi="宋体" w:cs="宋体" w:hint="eastAsia"/>
                <w:color w:val="000000"/>
                <w:lang w:val="en-US" w:eastAsia="zh-CN"/>
              </w:rPr>
              <w:t>违约后</w:t>
            </w:r>
            <w:r w:rsidRPr="009F58E8">
              <w:rPr>
                <w:rFonts w:ascii="宋体" w:hAnsi="宋体" w:cs="宋体"/>
                <w:color w:val="000000"/>
                <w:lang w:val="en-US" w:eastAsia="zh-CN"/>
              </w:rPr>
              <w:t>是否进行担保</w:t>
            </w:r>
            <w:proofErr w:type="gramStart"/>
            <w:r w:rsidRPr="009F58E8">
              <w:rPr>
                <w:rFonts w:ascii="宋体" w:hAnsi="宋体" w:cs="宋体"/>
                <w:color w:val="000000"/>
                <w:lang w:val="en-US" w:eastAsia="zh-CN"/>
              </w:rPr>
              <w:t>品快速</w:t>
            </w:r>
            <w:proofErr w:type="gramEnd"/>
            <w:r w:rsidRPr="009F58E8">
              <w:rPr>
                <w:rFonts w:ascii="宋体" w:hAnsi="宋体" w:cs="宋体"/>
                <w:color w:val="000000"/>
                <w:lang w:val="en-US" w:eastAsia="zh-CN"/>
              </w:rPr>
              <w:t>处置</w:t>
            </w:r>
            <w:r w:rsidRPr="009F58E8">
              <w:rPr>
                <w:rFonts w:ascii="宋体" w:hAnsi="宋体" w:cs="宋体" w:hint="eastAsia"/>
                <w:color w:val="000000"/>
                <w:lang w:val="en-US" w:eastAsia="zh-CN"/>
              </w:rPr>
              <w:t>标识</w:t>
            </w:r>
            <w:r w:rsidRPr="009F58E8">
              <w:rPr>
                <w:rFonts w:ascii="宋体" w:hAnsi="宋体" w:cs="宋体"/>
                <w:color w:val="000000"/>
                <w:lang w:val="en-US" w:eastAsia="zh-CN"/>
              </w:rPr>
              <w:t>：</w:t>
            </w:r>
            <w:r w:rsidRPr="009F58E8">
              <w:rPr>
                <w:rFonts w:ascii="宋体" w:hAnsi="宋体" w:cs="宋体" w:hint="eastAsia"/>
                <w:color w:val="000000"/>
                <w:lang w:val="en-US" w:eastAsia="zh-CN"/>
              </w:rPr>
              <w:t>Y 是</w:t>
            </w:r>
            <w:r w:rsidRPr="009F58E8">
              <w:rPr>
                <w:rFonts w:ascii="宋体" w:hAnsi="宋体" w:cs="宋体"/>
                <w:color w:val="000000"/>
                <w:lang w:val="en-US" w:eastAsia="zh-CN"/>
              </w:rPr>
              <w:t>，</w:t>
            </w:r>
            <w:r w:rsidRPr="009F58E8">
              <w:rPr>
                <w:rFonts w:ascii="宋体" w:hAnsi="宋体" w:cs="宋体" w:hint="eastAsia"/>
                <w:color w:val="000000"/>
                <w:lang w:val="en-US" w:eastAsia="zh-CN"/>
              </w:rPr>
              <w:t>N 否</w:t>
            </w:r>
          </w:p>
        </w:tc>
      </w:tr>
      <w:tr w:rsidR="00736B99" w:rsidRPr="009F58E8" w14:paraId="7FAF4A46"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5AD888E0" w14:textId="0364F853"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37</w:t>
            </w:r>
          </w:p>
        </w:tc>
        <w:tc>
          <w:tcPr>
            <w:tcW w:w="1843" w:type="dxa"/>
            <w:tcBorders>
              <w:top w:val="nil"/>
              <w:left w:val="single" w:sz="4" w:space="0" w:color="auto"/>
              <w:bottom w:val="single" w:sz="4" w:space="0" w:color="auto"/>
              <w:right w:val="single" w:sz="4" w:space="0" w:color="auto"/>
            </w:tcBorders>
            <w:vAlign w:val="center"/>
          </w:tcPr>
          <w:p w14:paraId="4007E6D8" w14:textId="3AD76054"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交收编号</w:t>
            </w:r>
          </w:p>
        </w:tc>
        <w:tc>
          <w:tcPr>
            <w:tcW w:w="1107" w:type="dxa"/>
            <w:tcBorders>
              <w:top w:val="nil"/>
              <w:left w:val="single" w:sz="4" w:space="0" w:color="auto"/>
              <w:bottom w:val="single" w:sz="4" w:space="0" w:color="auto"/>
              <w:right w:val="single" w:sz="4" w:space="0" w:color="auto"/>
            </w:tcBorders>
            <w:vAlign w:val="center"/>
          </w:tcPr>
          <w:p w14:paraId="0A2FD4C6" w14:textId="4B01F5FD"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68025D69" w14:textId="57F9DB5A"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16</w:t>
            </w:r>
          </w:p>
        </w:tc>
        <w:tc>
          <w:tcPr>
            <w:tcW w:w="682" w:type="dxa"/>
            <w:tcBorders>
              <w:top w:val="single" w:sz="4" w:space="0" w:color="auto"/>
              <w:left w:val="nil"/>
              <w:bottom w:val="single" w:sz="4" w:space="0" w:color="auto"/>
              <w:right w:val="single" w:sz="4" w:space="0" w:color="auto"/>
            </w:tcBorders>
            <w:vAlign w:val="center"/>
          </w:tcPr>
          <w:p w14:paraId="36E59735"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3DC668CD" w14:textId="71D942D3"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，为空</w:t>
            </w:r>
          </w:p>
        </w:tc>
      </w:tr>
      <w:tr w:rsidR="00736B99" w:rsidRPr="009F58E8" w14:paraId="478A91F3" w14:textId="77777777" w:rsidTr="005608DD">
        <w:trPr>
          <w:trHeight w:val="259"/>
        </w:trPr>
        <w:tc>
          <w:tcPr>
            <w:tcW w:w="919" w:type="dxa"/>
            <w:tcBorders>
              <w:top w:val="nil"/>
              <w:left w:val="single" w:sz="4" w:space="0" w:color="auto"/>
              <w:bottom w:val="single" w:sz="4" w:space="0" w:color="auto"/>
              <w:right w:val="single" w:sz="4" w:space="0" w:color="auto"/>
            </w:tcBorders>
            <w:vAlign w:val="center"/>
          </w:tcPr>
          <w:p w14:paraId="7D7564B2" w14:textId="4994FB01"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38</w:t>
            </w:r>
          </w:p>
        </w:tc>
        <w:tc>
          <w:tcPr>
            <w:tcW w:w="1843" w:type="dxa"/>
            <w:tcBorders>
              <w:top w:val="nil"/>
              <w:left w:val="single" w:sz="4" w:space="0" w:color="auto"/>
              <w:bottom w:val="single" w:sz="4" w:space="0" w:color="auto"/>
              <w:right w:val="single" w:sz="4" w:space="0" w:color="auto"/>
            </w:tcBorders>
            <w:vAlign w:val="center"/>
          </w:tcPr>
          <w:p w14:paraId="1BA50344" w14:textId="777604C4"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篮子</w:t>
            </w:r>
            <w:r w:rsidRPr="009F58E8">
              <w:rPr>
                <w:rFonts w:ascii="宋体" w:hAnsi="宋体" w:cs="宋体"/>
                <w:color w:val="000000"/>
                <w:lang w:val="en-US" w:eastAsia="zh-CN"/>
              </w:rPr>
              <w:t>信息</w:t>
            </w:r>
          </w:p>
        </w:tc>
        <w:tc>
          <w:tcPr>
            <w:tcW w:w="1107" w:type="dxa"/>
            <w:tcBorders>
              <w:top w:val="nil"/>
              <w:left w:val="single" w:sz="4" w:space="0" w:color="auto"/>
              <w:bottom w:val="single" w:sz="4" w:space="0" w:color="auto"/>
              <w:right w:val="single" w:sz="4" w:space="0" w:color="auto"/>
            </w:tcBorders>
            <w:vAlign w:val="center"/>
          </w:tcPr>
          <w:p w14:paraId="247B1242" w14:textId="52330359"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nil"/>
              <w:left w:val="single" w:sz="4" w:space="0" w:color="auto"/>
              <w:bottom w:val="single" w:sz="4" w:space="0" w:color="auto"/>
              <w:right w:val="single" w:sz="4" w:space="0" w:color="auto"/>
            </w:tcBorders>
            <w:vAlign w:val="center"/>
          </w:tcPr>
          <w:p w14:paraId="20783D8D" w14:textId="67AE51EE"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10</w:t>
            </w:r>
          </w:p>
        </w:tc>
        <w:tc>
          <w:tcPr>
            <w:tcW w:w="682" w:type="dxa"/>
            <w:tcBorders>
              <w:top w:val="single" w:sz="4" w:space="0" w:color="auto"/>
              <w:left w:val="nil"/>
              <w:bottom w:val="single" w:sz="4" w:space="0" w:color="auto"/>
              <w:right w:val="single" w:sz="4" w:space="0" w:color="auto"/>
            </w:tcBorders>
            <w:vAlign w:val="center"/>
          </w:tcPr>
          <w:p w14:paraId="4A4E0619"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left w:val="single" w:sz="4" w:space="0" w:color="auto"/>
              <w:bottom w:val="single" w:sz="4" w:space="0" w:color="auto"/>
              <w:right w:val="single" w:sz="4" w:space="0" w:color="auto"/>
            </w:tcBorders>
            <w:shd w:val="clear" w:color="auto" w:fill="auto"/>
            <w:noWrap/>
            <w:vAlign w:val="center"/>
          </w:tcPr>
          <w:p w14:paraId="039A4993" w14:textId="20E69E2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B001：</w:t>
            </w:r>
            <w:r w:rsidRPr="009F58E8">
              <w:rPr>
                <w:rFonts w:ascii="宋体" w:hAnsi="宋体" w:cs="宋体"/>
                <w:color w:val="000000"/>
                <w:lang w:val="en-US" w:eastAsia="zh-CN"/>
              </w:rPr>
              <w:t>利率</w:t>
            </w:r>
            <w:r w:rsidRPr="009F58E8">
              <w:rPr>
                <w:rFonts w:ascii="宋体" w:hAnsi="宋体" w:cs="宋体" w:hint="eastAsia"/>
                <w:color w:val="000000"/>
                <w:lang w:val="en-US" w:eastAsia="zh-CN"/>
              </w:rPr>
              <w:t>债</w:t>
            </w:r>
          </w:p>
          <w:p w14:paraId="510530D1"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B002：AAA（公）</w:t>
            </w:r>
          </w:p>
          <w:p w14:paraId="4F2EA667"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B003：AA+（公）</w:t>
            </w:r>
          </w:p>
          <w:p w14:paraId="4BB2AD83"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B004：AA（公）</w:t>
            </w:r>
          </w:p>
          <w:p w14:paraId="20B74A3E"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B005：AAA（私）</w:t>
            </w:r>
          </w:p>
          <w:p w14:paraId="32A7E339"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B006：AA</w:t>
            </w:r>
            <w:r w:rsidRPr="009F58E8">
              <w:rPr>
                <w:rFonts w:ascii="宋体" w:hAnsi="宋体" w:cs="宋体"/>
                <w:color w:val="000000"/>
                <w:lang w:val="en-US" w:eastAsia="zh-CN"/>
              </w:rPr>
              <w:t>+（</w:t>
            </w:r>
            <w:r w:rsidRPr="009F58E8">
              <w:rPr>
                <w:rFonts w:ascii="宋体" w:hAnsi="宋体" w:cs="宋体" w:hint="eastAsia"/>
                <w:color w:val="000000"/>
                <w:lang w:val="en-US" w:eastAsia="zh-CN"/>
              </w:rPr>
              <w:t>私</w:t>
            </w:r>
            <w:r w:rsidRPr="009F58E8">
              <w:rPr>
                <w:rFonts w:ascii="宋体" w:hAnsi="宋体" w:cs="宋体"/>
                <w:color w:val="000000"/>
                <w:lang w:val="en-US" w:eastAsia="zh-CN"/>
              </w:rPr>
              <w:t>）</w:t>
            </w:r>
          </w:p>
          <w:p w14:paraId="6DC4CC1C"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B007：AA（私）</w:t>
            </w:r>
          </w:p>
          <w:p w14:paraId="31D7362C"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B008：</w:t>
            </w:r>
            <w:r w:rsidRPr="009F58E8">
              <w:rPr>
                <w:rFonts w:ascii="宋体" w:hAnsi="宋体" w:cs="宋体"/>
                <w:color w:val="000000"/>
                <w:lang w:val="en-US" w:eastAsia="zh-CN"/>
              </w:rPr>
              <w:t>其他</w:t>
            </w:r>
          </w:p>
          <w:p w14:paraId="28461452" w14:textId="5DE594C5"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对三方回购，为篮子信息。右对齐，由8位1、0数字</w:t>
            </w:r>
            <w:r w:rsidRPr="009F58E8">
              <w:rPr>
                <w:rFonts w:ascii="宋体" w:hAnsi="宋体" w:cs="宋体"/>
                <w:color w:val="000000"/>
                <w:lang w:val="en-US" w:eastAsia="zh-CN"/>
              </w:rPr>
              <w:t>组成</w:t>
            </w:r>
            <w:r w:rsidRPr="009F58E8">
              <w:rPr>
                <w:rFonts w:ascii="宋体" w:hAnsi="宋体" w:cs="宋体" w:hint="eastAsia"/>
                <w:color w:val="000000"/>
                <w:lang w:val="en-US" w:eastAsia="zh-CN"/>
              </w:rPr>
              <w:t>，代表第1号至第8号篮子。例如指定1，2，5号篮子，填写“11001000”</w:t>
            </w:r>
          </w:p>
          <w:p w14:paraId="3FDE2051" w14:textId="646E1F5B"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w:t>
            </w:r>
            <w:r w:rsidRPr="009F58E8">
              <w:rPr>
                <w:rFonts w:ascii="宋体" w:hAnsi="宋体" w:cs="宋体"/>
                <w:color w:val="000000"/>
                <w:lang w:val="en-US" w:eastAsia="zh-CN"/>
              </w:rPr>
              <w:t>为</w:t>
            </w:r>
            <w:r w:rsidRPr="009F58E8">
              <w:rPr>
                <w:rFonts w:ascii="宋体" w:hAnsi="宋体" w:cs="宋体" w:hint="eastAsia"/>
                <w:color w:val="000000"/>
                <w:lang w:val="en-US" w:eastAsia="zh-CN"/>
              </w:rPr>
              <w:t>空</w:t>
            </w:r>
          </w:p>
        </w:tc>
      </w:tr>
      <w:tr w:rsidR="00736B99" w:rsidRPr="009F58E8" w14:paraId="62533BE6" w14:textId="77777777" w:rsidTr="005608DD">
        <w:trPr>
          <w:trHeight w:val="259"/>
        </w:trPr>
        <w:tc>
          <w:tcPr>
            <w:tcW w:w="919" w:type="dxa"/>
            <w:tcBorders>
              <w:top w:val="single" w:sz="4" w:space="0" w:color="auto"/>
              <w:left w:val="single" w:sz="4" w:space="0" w:color="auto"/>
              <w:bottom w:val="single" w:sz="4" w:space="0" w:color="auto"/>
              <w:right w:val="single" w:sz="4" w:space="0" w:color="auto"/>
            </w:tcBorders>
            <w:vAlign w:val="center"/>
          </w:tcPr>
          <w:p w14:paraId="23B6C9B3" w14:textId="736E24DC"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39</w:t>
            </w:r>
          </w:p>
        </w:tc>
        <w:tc>
          <w:tcPr>
            <w:tcW w:w="1843" w:type="dxa"/>
            <w:tcBorders>
              <w:top w:val="single" w:sz="4" w:space="0" w:color="auto"/>
              <w:left w:val="single" w:sz="4" w:space="0" w:color="auto"/>
              <w:bottom w:val="single" w:sz="4" w:space="0" w:color="auto"/>
              <w:right w:val="single" w:sz="4" w:space="0" w:color="auto"/>
            </w:tcBorders>
            <w:vAlign w:val="center"/>
          </w:tcPr>
          <w:p w14:paraId="3664A5E1" w14:textId="37961D1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原补充约定</w:t>
            </w:r>
          </w:p>
        </w:tc>
        <w:tc>
          <w:tcPr>
            <w:tcW w:w="1107" w:type="dxa"/>
            <w:tcBorders>
              <w:top w:val="single" w:sz="4" w:space="0" w:color="auto"/>
              <w:left w:val="single" w:sz="4" w:space="0" w:color="auto"/>
              <w:bottom w:val="single" w:sz="4" w:space="0" w:color="auto"/>
              <w:right w:val="single" w:sz="4" w:space="0" w:color="auto"/>
            </w:tcBorders>
            <w:vAlign w:val="center"/>
          </w:tcPr>
          <w:p w14:paraId="4E3C7803" w14:textId="39550A7D"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single" w:sz="4" w:space="0" w:color="auto"/>
              <w:left w:val="single" w:sz="4" w:space="0" w:color="auto"/>
              <w:bottom w:val="single" w:sz="4" w:space="0" w:color="auto"/>
              <w:right w:val="single" w:sz="4" w:space="0" w:color="auto"/>
            </w:tcBorders>
            <w:vAlign w:val="center"/>
          </w:tcPr>
          <w:p w14:paraId="00D4EBAD" w14:textId="29F24DDB"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170</w:t>
            </w:r>
          </w:p>
        </w:tc>
        <w:tc>
          <w:tcPr>
            <w:tcW w:w="682" w:type="dxa"/>
            <w:tcBorders>
              <w:top w:val="single" w:sz="4" w:space="0" w:color="auto"/>
              <w:left w:val="nil"/>
              <w:bottom w:val="single" w:sz="4" w:space="0" w:color="auto"/>
              <w:right w:val="single" w:sz="4" w:space="0" w:color="auto"/>
            </w:tcBorders>
            <w:vAlign w:val="center"/>
          </w:tcPr>
          <w:p w14:paraId="54A00493" w14:textId="7777777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9EDA8" w14:textId="2E4CD54F"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补充条款</w:t>
            </w:r>
          </w:p>
          <w:p w14:paraId="0362047F" w14:textId="7072FBFC"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w:t>
            </w:r>
            <w:r w:rsidRPr="009F58E8">
              <w:rPr>
                <w:rFonts w:hint="eastAsia"/>
                <w:lang w:val="en-US" w:eastAsia="zh-CN"/>
              </w:rPr>
              <w:t>协议回购无效</w:t>
            </w:r>
            <w:r w:rsidRPr="009F58E8">
              <w:rPr>
                <w:lang w:val="en-US" w:eastAsia="zh-CN"/>
              </w:rPr>
              <w:t>，为空</w:t>
            </w:r>
          </w:p>
        </w:tc>
      </w:tr>
      <w:tr w:rsidR="00736B99" w:rsidRPr="009F58E8" w14:paraId="3FA5ACC0" w14:textId="77777777" w:rsidTr="005608DD">
        <w:trPr>
          <w:trHeight w:val="259"/>
        </w:trPr>
        <w:tc>
          <w:tcPr>
            <w:tcW w:w="919" w:type="dxa"/>
            <w:tcBorders>
              <w:top w:val="single" w:sz="4" w:space="0" w:color="auto"/>
              <w:left w:val="single" w:sz="4" w:space="0" w:color="auto"/>
              <w:bottom w:val="single" w:sz="4" w:space="0" w:color="auto"/>
              <w:right w:val="single" w:sz="4" w:space="0" w:color="auto"/>
            </w:tcBorders>
            <w:vAlign w:val="center"/>
          </w:tcPr>
          <w:p w14:paraId="3F63D245" w14:textId="251938B1"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40</w:t>
            </w:r>
          </w:p>
        </w:tc>
        <w:tc>
          <w:tcPr>
            <w:tcW w:w="1843" w:type="dxa"/>
            <w:tcBorders>
              <w:top w:val="single" w:sz="4" w:space="0" w:color="auto"/>
              <w:left w:val="single" w:sz="4" w:space="0" w:color="auto"/>
              <w:bottom w:val="single" w:sz="4" w:space="0" w:color="auto"/>
              <w:right w:val="single" w:sz="4" w:space="0" w:color="auto"/>
            </w:tcBorders>
            <w:vAlign w:val="center"/>
          </w:tcPr>
          <w:p w14:paraId="7386701D" w14:textId="458F29A7"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债券</w:t>
            </w:r>
            <w:r w:rsidRPr="009F58E8">
              <w:rPr>
                <w:rFonts w:ascii="宋体" w:hAnsi="宋体" w:cs="宋体"/>
                <w:color w:val="000000"/>
                <w:lang w:val="en-US" w:eastAsia="zh-CN"/>
              </w:rPr>
              <w:t>明细</w:t>
            </w:r>
          </w:p>
        </w:tc>
        <w:tc>
          <w:tcPr>
            <w:tcW w:w="1107" w:type="dxa"/>
            <w:tcBorders>
              <w:top w:val="single" w:sz="4" w:space="0" w:color="auto"/>
              <w:left w:val="single" w:sz="4" w:space="0" w:color="auto"/>
              <w:bottom w:val="single" w:sz="4" w:space="0" w:color="auto"/>
              <w:right w:val="single" w:sz="4" w:space="0" w:color="auto"/>
            </w:tcBorders>
            <w:vAlign w:val="center"/>
          </w:tcPr>
          <w:p w14:paraId="0787FA94" w14:textId="02D27F64"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TEXT</w:t>
            </w:r>
          </w:p>
        </w:tc>
        <w:tc>
          <w:tcPr>
            <w:tcW w:w="694" w:type="dxa"/>
            <w:tcBorders>
              <w:top w:val="single" w:sz="4" w:space="0" w:color="auto"/>
              <w:left w:val="single" w:sz="4" w:space="0" w:color="auto"/>
              <w:bottom w:val="single" w:sz="4" w:space="0" w:color="auto"/>
              <w:right w:val="single" w:sz="4" w:space="0" w:color="auto"/>
            </w:tcBorders>
            <w:vAlign w:val="center"/>
          </w:tcPr>
          <w:p w14:paraId="06A4C4EE" w14:textId="2D25B4BC" w:rsidR="00736B99" w:rsidRPr="009F58E8" w:rsidRDefault="00736B99" w:rsidP="00736B9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变长</w:t>
            </w:r>
          </w:p>
        </w:tc>
        <w:tc>
          <w:tcPr>
            <w:tcW w:w="682" w:type="dxa"/>
            <w:tcBorders>
              <w:top w:val="single" w:sz="4" w:space="0" w:color="auto"/>
              <w:left w:val="nil"/>
              <w:bottom w:val="single" w:sz="4" w:space="0" w:color="auto"/>
              <w:right w:val="single" w:sz="4" w:space="0" w:color="auto"/>
            </w:tcBorders>
            <w:vAlign w:val="center"/>
          </w:tcPr>
          <w:p w14:paraId="36D5A524" w14:textId="77777777" w:rsidR="00736B99" w:rsidRPr="009F58E8" w:rsidRDefault="00736B99" w:rsidP="00736B99">
            <w:pPr>
              <w:keepLines w:val="0"/>
              <w:suppressAutoHyphens w:val="0"/>
              <w:snapToGrid w:val="0"/>
              <w:spacing w:before="0" w:after="0" w:line="240" w:lineRule="auto"/>
              <w:jc w:val="both"/>
              <w:rPr>
                <w:rFonts w:ascii="Times New Roman" w:eastAsia="DotumChe" w:hAnsi="Times New Roman"/>
                <w:color w:val="000000"/>
                <w:lang w:val="en-US" w:eastAsia="zh-CN"/>
              </w:rPr>
            </w:pPr>
          </w:p>
        </w:tc>
        <w:tc>
          <w:tcPr>
            <w:tcW w:w="3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25971" w14:textId="19DC632E" w:rsidR="00736B99" w:rsidRPr="009F58E8" w:rsidRDefault="00736B99" w:rsidP="00736B99">
            <w:pPr>
              <w:keepLines w:val="0"/>
              <w:suppressAutoHyphens w:val="0"/>
              <w:snapToGrid w:val="0"/>
              <w:spacing w:before="0" w:after="0" w:line="240" w:lineRule="auto"/>
              <w:jc w:val="both"/>
              <w:rPr>
                <w:rFonts w:ascii="宋体" w:eastAsiaTheme="minorEastAsia" w:hAnsi="宋体" w:cs="宋体"/>
                <w:color w:val="000000"/>
                <w:lang w:val="en-US" w:eastAsia="zh-CN"/>
              </w:rPr>
            </w:pPr>
            <w:r w:rsidRPr="009F58E8">
              <w:rPr>
                <w:rFonts w:ascii="Times New Roman" w:eastAsia="DotumChe" w:hAnsi="Times New Roman"/>
                <w:color w:val="000000"/>
                <w:lang w:val="en-US" w:eastAsia="zh-CN"/>
              </w:rPr>
              <w:t>`*</w:t>
            </w:r>
            <w:r w:rsidRPr="009F58E8">
              <w:rPr>
                <w:rFonts w:ascii="Times New Roman" w:eastAsiaTheme="minorEastAsia" w:hAnsi="Times New Roman" w:hint="eastAsia"/>
                <w:color w:val="000000"/>
                <w:lang w:val="en-US" w:eastAsia="zh-CN"/>
              </w:rPr>
              <w:t>为</w:t>
            </w:r>
            <w:r w:rsidRPr="009F58E8">
              <w:rPr>
                <w:rFonts w:ascii="Times New Roman" w:eastAsiaTheme="minorEastAsia" w:hAnsi="Times New Roman"/>
                <w:color w:val="000000"/>
                <w:lang w:val="en-US" w:eastAsia="zh-CN"/>
              </w:rPr>
              <w:t>分隔符，</w:t>
            </w:r>
            <w:r w:rsidRPr="009F58E8">
              <w:rPr>
                <w:rFonts w:ascii="Times New Roman" w:eastAsiaTheme="minorEastAsia" w:hAnsi="Times New Roman" w:hint="eastAsia"/>
                <w:color w:val="000000"/>
                <w:lang w:val="en-US" w:eastAsia="zh-CN"/>
              </w:rPr>
              <w:t>每组</w:t>
            </w:r>
            <w:r w:rsidRPr="009F58E8">
              <w:rPr>
                <w:rFonts w:ascii="Times New Roman" w:eastAsiaTheme="minorEastAsia" w:hAnsi="Times New Roman"/>
                <w:color w:val="000000"/>
                <w:lang w:val="en-US" w:eastAsia="zh-CN"/>
              </w:rPr>
              <w:t>债券明细信息</w:t>
            </w:r>
            <w:r w:rsidRPr="009F58E8">
              <w:rPr>
                <w:rFonts w:ascii="Times New Roman" w:eastAsiaTheme="minorEastAsia" w:hAnsi="Times New Roman" w:hint="eastAsia"/>
                <w:color w:val="000000"/>
                <w:lang w:val="en-US" w:eastAsia="zh-CN"/>
              </w:rPr>
              <w:t>间</w:t>
            </w:r>
            <w:r w:rsidRPr="009F58E8">
              <w:rPr>
                <w:rFonts w:ascii="Times New Roman" w:eastAsiaTheme="minorEastAsia" w:hAnsi="Times New Roman"/>
                <w:color w:val="000000"/>
                <w:lang w:val="en-US" w:eastAsia="zh-CN"/>
              </w:rPr>
              <w:t>各个字段以</w:t>
            </w:r>
            <w:r w:rsidRPr="009F58E8">
              <w:rPr>
                <w:rFonts w:ascii="Times New Roman" w:eastAsiaTheme="minorEastAsia" w:hAnsi="Times New Roman" w:hint="eastAsia"/>
                <w:color w:val="000000"/>
                <w:lang w:val="en-US" w:eastAsia="zh-CN"/>
              </w:rPr>
              <w:t>`</w:t>
            </w:r>
            <w:r w:rsidRPr="009F58E8">
              <w:rPr>
                <w:rFonts w:ascii="Times New Roman" w:eastAsiaTheme="minorEastAsia" w:hAnsi="Times New Roman" w:hint="eastAsia"/>
                <w:color w:val="000000"/>
                <w:lang w:val="en-US" w:eastAsia="zh-CN"/>
              </w:rPr>
              <w:t>分隔</w:t>
            </w:r>
            <w:r w:rsidRPr="009F58E8">
              <w:rPr>
                <w:rFonts w:ascii="Times New Roman" w:eastAsiaTheme="minorEastAsia" w:hAnsi="Times New Roman"/>
                <w:color w:val="000000"/>
                <w:lang w:val="en-US" w:eastAsia="zh-CN"/>
              </w:rPr>
              <w:t>，以</w:t>
            </w:r>
            <w:r w:rsidRPr="009F58E8">
              <w:rPr>
                <w:rFonts w:ascii="Times New Roman" w:eastAsiaTheme="minorEastAsia" w:hAnsi="Times New Roman"/>
                <w:color w:val="000000"/>
                <w:lang w:val="en-US" w:eastAsia="zh-CN"/>
              </w:rPr>
              <w:t>*</w:t>
            </w:r>
            <w:r w:rsidRPr="009F58E8">
              <w:rPr>
                <w:rFonts w:ascii="Times New Roman" w:eastAsiaTheme="minorEastAsia" w:hAnsi="Times New Roman"/>
                <w:color w:val="000000"/>
                <w:lang w:val="en-US" w:eastAsia="zh-CN"/>
              </w:rPr>
              <w:t>结束</w:t>
            </w:r>
          </w:p>
          <w:p w14:paraId="345DB194" w14:textId="01B87014" w:rsidR="00736B99" w:rsidRPr="009F58E8" w:rsidRDefault="00736B99" w:rsidP="00736B99">
            <w:pPr>
              <w:pStyle w:val="affffff"/>
              <w:keepLines w:val="0"/>
              <w:numPr>
                <w:ilvl w:val="0"/>
                <w:numId w:val="60"/>
              </w:numPr>
              <w:suppressAutoHyphens w:val="0"/>
              <w:snapToGrid w:val="0"/>
              <w:spacing w:before="0" w:after="0" w:line="240" w:lineRule="auto"/>
              <w:ind w:firstLineChars="0"/>
              <w:jc w:val="both"/>
              <w:rPr>
                <w:lang w:val="en-US" w:eastAsia="zh-CN"/>
              </w:rPr>
            </w:pPr>
            <w:r w:rsidRPr="009F58E8">
              <w:rPr>
                <w:rFonts w:hint="eastAsia"/>
                <w:lang w:val="en-US" w:eastAsia="zh-CN"/>
              </w:rPr>
              <w:t>协议回购时（</w:t>
            </w:r>
            <w:r w:rsidRPr="009F58E8">
              <w:rPr>
                <w:lang w:val="en-US" w:eastAsia="zh-CN"/>
              </w:rPr>
              <w:t>仅会有一条债券信息</w:t>
            </w:r>
            <w:r w:rsidRPr="009F58E8">
              <w:rPr>
                <w:rFonts w:hint="eastAsia"/>
                <w:lang w:val="en-US" w:eastAsia="zh-CN"/>
              </w:rPr>
              <w:t>）</w:t>
            </w:r>
            <w:r w:rsidRPr="009F58E8">
              <w:rPr>
                <w:lang w:val="en-US" w:eastAsia="zh-CN"/>
              </w:rPr>
              <w:t>：质押</w:t>
            </w:r>
            <w:proofErr w:type="gramStart"/>
            <w:r w:rsidRPr="009F58E8">
              <w:rPr>
                <w:lang w:val="en-US" w:eastAsia="zh-CN"/>
              </w:rPr>
              <w:t>券</w:t>
            </w:r>
            <w:proofErr w:type="gramEnd"/>
            <w:r w:rsidRPr="009F58E8">
              <w:rPr>
                <w:lang w:val="en-US" w:eastAsia="zh-CN"/>
              </w:rPr>
              <w:t>代码</w:t>
            </w:r>
            <w:r w:rsidRPr="009F58E8">
              <w:rPr>
                <w:rFonts w:ascii="Times New Roman" w:eastAsia="DotumChe" w:hAnsi="Times New Roman"/>
                <w:color w:val="000000"/>
                <w:lang w:val="en-US" w:eastAsia="zh-CN"/>
              </w:rPr>
              <w:t>`</w:t>
            </w:r>
            <w:r w:rsidRPr="009F58E8">
              <w:rPr>
                <w:lang w:val="en-US" w:eastAsia="zh-CN"/>
              </w:rPr>
              <w:t>质押</w:t>
            </w:r>
            <w:proofErr w:type="gramStart"/>
            <w:r w:rsidRPr="009F58E8">
              <w:rPr>
                <w:lang w:val="en-US" w:eastAsia="zh-CN"/>
              </w:rPr>
              <w:t>券</w:t>
            </w:r>
            <w:proofErr w:type="gramEnd"/>
            <w:r w:rsidRPr="009F58E8">
              <w:rPr>
                <w:lang w:val="en-US" w:eastAsia="zh-CN"/>
              </w:rPr>
              <w:t>简称</w:t>
            </w:r>
            <w:r w:rsidRPr="009F58E8">
              <w:rPr>
                <w:rFonts w:ascii="Times New Roman" w:eastAsia="DotumChe" w:hAnsi="Times New Roman"/>
                <w:color w:val="000000"/>
                <w:lang w:val="en-US" w:eastAsia="zh-CN"/>
              </w:rPr>
              <w:t>`</w:t>
            </w:r>
            <w:r w:rsidRPr="009F58E8">
              <w:rPr>
                <w:lang w:val="en-US" w:eastAsia="zh-CN"/>
              </w:rPr>
              <w:t>质押数量（</w:t>
            </w:r>
            <w:r w:rsidRPr="009F58E8">
              <w:rPr>
                <w:rFonts w:hint="eastAsia"/>
                <w:lang w:val="en-US" w:eastAsia="zh-CN"/>
              </w:rPr>
              <w:t>单位</w:t>
            </w:r>
            <w:r w:rsidRPr="009F58E8">
              <w:rPr>
                <w:lang w:val="en-US" w:eastAsia="zh-CN"/>
              </w:rPr>
              <w:t>：手）</w:t>
            </w:r>
            <w:r w:rsidRPr="009F58E8">
              <w:rPr>
                <w:rFonts w:ascii="Times New Roman" w:eastAsia="DotumChe" w:hAnsi="Times New Roman"/>
                <w:color w:val="000000"/>
                <w:lang w:val="en-US" w:eastAsia="zh-CN"/>
              </w:rPr>
              <w:t>`</w:t>
            </w:r>
            <w:r w:rsidRPr="009F58E8">
              <w:rPr>
                <w:rFonts w:hint="eastAsia"/>
                <w:lang w:val="en-US" w:eastAsia="zh-CN"/>
              </w:rPr>
              <w:t>实际折算比例</w:t>
            </w:r>
            <w:r w:rsidRPr="009F58E8">
              <w:rPr>
                <w:lang w:val="en-US" w:eastAsia="zh-CN"/>
              </w:rPr>
              <w:t>（</w:t>
            </w:r>
            <w:r w:rsidRPr="009F58E8">
              <w:rPr>
                <w:rFonts w:hint="eastAsia"/>
                <w:lang w:val="en-US" w:eastAsia="zh-CN"/>
              </w:rPr>
              <w:t>单位</w:t>
            </w:r>
            <w:r w:rsidRPr="009F58E8">
              <w:rPr>
                <w:lang w:val="en-US" w:eastAsia="zh-CN"/>
              </w:rPr>
              <w:t>：</w:t>
            </w:r>
            <w:r w:rsidRPr="009F58E8">
              <w:rPr>
                <w:lang w:val="en-US" w:eastAsia="zh-CN"/>
              </w:rPr>
              <w:t>%</w:t>
            </w:r>
            <w:r w:rsidRPr="009F58E8">
              <w:rPr>
                <w:rFonts w:hint="eastAsia"/>
                <w:lang w:val="en-US" w:eastAsia="zh-CN"/>
              </w:rPr>
              <w:t>，</w:t>
            </w:r>
            <w:r w:rsidRPr="009F58E8">
              <w:rPr>
                <w:rFonts w:ascii="宋体" w:hAnsi="宋体" w:cs="宋体"/>
                <w:color w:val="000000"/>
                <w:lang w:val="en-US" w:eastAsia="zh-CN"/>
              </w:rPr>
              <w:t>精确</w:t>
            </w:r>
            <w:r w:rsidRPr="009F58E8">
              <w:rPr>
                <w:rFonts w:ascii="宋体" w:hAnsi="宋体" w:cs="宋体" w:hint="eastAsia"/>
                <w:color w:val="000000"/>
                <w:lang w:val="en-US" w:eastAsia="zh-CN"/>
              </w:rPr>
              <w:t>到</w:t>
            </w:r>
            <w:r w:rsidRPr="009F58E8">
              <w:rPr>
                <w:rFonts w:ascii="宋体" w:hAnsi="宋体" w:cs="宋体"/>
                <w:color w:val="000000"/>
                <w:lang w:val="en-US" w:eastAsia="zh-CN"/>
              </w:rPr>
              <w:t>%小数点后</w:t>
            </w:r>
            <w:r w:rsidRPr="009F58E8">
              <w:rPr>
                <w:rFonts w:ascii="宋体" w:hAnsi="宋体" w:cs="宋体" w:hint="eastAsia"/>
                <w:color w:val="000000"/>
                <w:lang w:val="en-US" w:eastAsia="zh-CN"/>
              </w:rPr>
              <w:t>2位。</w:t>
            </w:r>
            <w:r w:rsidRPr="009F58E8">
              <w:rPr>
                <w:rFonts w:hint="eastAsia"/>
                <w:lang w:val="en-US" w:eastAsia="zh-CN"/>
              </w:rPr>
              <w:t>例如：现实中</w:t>
            </w:r>
            <w:r w:rsidRPr="009F58E8">
              <w:rPr>
                <w:rFonts w:hint="eastAsia"/>
                <w:lang w:val="en-US" w:eastAsia="zh-CN"/>
              </w:rPr>
              <w:t>3.45%</w:t>
            </w:r>
            <w:r w:rsidRPr="009F58E8">
              <w:rPr>
                <w:rFonts w:hint="eastAsia"/>
                <w:lang w:val="en-US" w:eastAsia="zh-CN"/>
              </w:rPr>
              <w:t>在此处应填</w:t>
            </w:r>
            <w:r w:rsidRPr="009F58E8">
              <w:rPr>
                <w:rFonts w:hint="eastAsia"/>
                <w:lang w:val="en-US" w:eastAsia="zh-CN"/>
              </w:rPr>
              <w:t>3.45</w:t>
            </w:r>
            <w:r w:rsidRPr="009F58E8">
              <w:rPr>
                <w:lang w:val="en-US" w:eastAsia="zh-CN"/>
              </w:rPr>
              <w:t>）</w:t>
            </w:r>
            <w:r w:rsidRPr="009F58E8">
              <w:rPr>
                <w:rFonts w:hint="eastAsia"/>
                <w:lang w:val="en-US" w:eastAsia="zh-CN"/>
              </w:rPr>
              <w:t>*</w:t>
            </w:r>
          </w:p>
          <w:p w14:paraId="7A2384AC" w14:textId="272FAC20" w:rsidR="00736B99" w:rsidRPr="009F58E8" w:rsidRDefault="00736B99" w:rsidP="00736B99">
            <w:pPr>
              <w:pStyle w:val="affffff"/>
              <w:keepLines w:val="0"/>
              <w:numPr>
                <w:ilvl w:val="0"/>
                <w:numId w:val="60"/>
              </w:numPr>
              <w:suppressAutoHyphens w:val="0"/>
              <w:snapToGrid w:val="0"/>
              <w:spacing w:before="0" w:after="0" w:line="240" w:lineRule="auto"/>
              <w:ind w:firstLineChars="0"/>
              <w:jc w:val="both"/>
              <w:rPr>
                <w:rFonts w:ascii="宋体" w:hAnsi="宋体" w:cs="宋体"/>
                <w:color w:val="000000"/>
                <w:lang w:val="en-US" w:eastAsia="zh-CN"/>
              </w:rPr>
            </w:pPr>
            <w:r w:rsidRPr="009F58E8">
              <w:rPr>
                <w:rFonts w:hint="eastAsia"/>
                <w:lang w:val="en-US" w:eastAsia="zh-CN"/>
              </w:rPr>
              <w:t>三方回购</w:t>
            </w:r>
            <w:r w:rsidRPr="009F58E8">
              <w:rPr>
                <w:lang w:val="en-US" w:eastAsia="zh-CN"/>
              </w:rPr>
              <w:t>时</w:t>
            </w:r>
            <w:r w:rsidRPr="009F58E8">
              <w:rPr>
                <w:rFonts w:hint="eastAsia"/>
                <w:lang w:val="en-US" w:eastAsia="zh-CN"/>
              </w:rPr>
              <w:t>（</w:t>
            </w:r>
            <w:r w:rsidRPr="009F58E8">
              <w:rPr>
                <w:lang w:val="en-US" w:eastAsia="zh-CN"/>
              </w:rPr>
              <w:t>可能</w:t>
            </w:r>
            <w:r w:rsidRPr="009F58E8">
              <w:rPr>
                <w:rFonts w:hint="eastAsia"/>
                <w:lang w:val="en-US" w:eastAsia="zh-CN"/>
              </w:rPr>
              <w:t>有</w:t>
            </w:r>
            <w:r w:rsidRPr="009F58E8">
              <w:rPr>
                <w:lang w:val="en-US" w:eastAsia="zh-CN"/>
              </w:rPr>
              <w:t>多条债券信息</w:t>
            </w:r>
            <w:r w:rsidRPr="009F58E8">
              <w:rPr>
                <w:rFonts w:hint="eastAsia"/>
                <w:lang w:val="en-US" w:eastAsia="zh-CN"/>
              </w:rPr>
              <w:t>）：</w:t>
            </w:r>
            <w:r w:rsidRPr="009F58E8">
              <w:rPr>
                <w:lang w:val="en-US" w:eastAsia="zh-CN"/>
              </w:rPr>
              <w:t>质押</w:t>
            </w:r>
            <w:proofErr w:type="gramStart"/>
            <w:r w:rsidRPr="009F58E8">
              <w:rPr>
                <w:lang w:val="en-US" w:eastAsia="zh-CN"/>
              </w:rPr>
              <w:t>券</w:t>
            </w:r>
            <w:proofErr w:type="gramEnd"/>
            <w:r w:rsidRPr="009F58E8">
              <w:rPr>
                <w:lang w:val="en-US" w:eastAsia="zh-CN"/>
              </w:rPr>
              <w:t>代码</w:t>
            </w:r>
            <w:r w:rsidRPr="009F58E8">
              <w:rPr>
                <w:rFonts w:ascii="Times New Roman" w:eastAsia="DotumChe" w:hAnsi="Times New Roman"/>
                <w:color w:val="000000"/>
                <w:lang w:val="en-US" w:eastAsia="zh-CN"/>
              </w:rPr>
              <w:t>`</w:t>
            </w:r>
            <w:r w:rsidRPr="009F58E8">
              <w:rPr>
                <w:lang w:val="en-US" w:eastAsia="zh-CN"/>
              </w:rPr>
              <w:t>质押数量</w:t>
            </w:r>
            <w:r w:rsidRPr="009F58E8">
              <w:rPr>
                <w:rFonts w:hint="eastAsia"/>
                <w:lang w:val="en-US" w:eastAsia="zh-CN"/>
              </w:rPr>
              <w:t>（单位</w:t>
            </w:r>
            <w:r w:rsidRPr="009F58E8">
              <w:rPr>
                <w:lang w:val="en-US" w:eastAsia="zh-CN"/>
              </w:rPr>
              <w:t>：手</w:t>
            </w:r>
            <w:r w:rsidRPr="009F58E8">
              <w:rPr>
                <w:rFonts w:hint="eastAsia"/>
                <w:lang w:val="en-US" w:eastAsia="zh-CN"/>
              </w:rPr>
              <w:t>）</w:t>
            </w:r>
            <w:r w:rsidRPr="009F58E8">
              <w:rPr>
                <w:rFonts w:ascii="Times New Roman" w:eastAsia="DotumChe" w:hAnsi="Times New Roman"/>
                <w:color w:val="000000"/>
                <w:lang w:val="en-US" w:eastAsia="zh-CN"/>
              </w:rPr>
              <w:t>`</w:t>
            </w:r>
            <w:r w:rsidRPr="009F58E8">
              <w:rPr>
                <w:rFonts w:hint="eastAsia"/>
                <w:lang w:val="en-US" w:eastAsia="zh-CN"/>
              </w:rPr>
              <w:t>专户账户</w:t>
            </w:r>
            <w:r w:rsidRPr="009F58E8">
              <w:rPr>
                <w:rFonts w:ascii="Times New Roman" w:eastAsia="DotumChe" w:hAnsi="Times New Roman"/>
                <w:color w:val="000000"/>
                <w:lang w:val="en-US" w:eastAsia="zh-CN"/>
              </w:rPr>
              <w:t>`</w:t>
            </w:r>
            <w:r w:rsidRPr="009F58E8">
              <w:rPr>
                <w:lang w:val="en-US" w:eastAsia="zh-CN"/>
              </w:rPr>
              <w:t>担保品价值（</w:t>
            </w:r>
            <w:r w:rsidRPr="009F58E8">
              <w:rPr>
                <w:rFonts w:hint="eastAsia"/>
                <w:lang w:val="en-US" w:eastAsia="zh-CN"/>
              </w:rPr>
              <w:t>单位</w:t>
            </w:r>
            <w:r w:rsidRPr="009F58E8">
              <w:rPr>
                <w:lang w:val="en-US" w:eastAsia="zh-CN"/>
              </w:rPr>
              <w:t>：</w:t>
            </w:r>
            <w:r w:rsidRPr="009F58E8">
              <w:rPr>
                <w:rFonts w:hint="eastAsia"/>
                <w:lang w:val="en-US" w:eastAsia="zh-CN"/>
              </w:rPr>
              <w:t>元</w:t>
            </w:r>
            <w:r w:rsidRPr="009F58E8">
              <w:rPr>
                <w:lang w:val="en-US" w:eastAsia="zh-CN"/>
              </w:rPr>
              <w:t>）</w:t>
            </w:r>
            <w:r w:rsidRPr="009F58E8">
              <w:rPr>
                <w:rFonts w:hint="eastAsia"/>
                <w:lang w:val="en-US" w:eastAsia="zh-CN"/>
              </w:rPr>
              <w:t>*</w:t>
            </w:r>
          </w:p>
        </w:tc>
      </w:tr>
    </w:tbl>
    <w:p w14:paraId="795DA938" w14:textId="3FC50618" w:rsidR="0037371A" w:rsidRPr="009F58E8" w:rsidRDefault="0037371A" w:rsidP="00701F7D">
      <w:pPr>
        <w:rPr>
          <w:lang w:eastAsia="zh-CN"/>
        </w:rPr>
      </w:pPr>
    </w:p>
    <w:p w14:paraId="76204FD8" w14:textId="35E49989" w:rsidR="000E6905" w:rsidRPr="009F58E8" w:rsidRDefault="000E6905" w:rsidP="00727180">
      <w:pPr>
        <w:pStyle w:val="2"/>
        <w:rPr>
          <w:lang w:eastAsia="zh-CN"/>
        </w:rPr>
      </w:pPr>
      <w:bookmarkStart w:id="530" w:name="_Toc10017422"/>
      <w:r w:rsidRPr="009F58E8">
        <w:rPr>
          <w:rFonts w:hint="eastAsia"/>
          <w:lang w:eastAsia="zh-CN"/>
        </w:rPr>
        <w:t>三方回购</w:t>
      </w:r>
      <w:r w:rsidRPr="009F58E8">
        <w:rPr>
          <w:lang w:eastAsia="zh-CN"/>
        </w:rPr>
        <w:t>质押</w:t>
      </w:r>
      <w:proofErr w:type="gramStart"/>
      <w:r w:rsidRPr="009F58E8">
        <w:rPr>
          <w:lang w:eastAsia="zh-CN"/>
        </w:rPr>
        <w:t>券</w:t>
      </w:r>
      <w:proofErr w:type="gramEnd"/>
      <w:r w:rsidRPr="009F58E8">
        <w:rPr>
          <w:rFonts w:hint="eastAsia"/>
          <w:lang w:eastAsia="zh-CN"/>
        </w:rPr>
        <w:t>所属</w:t>
      </w:r>
      <w:r w:rsidRPr="009F58E8">
        <w:rPr>
          <w:lang w:eastAsia="zh-CN"/>
        </w:rPr>
        <w:t>篮子信息</w:t>
      </w:r>
      <w:bookmarkEnd w:id="530"/>
    </w:p>
    <w:tbl>
      <w:tblPr>
        <w:tblW w:w="8364" w:type="dxa"/>
        <w:tblInd w:w="108" w:type="dxa"/>
        <w:tblLayout w:type="fixed"/>
        <w:tblLook w:val="0000" w:firstRow="0" w:lastRow="0" w:firstColumn="0" w:lastColumn="0" w:noHBand="0" w:noVBand="0"/>
      </w:tblPr>
      <w:tblGrid>
        <w:gridCol w:w="4726"/>
        <w:gridCol w:w="3638"/>
      </w:tblGrid>
      <w:tr w:rsidR="000E6905" w:rsidRPr="009F58E8" w14:paraId="4BABF2C0" w14:textId="77777777" w:rsidTr="00C4602B">
        <w:trPr>
          <w:tblHeader/>
        </w:trPr>
        <w:tc>
          <w:tcPr>
            <w:tcW w:w="4726" w:type="dxa"/>
            <w:tcBorders>
              <w:top w:val="single" w:sz="4" w:space="0" w:color="000000"/>
              <w:left w:val="single" w:sz="4" w:space="0" w:color="000000"/>
              <w:bottom w:val="single" w:sz="4" w:space="0" w:color="000000"/>
              <w:right w:val="nil"/>
            </w:tcBorders>
            <w:shd w:val="clear" w:color="auto" w:fill="E0E0E0"/>
          </w:tcPr>
          <w:p w14:paraId="50A3FD24" w14:textId="61FFFFD6" w:rsidR="000E6905" w:rsidRPr="009F58E8" w:rsidRDefault="00C55C8A" w:rsidP="00727180">
            <w:pPr>
              <w:pStyle w:val="WinDescr"/>
              <w:snapToGrid w:val="0"/>
              <w:rPr>
                <w:rFonts w:ascii="华文细黑" w:eastAsia="华文细黑" w:hAnsi="华文细黑"/>
                <w:b/>
                <w:color w:val="000000"/>
                <w:lang w:eastAsia="zh-CN"/>
              </w:rPr>
            </w:pPr>
            <w:r w:rsidRPr="009F58E8">
              <w:rPr>
                <w:b/>
              </w:rPr>
              <w:t>TriPartyRepoB</w:t>
            </w:r>
            <w:r w:rsidR="00727180" w:rsidRPr="009F58E8">
              <w:rPr>
                <w:b/>
              </w:rPr>
              <w:t>kt</w:t>
            </w:r>
            <w:r w:rsidR="000E6905" w:rsidRPr="009F58E8">
              <w:rPr>
                <w:b/>
              </w:rPr>
              <w:t>Data</w:t>
            </w:r>
          </w:p>
        </w:tc>
        <w:tc>
          <w:tcPr>
            <w:tcW w:w="3638" w:type="dxa"/>
            <w:tcBorders>
              <w:top w:val="single" w:sz="4" w:space="0" w:color="000000"/>
              <w:left w:val="single" w:sz="4" w:space="0" w:color="000000"/>
              <w:bottom w:val="single" w:sz="4" w:space="0" w:color="000000"/>
              <w:right w:val="single" w:sz="4" w:space="0" w:color="000000"/>
            </w:tcBorders>
            <w:shd w:val="clear" w:color="auto" w:fill="E0E0E0"/>
          </w:tcPr>
          <w:p w14:paraId="3E3328AB" w14:textId="003BBC75" w:rsidR="000E6905" w:rsidRPr="009F58E8" w:rsidRDefault="000E6905" w:rsidP="000E6905">
            <w:pPr>
              <w:pStyle w:val="WinDescr"/>
              <w:snapToGrid w:val="0"/>
              <w:rPr>
                <w:rFonts w:ascii="宋体" w:hAnsi="宋体"/>
                <w:lang w:eastAsia="zh-CN"/>
              </w:rPr>
            </w:pPr>
            <w:r w:rsidRPr="009F58E8">
              <w:rPr>
                <w:rFonts w:asciiTheme="minorEastAsia" w:eastAsiaTheme="minorEastAsia" w:hAnsiTheme="minorEastAsia" w:hint="eastAsia"/>
                <w:b/>
                <w:lang w:eastAsia="zh-CN"/>
              </w:rPr>
              <w:t>三方回购质押</w:t>
            </w:r>
            <w:proofErr w:type="gramStart"/>
            <w:r w:rsidRPr="009F58E8">
              <w:rPr>
                <w:rFonts w:asciiTheme="minorEastAsia" w:eastAsiaTheme="minorEastAsia" w:hAnsiTheme="minorEastAsia" w:hint="eastAsia"/>
                <w:b/>
                <w:lang w:eastAsia="zh-CN"/>
              </w:rPr>
              <w:t>券</w:t>
            </w:r>
            <w:proofErr w:type="gramEnd"/>
            <w:r w:rsidRPr="009F58E8">
              <w:rPr>
                <w:rFonts w:asciiTheme="minorEastAsia" w:eastAsiaTheme="minorEastAsia" w:hAnsiTheme="minorEastAsia" w:hint="eastAsia"/>
                <w:b/>
                <w:lang w:eastAsia="zh-CN"/>
              </w:rPr>
              <w:t>所属</w:t>
            </w:r>
            <w:r w:rsidRPr="009F58E8">
              <w:rPr>
                <w:rFonts w:asciiTheme="minorEastAsia" w:eastAsiaTheme="minorEastAsia" w:hAnsiTheme="minorEastAsia"/>
                <w:b/>
                <w:lang w:eastAsia="zh-CN"/>
              </w:rPr>
              <w:t>篮子信息</w:t>
            </w:r>
          </w:p>
        </w:tc>
      </w:tr>
      <w:tr w:rsidR="000E6905" w:rsidRPr="009F58E8" w14:paraId="33D2EC21" w14:textId="77777777" w:rsidTr="00C4602B">
        <w:tc>
          <w:tcPr>
            <w:tcW w:w="8364" w:type="dxa"/>
            <w:gridSpan w:val="2"/>
            <w:tcBorders>
              <w:top w:val="single" w:sz="4" w:space="0" w:color="000000"/>
              <w:left w:val="single" w:sz="4" w:space="0" w:color="000000"/>
              <w:bottom w:val="single" w:sz="4" w:space="0" w:color="000000"/>
              <w:right w:val="single" w:sz="4" w:space="0" w:color="000000"/>
            </w:tcBorders>
          </w:tcPr>
          <w:p w14:paraId="1E8C864B" w14:textId="77777777" w:rsidR="000E6905" w:rsidRPr="009F58E8" w:rsidRDefault="000E6905" w:rsidP="000E6905">
            <w:pPr>
              <w:pStyle w:val="WinDescr"/>
              <w:snapToGrid w:val="0"/>
              <w:rPr>
                <w:rFonts w:ascii="华文细黑" w:eastAsia="华文细黑" w:hAnsi="华文细黑"/>
                <w:b/>
                <w:color w:val="000000"/>
              </w:rPr>
            </w:pPr>
            <w:r w:rsidRPr="009F58E8">
              <w:rPr>
                <w:rFonts w:ascii="华文细黑" w:eastAsia="华文细黑" w:hAnsi="华文细黑" w:hint="eastAsia"/>
                <w:b/>
                <w:color w:val="000000"/>
              </w:rPr>
              <w:t>描述：</w:t>
            </w:r>
          </w:p>
          <w:p w14:paraId="1008BD39" w14:textId="0F087A0E" w:rsidR="000E6905" w:rsidRPr="009F58E8" w:rsidRDefault="000E6905" w:rsidP="000E6905">
            <w:pPr>
              <w:pStyle w:val="WinDescrLeft"/>
              <w:ind w:left="0" w:firstLineChars="200" w:firstLine="400"/>
              <w:rPr>
                <w:rFonts w:ascii="宋体" w:hAnsi="宋体"/>
                <w:lang w:eastAsia="zh-CN"/>
              </w:rPr>
            </w:pPr>
            <w:r w:rsidRPr="009F58E8">
              <w:rPr>
                <w:rFonts w:ascii="宋体" w:hAnsi="宋体" w:hint="eastAsia"/>
              </w:rPr>
              <w:t>每次启动E</w:t>
            </w:r>
            <w:r w:rsidRPr="009F58E8">
              <w:rPr>
                <w:rFonts w:ascii="宋体" w:hAnsi="宋体"/>
              </w:rPr>
              <w:t>zDA并成功登陆后，生成</w:t>
            </w:r>
            <w:r w:rsidRPr="009F58E8">
              <w:rPr>
                <w:rFonts w:ascii="宋体" w:hAnsi="宋体" w:hint="eastAsia"/>
              </w:rPr>
              <w:t>一个单独的</w:t>
            </w:r>
            <w:r w:rsidR="00C55C8A" w:rsidRPr="009F58E8">
              <w:rPr>
                <w:rFonts w:ascii="宋体" w:hAnsi="宋体" w:hint="eastAsia"/>
                <w:lang w:eastAsia="zh-CN"/>
              </w:rPr>
              <w:t>三方回购质押</w:t>
            </w:r>
            <w:proofErr w:type="gramStart"/>
            <w:r w:rsidR="00C55C8A" w:rsidRPr="009F58E8">
              <w:rPr>
                <w:rFonts w:ascii="宋体" w:hAnsi="宋体" w:hint="eastAsia"/>
                <w:lang w:eastAsia="zh-CN"/>
              </w:rPr>
              <w:t>券</w:t>
            </w:r>
            <w:proofErr w:type="gramEnd"/>
            <w:r w:rsidR="00C55C8A" w:rsidRPr="009F58E8">
              <w:rPr>
                <w:rFonts w:ascii="宋体" w:hAnsi="宋体"/>
                <w:lang w:eastAsia="zh-CN"/>
              </w:rPr>
              <w:t>所属篮子信息</w:t>
            </w:r>
            <w:r w:rsidRPr="009F58E8">
              <w:rPr>
                <w:rFonts w:ascii="宋体" w:hAnsi="宋体" w:hint="eastAsia"/>
              </w:rPr>
              <w:t>文件，</w:t>
            </w:r>
            <w:r w:rsidRPr="009F58E8">
              <w:rPr>
                <w:rFonts w:ascii="宋体" w:hAnsi="宋体" w:hint="eastAsia"/>
                <w:lang w:eastAsia="zh-CN"/>
              </w:rPr>
              <w:t>该文件</w:t>
            </w:r>
            <w:r w:rsidRPr="009F58E8">
              <w:rPr>
                <w:rFonts w:ascii="宋体" w:hAnsi="宋体" w:hint="eastAsia"/>
                <w:b/>
                <w:lang w:eastAsia="zh-CN"/>
              </w:rPr>
              <w:t>当日</w:t>
            </w:r>
            <w:r w:rsidRPr="009F58E8">
              <w:rPr>
                <w:rFonts w:ascii="宋体" w:hAnsi="宋体"/>
                <w:b/>
                <w:lang w:eastAsia="zh-CN"/>
              </w:rPr>
              <w:t>仅</w:t>
            </w:r>
            <w:r w:rsidR="00C55C8A" w:rsidRPr="009F58E8">
              <w:rPr>
                <w:rFonts w:ascii="宋体" w:hAnsi="宋体" w:hint="eastAsia"/>
                <w:b/>
                <w:lang w:eastAsia="zh-CN"/>
              </w:rPr>
              <w:t>自动</w:t>
            </w:r>
            <w:r w:rsidRPr="009F58E8">
              <w:rPr>
                <w:rFonts w:ascii="宋体" w:hAnsi="宋体"/>
                <w:b/>
                <w:lang w:eastAsia="zh-CN"/>
              </w:rPr>
              <w:t>落地一次，可手动落地</w:t>
            </w:r>
            <w:r w:rsidRPr="009F58E8">
              <w:rPr>
                <w:rFonts w:ascii="宋体" w:hAnsi="宋体" w:hint="eastAsia"/>
              </w:rPr>
              <w:t>。</w:t>
            </w:r>
          </w:p>
          <w:p w14:paraId="24C11AA1" w14:textId="20EF1CF9" w:rsidR="000E6905" w:rsidRPr="009F58E8" w:rsidRDefault="000E6905" w:rsidP="000E6905">
            <w:pPr>
              <w:pStyle w:val="WinDescrLeft"/>
              <w:ind w:left="0" w:firstLineChars="200" w:firstLine="400"/>
              <w:rPr>
                <w:rFonts w:ascii="宋体" w:hAnsi="宋体"/>
              </w:rPr>
            </w:pPr>
            <w:r w:rsidRPr="009F58E8">
              <w:rPr>
                <w:rFonts w:ascii="宋体" w:hAnsi="宋体" w:hint="eastAsia"/>
              </w:rPr>
              <w:t>文件的第一行包括两个字段：更新时间、记录数，字段间使用竖线分隔。在</w:t>
            </w:r>
            <w:r w:rsidR="00C55C8A" w:rsidRPr="009F58E8">
              <w:rPr>
                <w:rFonts w:ascii="宋体" w:hAnsi="宋体" w:hint="eastAsia"/>
                <w:lang w:eastAsia="zh-CN"/>
              </w:rPr>
              <w:t>在落地过程中</w:t>
            </w:r>
            <w:r w:rsidR="00C55C8A" w:rsidRPr="009F58E8">
              <w:rPr>
                <w:rFonts w:ascii="宋体" w:hAnsi="宋体"/>
                <w:lang w:eastAsia="zh-CN"/>
              </w:rPr>
              <w:t>为空</w:t>
            </w:r>
            <w:r w:rsidRPr="009F58E8">
              <w:rPr>
                <w:rFonts w:ascii="宋体" w:hAnsi="宋体" w:hint="eastAsia"/>
              </w:rPr>
              <w:t>，在</w:t>
            </w:r>
            <w:r w:rsidR="00C55C8A" w:rsidRPr="009F58E8">
              <w:rPr>
                <w:rFonts w:ascii="宋体" w:hAnsi="宋体" w:hint="eastAsia"/>
                <w:lang w:eastAsia="zh-CN"/>
              </w:rPr>
              <w:t>落地完毕后</w:t>
            </w:r>
            <w:proofErr w:type="gramStart"/>
            <w:r w:rsidR="00C55C8A" w:rsidRPr="009F58E8">
              <w:rPr>
                <w:rFonts w:ascii="宋体" w:hAnsi="宋体" w:hint="eastAsia"/>
              </w:rPr>
              <w:t>后</w:t>
            </w:r>
            <w:proofErr w:type="gramEnd"/>
            <w:r w:rsidR="00C55C8A" w:rsidRPr="009F58E8">
              <w:rPr>
                <w:rFonts w:ascii="宋体" w:hAnsi="宋体" w:hint="eastAsia"/>
              </w:rPr>
              <w:t>回填，可作为</w:t>
            </w:r>
            <w:r w:rsidR="00C55C8A" w:rsidRPr="009F58E8">
              <w:rPr>
                <w:rFonts w:ascii="宋体" w:hAnsi="宋体" w:hint="eastAsia"/>
                <w:lang w:eastAsia="zh-CN"/>
              </w:rPr>
              <w:t>落地</w:t>
            </w:r>
            <w:r w:rsidRPr="009F58E8">
              <w:rPr>
                <w:rFonts w:ascii="宋体" w:hAnsi="宋体" w:hint="eastAsia"/>
              </w:rPr>
              <w:t>完成的标志。</w:t>
            </w:r>
          </w:p>
          <w:p w14:paraId="5F0DE9E5" w14:textId="6DEADEE4" w:rsidR="000E6905" w:rsidRPr="009F58E8" w:rsidRDefault="000E6905" w:rsidP="00C55C8A">
            <w:pPr>
              <w:pStyle w:val="WinDescrLeft"/>
              <w:ind w:left="0" w:firstLineChars="200" w:firstLine="400"/>
              <w:rPr>
                <w:rFonts w:ascii="宋体" w:hAnsi="宋体"/>
              </w:rPr>
            </w:pPr>
            <w:r w:rsidRPr="009F58E8">
              <w:rPr>
                <w:rFonts w:ascii="宋体" w:hAnsi="宋体" w:hint="eastAsia"/>
              </w:rPr>
              <w:t>从文件的第二行开始为实际记录内容。每条记录为定长数据，各字段的长度固定，</w:t>
            </w:r>
            <w:r w:rsidRPr="009F58E8">
              <w:rPr>
                <w:rFonts w:ascii="宋体" w:hAnsi="宋体" w:hint="eastAsia"/>
                <w:lang w:eastAsia="zh-CN"/>
              </w:rPr>
              <w:t>如无</w:t>
            </w:r>
            <w:r w:rsidRPr="009F58E8">
              <w:rPr>
                <w:rFonts w:ascii="宋体" w:hAnsi="宋体"/>
                <w:lang w:eastAsia="zh-CN"/>
              </w:rPr>
              <w:t>特殊说明，</w:t>
            </w:r>
            <w:r w:rsidRPr="009F58E8">
              <w:rPr>
                <w:rFonts w:ascii="宋体" w:hAnsi="宋体" w:hint="eastAsia"/>
              </w:rPr>
              <w:t>内容采用右对齐，前补空的方式，字段之间采用竖线（|）分隔。</w:t>
            </w:r>
          </w:p>
        </w:tc>
      </w:tr>
    </w:tbl>
    <w:p w14:paraId="3DB98415" w14:textId="77777777" w:rsidR="000E6905" w:rsidRPr="009F58E8" w:rsidRDefault="000E6905" w:rsidP="000E6905">
      <w:pPr>
        <w:rPr>
          <w:rFonts w:ascii="宋体" w:hAnsi="宋体"/>
          <w:lang w:eastAsia="zh-CN"/>
        </w:rPr>
      </w:pPr>
    </w:p>
    <w:tbl>
      <w:tblPr>
        <w:tblW w:w="8419" w:type="dxa"/>
        <w:tblInd w:w="108" w:type="dxa"/>
        <w:tblLook w:val="04A0" w:firstRow="1" w:lastRow="0" w:firstColumn="1" w:lastColumn="0" w:noHBand="0" w:noVBand="1"/>
      </w:tblPr>
      <w:tblGrid>
        <w:gridCol w:w="926"/>
        <w:gridCol w:w="1423"/>
        <w:gridCol w:w="1107"/>
        <w:gridCol w:w="716"/>
        <w:gridCol w:w="803"/>
        <w:gridCol w:w="3444"/>
      </w:tblGrid>
      <w:tr w:rsidR="000E6905" w:rsidRPr="009F58E8" w14:paraId="68640439" w14:textId="77777777" w:rsidTr="00C4602B">
        <w:trPr>
          <w:trHeight w:val="337"/>
        </w:trPr>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CE828" w14:textId="77777777" w:rsidR="000E6905" w:rsidRPr="009F58E8" w:rsidRDefault="000E6905" w:rsidP="000E690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序号</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14:paraId="373307CB" w14:textId="77777777" w:rsidR="000E6905" w:rsidRPr="009F58E8" w:rsidRDefault="000E6905" w:rsidP="000E690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字段名</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3BBED89A" w14:textId="77777777" w:rsidR="000E6905" w:rsidRPr="009F58E8" w:rsidRDefault="000E6905" w:rsidP="000E690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数据类型</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14:paraId="23886E54" w14:textId="77777777" w:rsidR="000E6905" w:rsidRPr="009F58E8" w:rsidRDefault="000E6905" w:rsidP="00C55C8A">
            <w:pPr>
              <w:keepLines w:val="0"/>
              <w:suppressAutoHyphens w:val="0"/>
              <w:snapToGrid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长度</w:t>
            </w:r>
          </w:p>
        </w:tc>
        <w:tc>
          <w:tcPr>
            <w:tcW w:w="803" w:type="dxa"/>
            <w:tcBorders>
              <w:top w:val="single" w:sz="4" w:space="0" w:color="auto"/>
              <w:left w:val="nil"/>
              <w:bottom w:val="single" w:sz="4" w:space="0" w:color="auto"/>
              <w:right w:val="single" w:sz="4" w:space="0" w:color="auto"/>
            </w:tcBorders>
            <w:vAlign w:val="center"/>
          </w:tcPr>
          <w:p w14:paraId="3F6B3410" w14:textId="5DD5C774" w:rsidR="000E6905" w:rsidRPr="009F58E8" w:rsidRDefault="000E6905" w:rsidP="00C55C8A">
            <w:pPr>
              <w:keepLines w:val="0"/>
              <w:suppressAutoHyphens w:val="0"/>
              <w:snapToGrid w:val="0"/>
              <w:spacing w:before="0" w:after="0" w:line="240" w:lineRule="auto"/>
              <w:jc w:val="center"/>
              <w:rPr>
                <w:rFonts w:ascii="宋体" w:hAnsi="宋体" w:cs="宋体"/>
                <w:b/>
                <w:color w:val="000000"/>
                <w:lang w:val="en-US" w:eastAsia="zh-CN"/>
              </w:rPr>
            </w:pPr>
            <w:r w:rsidRPr="009F58E8">
              <w:rPr>
                <w:rFonts w:ascii="宋体" w:hAnsi="宋体" w:cs="宋体" w:hint="eastAsia"/>
                <w:b/>
                <w:color w:val="000000"/>
                <w:lang w:val="en-US" w:eastAsia="zh-CN"/>
              </w:rPr>
              <w:t>小数</w:t>
            </w:r>
          </w:p>
        </w:tc>
        <w:tc>
          <w:tcPr>
            <w:tcW w:w="3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D52F3" w14:textId="67799C39" w:rsidR="000E6905" w:rsidRPr="009F58E8" w:rsidRDefault="000E6905" w:rsidP="000E6905">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格式</w:t>
            </w:r>
          </w:p>
        </w:tc>
      </w:tr>
      <w:tr w:rsidR="000E6905" w:rsidRPr="009F58E8" w14:paraId="75CEB291" w14:textId="77777777" w:rsidTr="00C4602B">
        <w:trPr>
          <w:trHeight w:val="70"/>
        </w:trPr>
        <w:tc>
          <w:tcPr>
            <w:tcW w:w="926" w:type="dxa"/>
            <w:tcBorders>
              <w:top w:val="nil"/>
              <w:left w:val="single" w:sz="4" w:space="0" w:color="auto"/>
              <w:bottom w:val="single" w:sz="4" w:space="0" w:color="auto"/>
              <w:right w:val="single" w:sz="4" w:space="0" w:color="auto"/>
            </w:tcBorders>
            <w:shd w:val="clear" w:color="auto" w:fill="auto"/>
            <w:vAlign w:val="center"/>
            <w:hideMark/>
          </w:tcPr>
          <w:p w14:paraId="6002F7A4" w14:textId="77777777"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w:t>
            </w:r>
          </w:p>
        </w:tc>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6CE32EDC" w14:textId="1696BE6E"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债券</w:t>
            </w:r>
            <w:r w:rsidRPr="009F58E8">
              <w:rPr>
                <w:rFonts w:ascii="宋体" w:hAnsi="宋体" w:cs="宋体"/>
                <w:color w:val="000000"/>
                <w:lang w:val="en-US" w:eastAsia="zh-CN"/>
              </w:rPr>
              <w:t>代码</w:t>
            </w:r>
          </w:p>
        </w:tc>
        <w:tc>
          <w:tcPr>
            <w:tcW w:w="1107" w:type="dxa"/>
            <w:tcBorders>
              <w:top w:val="nil"/>
              <w:left w:val="single" w:sz="4" w:space="0" w:color="auto"/>
              <w:bottom w:val="single" w:sz="4" w:space="0" w:color="auto"/>
              <w:right w:val="single" w:sz="4" w:space="0" w:color="auto"/>
            </w:tcBorders>
            <w:shd w:val="clear" w:color="auto" w:fill="auto"/>
            <w:vAlign w:val="center"/>
            <w:hideMark/>
          </w:tcPr>
          <w:p w14:paraId="6289976B" w14:textId="77777777"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716" w:type="dxa"/>
            <w:tcBorders>
              <w:top w:val="nil"/>
              <w:left w:val="single" w:sz="4" w:space="0" w:color="auto"/>
              <w:bottom w:val="single" w:sz="4" w:space="0" w:color="auto"/>
              <w:right w:val="single" w:sz="4" w:space="0" w:color="auto"/>
            </w:tcBorders>
            <w:shd w:val="clear" w:color="auto" w:fill="auto"/>
            <w:vAlign w:val="center"/>
            <w:hideMark/>
          </w:tcPr>
          <w:p w14:paraId="5382DA7B" w14:textId="21113E66" w:rsidR="000E6905" w:rsidRPr="009F58E8" w:rsidRDefault="000E6905" w:rsidP="00C55C8A">
            <w:pPr>
              <w:keepLines w:val="0"/>
              <w:suppressAutoHyphens w:val="0"/>
              <w:snapToGrid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6</w:t>
            </w:r>
          </w:p>
        </w:tc>
        <w:tc>
          <w:tcPr>
            <w:tcW w:w="803" w:type="dxa"/>
            <w:tcBorders>
              <w:top w:val="single" w:sz="4" w:space="0" w:color="auto"/>
              <w:left w:val="nil"/>
              <w:bottom w:val="single" w:sz="4" w:space="0" w:color="auto"/>
              <w:right w:val="single" w:sz="4" w:space="0" w:color="auto"/>
            </w:tcBorders>
            <w:vAlign w:val="center"/>
          </w:tcPr>
          <w:p w14:paraId="6EEFF6F8" w14:textId="77777777" w:rsidR="000E6905" w:rsidRPr="009F58E8" w:rsidRDefault="000E6905" w:rsidP="00C55C8A">
            <w:pPr>
              <w:keepLines w:val="0"/>
              <w:suppressAutoHyphens w:val="0"/>
              <w:snapToGrid w:val="0"/>
              <w:spacing w:before="0" w:after="0" w:line="240" w:lineRule="auto"/>
              <w:jc w:val="center"/>
              <w:rPr>
                <w:rFonts w:ascii="宋体" w:hAnsi="宋体" w:cs="宋体"/>
                <w:color w:val="000000"/>
                <w:lang w:val="en-US" w:eastAsia="zh-CN"/>
              </w:rPr>
            </w:pPr>
          </w:p>
        </w:tc>
        <w:tc>
          <w:tcPr>
            <w:tcW w:w="3444" w:type="dxa"/>
            <w:tcBorders>
              <w:top w:val="single" w:sz="4" w:space="0" w:color="auto"/>
              <w:left w:val="single" w:sz="4" w:space="0" w:color="auto"/>
              <w:right w:val="single" w:sz="4" w:space="0" w:color="auto"/>
            </w:tcBorders>
            <w:shd w:val="clear" w:color="auto" w:fill="auto"/>
            <w:noWrap/>
            <w:vAlign w:val="center"/>
            <w:hideMark/>
          </w:tcPr>
          <w:p w14:paraId="7F9E451F" w14:textId="0EB91F3C"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p>
        </w:tc>
      </w:tr>
      <w:tr w:rsidR="000E6905" w:rsidRPr="009F58E8" w14:paraId="1FA442FD" w14:textId="77777777" w:rsidTr="00C4602B">
        <w:trPr>
          <w:trHeight w:val="686"/>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765B1A9A" w14:textId="77777777"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2</w:t>
            </w:r>
          </w:p>
        </w:tc>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20187D02" w14:textId="68FBCBF7"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债券简称</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14:paraId="66808154" w14:textId="77777777"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6AEE57EB" w14:textId="21CE049E" w:rsidR="000E6905" w:rsidRPr="009F58E8" w:rsidRDefault="000E6905" w:rsidP="00C55C8A">
            <w:pPr>
              <w:keepLines w:val="0"/>
              <w:suppressAutoHyphens w:val="0"/>
              <w:snapToGrid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30</w:t>
            </w:r>
          </w:p>
        </w:tc>
        <w:tc>
          <w:tcPr>
            <w:tcW w:w="803" w:type="dxa"/>
            <w:tcBorders>
              <w:top w:val="single" w:sz="4" w:space="0" w:color="auto"/>
              <w:left w:val="nil"/>
              <w:bottom w:val="single" w:sz="4" w:space="0" w:color="auto"/>
              <w:right w:val="single" w:sz="4" w:space="0" w:color="auto"/>
            </w:tcBorders>
            <w:vAlign w:val="center"/>
          </w:tcPr>
          <w:p w14:paraId="04457762" w14:textId="77777777" w:rsidR="000E6905" w:rsidRPr="009F58E8" w:rsidRDefault="000E6905" w:rsidP="00C55C8A">
            <w:pPr>
              <w:keepLines w:val="0"/>
              <w:suppressAutoHyphens w:val="0"/>
              <w:snapToGrid w:val="0"/>
              <w:spacing w:before="0" w:after="0" w:line="240" w:lineRule="auto"/>
              <w:jc w:val="center"/>
              <w:rPr>
                <w:rFonts w:ascii="宋体" w:hAnsi="宋体" w:cs="宋体"/>
                <w:color w:val="000000"/>
                <w:lang w:eastAsia="zh-CN"/>
              </w:rPr>
            </w:pPr>
          </w:p>
        </w:tc>
        <w:tc>
          <w:tcPr>
            <w:tcW w:w="3444" w:type="dxa"/>
            <w:tcBorders>
              <w:top w:val="single" w:sz="4" w:space="0" w:color="auto"/>
              <w:left w:val="single" w:sz="4" w:space="0" w:color="auto"/>
              <w:right w:val="single" w:sz="4" w:space="0" w:color="auto"/>
            </w:tcBorders>
            <w:shd w:val="clear" w:color="auto" w:fill="auto"/>
            <w:noWrap/>
            <w:vAlign w:val="center"/>
            <w:hideMark/>
          </w:tcPr>
          <w:p w14:paraId="7EC32661" w14:textId="4B728AD9" w:rsidR="000E6905" w:rsidRPr="009F58E8" w:rsidRDefault="000E6905" w:rsidP="000E6905">
            <w:pPr>
              <w:keepLines w:val="0"/>
              <w:suppressAutoHyphens w:val="0"/>
              <w:snapToGrid w:val="0"/>
              <w:spacing w:before="0" w:after="0" w:line="240" w:lineRule="auto"/>
              <w:jc w:val="both"/>
              <w:rPr>
                <w:rFonts w:ascii="宋体" w:hAnsi="宋体" w:cs="宋体"/>
                <w:color w:val="000000"/>
                <w:lang w:eastAsia="zh-CN"/>
              </w:rPr>
            </w:pPr>
          </w:p>
        </w:tc>
      </w:tr>
      <w:tr w:rsidR="000E6905" w:rsidRPr="009F58E8" w14:paraId="1C122004" w14:textId="77777777" w:rsidTr="00C4602B">
        <w:trPr>
          <w:trHeight w:val="270"/>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AFFB6" w14:textId="77777777"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3</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14:paraId="3F50EB58" w14:textId="44C61D3E"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所属质押</w:t>
            </w:r>
            <w:proofErr w:type="gramStart"/>
            <w:r w:rsidRPr="009F58E8">
              <w:rPr>
                <w:rFonts w:ascii="宋体" w:hAnsi="宋体" w:cs="宋体" w:hint="eastAsia"/>
                <w:color w:val="000000"/>
                <w:lang w:val="en-US" w:eastAsia="zh-CN"/>
              </w:rPr>
              <w:t>券</w:t>
            </w:r>
            <w:proofErr w:type="gramEnd"/>
            <w:r w:rsidRPr="009F58E8">
              <w:rPr>
                <w:rFonts w:ascii="宋体" w:hAnsi="宋体" w:cs="宋体"/>
                <w:color w:val="000000"/>
                <w:lang w:val="en-US" w:eastAsia="zh-CN"/>
              </w:rPr>
              <w:t>篮子编码</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1E615D1F" w14:textId="3D32D675"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TEXT</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14:paraId="183E330C" w14:textId="1008D2F8" w:rsidR="000E6905" w:rsidRPr="009F58E8" w:rsidRDefault="000E6905" w:rsidP="00C55C8A">
            <w:pPr>
              <w:keepLines w:val="0"/>
              <w:suppressAutoHyphens w:val="0"/>
              <w:snapToGrid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4</w:t>
            </w:r>
          </w:p>
        </w:tc>
        <w:tc>
          <w:tcPr>
            <w:tcW w:w="803" w:type="dxa"/>
            <w:tcBorders>
              <w:top w:val="single" w:sz="4" w:space="0" w:color="auto"/>
              <w:left w:val="nil"/>
              <w:bottom w:val="single" w:sz="4" w:space="0" w:color="auto"/>
              <w:right w:val="single" w:sz="4" w:space="0" w:color="auto"/>
            </w:tcBorders>
            <w:vAlign w:val="center"/>
          </w:tcPr>
          <w:p w14:paraId="69721D4F" w14:textId="77777777" w:rsidR="000E6905" w:rsidRPr="009F58E8" w:rsidRDefault="000E6905" w:rsidP="00C55C8A">
            <w:pPr>
              <w:keepLines w:val="0"/>
              <w:suppressAutoHyphens w:val="0"/>
              <w:snapToGrid w:val="0"/>
              <w:spacing w:before="0" w:after="0" w:line="240" w:lineRule="auto"/>
              <w:jc w:val="center"/>
              <w:rPr>
                <w:rFonts w:ascii="宋体" w:hAnsi="宋体" w:cs="宋体"/>
                <w:color w:val="000000"/>
                <w:lang w:val="en-US" w:eastAsia="zh-CN"/>
              </w:rPr>
            </w:pPr>
          </w:p>
        </w:tc>
        <w:tc>
          <w:tcPr>
            <w:tcW w:w="3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D8D7D" w14:textId="3CDC45E4"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B001：</w:t>
            </w:r>
            <w:r w:rsidRPr="009F58E8">
              <w:rPr>
                <w:rFonts w:ascii="宋体" w:hAnsi="宋体" w:cs="宋体"/>
                <w:color w:val="000000"/>
                <w:lang w:val="en-US" w:eastAsia="zh-CN"/>
              </w:rPr>
              <w:t>利率</w:t>
            </w:r>
            <w:r w:rsidRPr="009F58E8">
              <w:rPr>
                <w:rFonts w:ascii="宋体" w:hAnsi="宋体" w:cs="宋体" w:hint="eastAsia"/>
                <w:color w:val="000000"/>
                <w:lang w:val="en-US" w:eastAsia="zh-CN"/>
              </w:rPr>
              <w:t>债</w:t>
            </w:r>
          </w:p>
          <w:p w14:paraId="12C99C5A" w14:textId="77777777"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B002：AAA（公）</w:t>
            </w:r>
          </w:p>
          <w:p w14:paraId="5B7FD50D" w14:textId="77777777"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B003：AA+（公）</w:t>
            </w:r>
          </w:p>
          <w:p w14:paraId="521D41F1" w14:textId="77777777"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B004：AA（公）</w:t>
            </w:r>
          </w:p>
          <w:p w14:paraId="47779BCF" w14:textId="77777777"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B005：AAA（私）</w:t>
            </w:r>
          </w:p>
          <w:p w14:paraId="52A12532" w14:textId="77777777"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B006：AA</w:t>
            </w:r>
            <w:r w:rsidRPr="009F58E8">
              <w:rPr>
                <w:rFonts w:ascii="宋体" w:hAnsi="宋体" w:cs="宋体"/>
                <w:color w:val="000000"/>
                <w:lang w:val="en-US" w:eastAsia="zh-CN"/>
              </w:rPr>
              <w:t>+（</w:t>
            </w:r>
            <w:r w:rsidRPr="009F58E8">
              <w:rPr>
                <w:rFonts w:ascii="宋体" w:hAnsi="宋体" w:cs="宋体" w:hint="eastAsia"/>
                <w:color w:val="000000"/>
                <w:lang w:val="en-US" w:eastAsia="zh-CN"/>
              </w:rPr>
              <w:t>私</w:t>
            </w:r>
            <w:r w:rsidRPr="009F58E8">
              <w:rPr>
                <w:rFonts w:ascii="宋体" w:hAnsi="宋体" w:cs="宋体"/>
                <w:color w:val="000000"/>
                <w:lang w:val="en-US" w:eastAsia="zh-CN"/>
              </w:rPr>
              <w:t>）</w:t>
            </w:r>
          </w:p>
          <w:p w14:paraId="0B1CD692" w14:textId="77777777"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B007：AA（私）</w:t>
            </w:r>
          </w:p>
          <w:p w14:paraId="25392376" w14:textId="646FAAED"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B008：</w:t>
            </w:r>
            <w:r w:rsidRPr="009F58E8">
              <w:rPr>
                <w:rFonts w:ascii="宋体" w:hAnsi="宋体" w:cs="宋体"/>
                <w:color w:val="000000"/>
                <w:lang w:val="en-US" w:eastAsia="zh-CN"/>
              </w:rPr>
              <w:t>其他</w:t>
            </w:r>
          </w:p>
        </w:tc>
      </w:tr>
      <w:tr w:rsidR="000E6905" w:rsidRPr="009F58E8" w14:paraId="39B66FFE" w14:textId="77777777" w:rsidTr="00C4602B">
        <w:trPr>
          <w:trHeight w:val="270"/>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2EB21" w14:textId="77777777"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4</w:t>
            </w:r>
          </w:p>
        </w:tc>
        <w:tc>
          <w:tcPr>
            <w:tcW w:w="1423" w:type="dxa"/>
            <w:tcBorders>
              <w:top w:val="single" w:sz="4" w:space="0" w:color="auto"/>
              <w:left w:val="nil"/>
              <w:bottom w:val="single" w:sz="4" w:space="0" w:color="auto"/>
              <w:right w:val="single" w:sz="4" w:space="0" w:color="auto"/>
            </w:tcBorders>
            <w:shd w:val="clear" w:color="auto" w:fill="auto"/>
            <w:noWrap/>
            <w:vAlign w:val="center"/>
          </w:tcPr>
          <w:p w14:paraId="33E33B3D" w14:textId="400BA141"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篮子</w:t>
            </w:r>
            <w:r w:rsidRPr="009F58E8">
              <w:rPr>
                <w:rFonts w:ascii="宋体" w:hAnsi="宋体" w:cs="宋体"/>
                <w:color w:val="000000"/>
                <w:lang w:val="en-US" w:eastAsia="zh-CN"/>
              </w:rPr>
              <w:t>折扣率</w:t>
            </w: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2F645C84" w14:textId="30E44387"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NUMBER</w:t>
            </w:r>
          </w:p>
        </w:tc>
        <w:tc>
          <w:tcPr>
            <w:tcW w:w="716" w:type="dxa"/>
            <w:tcBorders>
              <w:top w:val="single" w:sz="4" w:space="0" w:color="auto"/>
              <w:left w:val="nil"/>
              <w:bottom w:val="single" w:sz="4" w:space="0" w:color="auto"/>
              <w:right w:val="single" w:sz="4" w:space="0" w:color="auto"/>
            </w:tcBorders>
            <w:shd w:val="clear" w:color="auto" w:fill="auto"/>
            <w:noWrap/>
            <w:vAlign w:val="center"/>
          </w:tcPr>
          <w:p w14:paraId="383E0720" w14:textId="13806782" w:rsidR="000E6905" w:rsidRPr="009F58E8" w:rsidRDefault="000E6905" w:rsidP="00C55C8A">
            <w:pPr>
              <w:keepLines w:val="0"/>
              <w:suppressAutoHyphens w:val="0"/>
              <w:snapToGrid w:val="0"/>
              <w:spacing w:before="0" w:after="0" w:line="240" w:lineRule="auto"/>
              <w:jc w:val="center"/>
              <w:rPr>
                <w:rFonts w:ascii="宋体" w:hAnsi="宋体" w:cs="宋体"/>
                <w:color w:val="000000"/>
                <w:lang w:val="en-US" w:eastAsia="zh-CN"/>
              </w:rPr>
            </w:pPr>
            <w:r w:rsidRPr="009F58E8">
              <w:rPr>
                <w:rFonts w:ascii="宋体" w:hAnsi="宋体" w:cs="宋体" w:hint="eastAsia"/>
                <w:color w:val="000000"/>
                <w:lang w:val="en-US" w:eastAsia="zh-CN"/>
              </w:rPr>
              <w:t>1</w:t>
            </w:r>
            <w:r w:rsidRPr="009F58E8">
              <w:rPr>
                <w:rFonts w:ascii="宋体" w:hAnsi="宋体" w:cs="宋体"/>
                <w:color w:val="000000"/>
                <w:lang w:val="en-US" w:eastAsia="zh-CN"/>
              </w:rPr>
              <w:t>0</w:t>
            </w:r>
          </w:p>
        </w:tc>
        <w:tc>
          <w:tcPr>
            <w:tcW w:w="803" w:type="dxa"/>
            <w:tcBorders>
              <w:top w:val="single" w:sz="4" w:space="0" w:color="auto"/>
              <w:left w:val="nil"/>
              <w:bottom w:val="single" w:sz="4" w:space="0" w:color="auto"/>
              <w:right w:val="single" w:sz="4" w:space="0" w:color="auto"/>
            </w:tcBorders>
            <w:vAlign w:val="center"/>
          </w:tcPr>
          <w:p w14:paraId="4C09FFFC" w14:textId="5B39BF13" w:rsidR="000E6905" w:rsidRPr="009F58E8" w:rsidRDefault="000E6905" w:rsidP="00C55C8A">
            <w:pPr>
              <w:keepLines w:val="0"/>
              <w:suppressAutoHyphens w:val="0"/>
              <w:snapToGrid w:val="0"/>
              <w:spacing w:before="0" w:after="0" w:line="240" w:lineRule="auto"/>
              <w:jc w:val="center"/>
              <w:rPr>
                <w:rFonts w:ascii="宋体" w:hAnsi="宋体" w:cs="宋体"/>
                <w:color w:val="000000"/>
                <w:lang w:val="en-US" w:eastAsia="zh-CN"/>
              </w:rPr>
            </w:pPr>
            <w:r w:rsidRPr="009F58E8">
              <w:rPr>
                <w:rFonts w:ascii="宋体" w:hAnsi="宋体" w:cs="宋体"/>
                <w:color w:val="000000"/>
                <w:lang w:val="en-US" w:eastAsia="zh-CN"/>
              </w:rPr>
              <w:t>3</w:t>
            </w:r>
          </w:p>
        </w:tc>
        <w:tc>
          <w:tcPr>
            <w:tcW w:w="34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421EE" w14:textId="3CB1DD68" w:rsidR="000E6905" w:rsidRPr="009F58E8" w:rsidRDefault="000E6905" w:rsidP="000E6905">
            <w:pPr>
              <w:keepLines w:val="0"/>
              <w:suppressAutoHyphens w:val="0"/>
              <w:snapToGrid w:val="0"/>
              <w:spacing w:before="0" w:after="0" w:line="240" w:lineRule="auto"/>
              <w:jc w:val="both"/>
              <w:rPr>
                <w:rFonts w:ascii="宋体" w:hAnsi="宋体" w:cs="宋体"/>
                <w:color w:val="000000"/>
                <w:lang w:val="en-US" w:eastAsia="zh-CN"/>
              </w:rPr>
            </w:pPr>
          </w:p>
        </w:tc>
      </w:tr>
    </w:tbl>
    <w:p w14:paraId="787B4988" w14:textId="32A43E8D" w:rsidR="00287954" w:rsidRPr="00287954" w:rsidDel="00BE35DE" w:rsidRDefault="00287954" w:rsidP="00287954">
      <w:pPr>
        <w:rPr>
          <w:del w:id="531" w:author="user" w:date="2019-08-20T11:26:00Z"/>
          <w:lang w:eastAsia="zh-CN"/>
        </w:rPr>
      </w:pPr>
    </w:p>
    <w:p w14:paraId="6CADF92C" w14:textId="08449455" w:rsidR="00245D29" w:rsidRPr="009F58E8" w:rsidRDefault="00245D29">
      <w:pPr>
        <w:pStyle w:val="1"/>
      </w:pPr>
      <w:bookmarkStart w:id="532" w:name="_Toc10017423"/>
      <w:r w:rsidRPr="009F58E8">
        <w:rPr>
          <w:rFonts w:hint="eastAsia"/>
          <w:lang w:eastAsia="zh-CN"/>
        </w:rPr>
        <w:t>附录</w:t>
      </w:r>
      <w:bookmarkEnd w:id="532"/>
    </w:p>
    <w:p w14:paraId="3B8B7595" w14:textId="6BE563B0" w:rsidR="00245D29" w:rsidRPr="009F58E8" w:rsidRDefault="00245D29" w:rsidP="00245D29">
      <w:pPr>
        <w:pStyle w:val="2"/>
        <w:rPr>
          <w:lang w:eastAsia="zh-CN"/>
        </w:rPr>
      </w:pPr>
      <w:bookmarkStart w:id="533" w:name="_Toc10017424"/>
      <w:r w:rsidRPr="009F58E8">
        <w:rPr>
          <w:rFonts w:hint="eastAsia"/>
          <w:lang w:eastAsia="zh-CN"/>
        </w:rPr>
        <w:t>错误代码表</w:t>
      </w:r>
      <w:bookmarkEnd w:id="533"/>
    </w:p>
    <w:tbl>
      <w:tblPr>
        <w:tblStyle w:val="afffffb"/>
        <w:tblW w:w="0" w:type="auto"/>
        <w:jc w:val="center"/>
        <w:tblLayout w:type="fixed"/>
        <w:tblLook w:val="04A0" w:firstRow="1" w:lastRow="0" w:firstColumn="1" w:lastColumn="0" w:noHBand="0" w:noVBand="1"/>
      </w:tblPr>
      <w:tblGrid>
        <w:gridCol w:w="900"/>
        <w:gridCol w:w="3260"/>
        <w:gridCol w:w="3960"/>
      </w:tblGrid>
      <w:tr w:rsidR="00245D29" w:rsidRPr="009F58E8" w14:paraId="1A53FC16" w14:textId="77777777" w:rsidTr="00020127">
        <w:trPr>
          <w:jc w:val="center"/>
        </w:trPr>
        <w:tc>
          <w:tcPr>
            <w:tcW w:w="900" w:type="dxa"/>
            <w:shd w:val="clear" w:color="auto" w:fill="C6D9F1" w:themeFill="text2" w:themeFillTint="33"/>
            <w:vAlign w:val="center"/>
          </w:tcPr>
          <w:p w14:paraId="702AB70F" w14:textId="77777777" w:rsidR="00245D29" w:rsidRPr="009F58E8" w:rsidRDefault="00245D29" w:rsidP="00245D29">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错误码</w:t>
            </w:r>
          </w:p>
        </w:tc>
        <w:tc>
          <w:tcPr>
            <w:tcW w:w="3260" w:type="dxa"/>
            <w:shd w:val="clear" w:color="auto" w:fill="C6D9F1" w:themeFill="text2" w:themeFillTint="33"/>
            <w:vAlign w:val="center"/>
          </w:tcPr>
          <w:p w14:paraId="31BDA3CD" w14:textId="77777777" w:rsidR="00245D29" w:rsidRPr="009F58E8" w:rsidRDefault="00245D29" w:rsidP="00245D29">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描述</w:t>
            </w:r>
          </w:p>
        </w:tc>
        <w:tc>
          <w:tcPr>
            <w:tcW w:w="3960" w:type="dxa"/>
            <w:shd w:val="clear" w:color="auto" w:fill="C6D9F1" w:themeFill="text2" w:themeFillTint="33"/>
            <w:vAlign w:val="center"/>
          </w:tcPr>
          <w:p w14:paraId="5341B1EF" w14:textId="77777777" w:rsidR="00245D29" w:rsidRPr="009F58E8" w:rsidRDefault="00245D29" w:rsidP="00245D29">
            <w:pPr>
              <w:keepLines w:val="0"/>
              <w:suppressAutoHyphens w:val="0"/>
              <w:snapToGrid w:val="0"/>
              <w:spacing w:before="0" w:after="0" w:line="240" w:lineRule="auto"/>
              <w:jc w:val="both"/>
              <w:rPr>
                <w:rFonts w:ascii="宋体" w:hAnsi="宋体" w:cs="宋体"/>
                <w:b/>
                <w:color w:val="000000"/>
                <w:lang w:val="en-US" w:eastAsia="zh-CN"/>
              </w:rPr>
            </w:pPr>
            <w:r w:rsidRPr="009F58E8">
              <w:rPr>
                <w:rFonts w:ascii="宋体" w:hAnsi="宋体" w:cs="宋体" w:hint="eastAsia"/>
                <w:b/>
                <w:color w:val="000000"/>
                <w:lang w:val="en-US" w:eastAsia="zh-CN"/>
              </w:rPr>
              <w:t>说明</w:t>
            </w:r>
          </w:p>
        </w:tc>
      </w:tr>
      <w:tr w:rsidR="00245D29" w:rsidRPr="009F58E8" w14:paraId="28D88942" w14:textId="77777777" w:rsidTr="00020127">
        <w:trPr>
          <w:jc w:val="center"/>
        </w:trPr>
        <w:tc>
          <w:tcPr>
            <w:tcW w:w="900" w:type="dxa"/>
            <w:vAlign w:val="center"/>
          </w:tcPr>
          <w:p w14:paraId="22FA9ECD"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7000</w:t>
            </w:r>
          </w:p>
        </w:tc>
        <w:tc>
          <w:tcPr>
            <w:tcW w:w="3260" w:type="dxa"/>
            <w:vAlign w:val="center"/>
          </w:tcPr>
          <w:p w14:paraId="03AAEAE7"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不能为空</w:t>
            </w:r>
          </w:p>
        </w:tc>
        <w:tc>
          <w:tcPr>
            <w:tcW w:w="3960" w:type="dxa"/>
            <w:vAlign w:val="center"/>
          </w:tcPr>
          <w:p w14:paraId="4F025DE2"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该字段</w:t>
            </w:r>
            <w:r w:rsidRPr="009F58E8">
              <w:rPr>
                <w:rFonts w:ascii="宋体" w:hAnsi="宋体" w:cs="宋体"/>
                <w:color w:val="000000"/>
                <w:lang w:val="en-US" w:eastAsia="zh-CN"/>
              </w:rPr>
              <w:t>取值不能为空</w:t>
            </w:r>
          </w:p>
        </w:tc>
      </w:tr>
      <w:tr w:rsidR="00245D29" w:rsidRPr="009F58E8" w14:paraId="2353EC7D" w14:textId="77777777" w:rsidTr="00020127">
        <w:trPr>
          <w:jc w:val="center"/>
        </w:trPr>
        <w:tc>
          <w:tcPr>
            <w:tcW w:w="900" w:type="dxa"/>
            <w:vAlign w:val="center"/>
          </w:tcPr>
          <w:p w14:paraId="161680DF"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7001</w:t>
            </w:r>
          </w:p>
        </w:tc>
        <w:tc>
          <w:tcPr>
            <w:tcW w:w="3260" w:type="dxa"/>
            <w:vAlign w:val="center"/>
          </w:tcPr>
          <w:p w14:paraId="785AA0F5"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不能为</w:t>
            </w:r>
            <w:r w:rsidRPr="009F58E8">
              <w:rPr>
                <w:rFonts w:ascii="宋体" w:hAnsi="宋体" w:cs="宋体"/>
                <w:color w:val="000000"/>
                <w:lang w:val="en-US" w:eastAsia="zh-CN"/>
              </w:rPr>
              <w:t>0</w:t>
            </w:r>
          </w:p>
        </w:tc>
        <w:tc>
          <w:tcPr>
            <w:tcW w:w="3960" w:type="dxa"/>
            <w:vAlign w:val="center"/>
          </w:tcPr>
          <w:p w14:paraId="47DDCED0"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该字段取值</w:t>
            </w:r>
            <w:r w:rsidRPr="009F58E8">
              <w:rPr>
                <w:rFonts w:ascii="宋体" w:hAnsi="宋体" w:cs="宋体"/>
                <w:color w:val="000000"/>
                <w:lang w:val="en-US" w:eastAsia="zh-CN"/>
              </w:rPr>
              <w:t>不能为</w:t>
            </w:r>
            <w:r w:rsidRPr="009F58E8">
              <w:rPr>
                <w:rFonts w:ascii="宋体" w:hAnsi="宋体" w:cs="宋体" w:hint="eastAsia"/>
                <w:color w:val="000000"/>
                <w:lang w:val="en-US" w:eastAsia="zh-CN"/>
              </w:rPr>
              <w:t>0</w:t>
            </w:r>
          </w:p>
        </w:tc>
      </w:tr>
      <w:tr w:rsidR="00245D29" w:rsidRPr="009F58E8" w14:paraId="64B0AEEB" w14:textId="77777777" w:rsidTr="00020127">
        <w:trPr>
          <w:jc w:val="center"/>
        </w:trPr>
        <w:tc>
          <w:tcPr>
            <w:tcW w:w="900" w:type="dxa"/>
            <w:vAlign w:val="center"/>
          </w:tcPr>
          <w:p w14:paraId="65A4329A"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7002</w:t>
            </w:r>
          </w:p>
        </w:tc>
        <w:tc>
          <w:tcPr>
            <w:tcW w:w="3260" w:type="dxa"/>
            <w:vAlign w:val="center"/>
          </w:tcPr>
          <w:p w14:paraId="67362AD0"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不能全为空格</w:t>
            </w:r>
          </w:p>
        </w:tc>
        <w:tc>
          <w:tcPr>
            <w:tcW w:w="3960" w:type="dxa"/>
            <w:vAlign w:val="center"/>
          </w:tcPr>
          <w:p w14:paraId="24156AD8"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该字段取值</w:t>
            </w:r>
            <w:r w:rsidRPr="009F58E8">
              <w:rPr>
                <w:rFonts w:ascii="宋体" w:hAnsi="宋体" w:cs="宋体"/>
                <w:color w:val="000000"/>
                <w:lang w:val="en-US" w:eastAsia="zh-CN"/>
              </w:rPr>
              <w:t>不能全为空格</w:t>
            </w:r>
          </w:p>
        </w:tc>
      </w:tr>
      <w:tr w:rsidR="00245D29" w:rsidRPr="009F58E8" w14:paraId="5972521B" w14:textId="77777777" w:rsidTr="00020127">
        <w:trPr>
          <w:jc w:val="center"/>
        </w:trPr>
        <w:tc>
          <w:tcPr>
            <w:tcW w:w="900" w:type="dxa"/>
            <w:vAlign w:val="center"/>
          </w:tcPr>
          <w:p w14:paraId="69334E07"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7003</w:t>
            </w:r>
          </w:p>
        </w:tc>
        <w:tc>
          <w:tcPr>
            <w:tcW w:w="3260" w:type="dxa"/>
            <w:vAlign w:val="center"/>
          </w:tcPr>
          <w:p w14:paraId="70454885"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长度错误</w:t>
            </w:r>
          </w:p>
        </w:tc>
        <w:tc>
          <w:tcPr>
            <w:tcW w:w="3960" w:type="dxa"/>
            <w:vAlign w:val="center"/>
          </w:tcPr>
          <w:p w14:paraId="2CFBF853"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该字段的</w:t>
            </w:r>
            <w:r w:rsidRPr="009F58E8">
              <w:rPr>
                <w:rFonts w:ascii="宋体" w:hAnsi="宋体" w:cs="宋体"/>
                <w:color w:val="000000"/>
                <w:lang w:val="en-US" w:eastAsia="zh-CN"/>
              </w:rPr>
              <w:t>长度不符合接口规定</w:t>
            </w:r>
          </w:p>
        </w:tc>
      </w:tr>
      <w:tr w:rsidR="00245D29" w:rsidRPr="009F58E8" w14:paraId="3DB126D7" w14:textId="77777777" w:rsidTr="00020127">
        <w:trPr>
          <w:jc w:val="center"/>
        </w:trPr>
        <w:tc>
          <w:tcPr>
            <w:tcW w:w="900" w:type="dxa"/>
            <w:vAlign w:val="center"/>
          </w:tcPr>
          <w:p w14:paraId="11C4BA5E"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7004</w:t>
            </w:r>
          </w:p>
        </w:tc>
        <w:tc>
          <w:tcPr>
            <w:tcW w:w="3260" w:type="dxa"/>
            <w:vAlign w:val="center"/>
          </w:tcPr>
          <w:p w14:paraId="432E527C"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小数点后保留位数错误</w:t>
            </w:r>
          </w:p>
        </w:tc>
        <w:tc>
          <w:tcPr>
            <w:tcW w:w="3960" w:type="dxa"/>
            <w:vAlign w:val="center"/>
          </w:tcPr>
          <w:p w14:paraId="631F2A93"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该字段</w:t>
            </w:r>
            <w:r w:rsidRPr="009F58E8">
              <w:rPr>
                <w:rFonts w:ascii="宋体" w:hAnsi="宋体" w:cs="宋体"/>
                <w:color w:val="000000"/>
                <w:lang w:val="en-US" w:eastAsia="zh-CN"/>
              </w:rPr>
              <w:t>小数点后保留位数错误</w:t>
            </w:r>
          </w:p>
        </w:tc>
      </w:tr>
      <w:tr w:rsidR="00245D29" w:rsidRPr="009F58E8" w14:paraId="58086807" w14:textId="77777777" w:rsidTr="00020127">
        <w:trPr>
          <w:jc w:val="center"/>
        </w:trPr>
        <w:tc>
          <w:tcPr>
            <w:tcW w:w="900" w:type="dxa"/>
            <w:vAlign w:val="center"/>
          </w:tcPr>
          <w:p w14:paraId="502BCCFD"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7005</w:t>
            </w:r>
          </w:p>
        </w:tc>
        <w:tc>
          <w:tcPr>
            <w:tcW w:w="3260" w:type="dxa"/>
            <w:vAlign w:val="center"/>
          </w:tcPr>
          <w:p w14:paraId="3B63D94E"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数据大小出错</w:t>
            </w:r>
          </w:p>
        </w:tc>
        <w:tc>
          <w:tcPr>
            <w:tcW w:w="3960" w:type="dxa"/>
            <w:vAlign w:val="center"/>
          </w:tcPr>
          <w:p w14:paraId="0094658C"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该字段</w:t>
            </w:r>
            <w:r w:rsidRPr="009F58E8">
              <w:rPr>
                <w:rFonts w:ascii="宋体" w:hAnsi="宋体" w:cs="宋体"/>
                <w:color w:val="000000"/>
                <w:lang w:val="en-US" w:eastAsia="zh-CN"/>
              </w:rPr>
              <w:t>的数值大小</w:t>
            </w:r>
            <w:r w:rsidRPr="009F58E8">
              <w:rPr>
                <w:rFonts w:ascii="宋体" w:hAnsi="宋体" w:cs="宋体" w:hint="eastAsia"/>
                <w:color w:val="000000"/>
                <w:lang w:val="en-US" w:eastAsia="zh-CN"/>
              </w:rPr>
              <w:t>不符合接口</w:t>
            </w:r>
            <w:r w:rsidRPr="009F58E8">
              <w:rPr>
                <w:rFonts w:ascii="宋体" w:hAnsi="宋体" w:cs="宋体"/>
                <w:color w:val="000000"/>
                <w:lang w:val="en-US" w:eastAsia="zh-CN"/>
              </w:rPr>
              <w:t>要求</w:t>
            </w:r>
          </w:p>
        </w:tc>
      </w:tr>
      <w:tr w:rsidR="00245D29" w:rsidRPr="009F58E8" w14:paraId="6C3C9DFB" w14:textId="77777777" w:rsidTr="00020127">
        <w:trPr>
          <w:jc w:val="center"/>
        </w:trPr>
        <w:tc>
          <w:tcPr>
            <w:tcW w:w="900" w:type="dxa"/>
            <w:vAlign w:val="center"/>
          </w:tcPr>
          <w:p w14:paraId="558BA8EA"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7006</w:t>
            </w:r>
          </w:p>
        </w:tc>
        <w:tc>
          <w:tcPr>
            <w:tcW w:w="3260" w:type="dxa"/>
            <w:vAlign w:val="center"/>
          </w:tcPr>
          <w:p w14:paraId="69DBEC2D"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数据类型格式出错</w:t>
            </w:r>
          </w:p>
        </w:tc>
        <w:tc>
          <w:tcPr>
            <w:tcW w:w="3960" w:type="dxa"/>
            <w:vAlign w:val="center"/>
          </w:tcPr>
          <w:p w14:paraId="35006C04"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该字段</w:t>
            </w:r>
            <w:r w:rsidRPr="009F58E8">
              <w:rPr>
                <w:rFonts w:ascii="宋体" w:hAnsi="宋体" w:cs="宋体"/>
                <w:color w:val="000000"/>
                <w:lang w:val="en-US" w:eastAsia="zh-CN"/>
              </w:rPr>
              <w:t>的</w:t>
            </w:r>
            <w:r w:rsidRPr="009F58E8">
              <w:rPr>
                <w:rFonts w:ascii="宋体" w:hAnsi="宋体" w:cs="宋体" w:hint="eastAsia"/>
                <w:color w:val="000000"/>
                <w:lang w:val="en-US" w:eastAsia="zh-CN"/>
              </w:rPr>
              <w:t>数据</w:t>
            </w:r>
            <w:r w:rsidRPr="009F58E8">
              <w:rPr>
                <w:rFonts w:ascii="宋体" w:hAnsi="宋体" w:cs="宋体"/>
                <w:color w:val="000000"/>
                <w:lang w:val="en-US" w:eastAsia="zh-CN"/>
              </w:rPr>
              <w:t>类型不符合</w:t>
            </w:r>
            <w:r w:rsidRPr="009F58E8">
              <w:rPr>
                <w:rFonts w:ascii="宋体" w:hAnsi="宋体" w:cs="宋体" w:hint="eastAsia"/>
                <w:color w:val="000000"/>
                <w:lang w:val="en-US" w:eastAsia="zh-CN"/>
              </w:rPr>
              <w:t>接口</w:t>
            </w:r>
            <w:r w:rsidRPr="009F58E8">
              <w:rPr>
                <w:rFonts w:ascii="宋体" w:hAnsi="宋体" w:cs="宋体"/>
                <w:color w:val="000000"/>
                <w:lang w:val="en-US" w:eastAsia="zh-CN"/>
              </w:rPr>
              <w:t>要求</w:t>
            </w:r>
          </w:p>
        </w:tc>
      </w:tr>
      <w:tr w:rsidR="00245D29" w:rsidRPr="009F58E8" w14:paraId="726D8B73" w14:textId="77777777" w:rsidTr="00020127">
        <w:trPr>
          <w:jc w:val="center"/>
        </w:trPr>
        <w:tc>
          <w:tcPr>
            <w:tcW w:w="900" w:type="dxa"/>
            <w:vAlign w:val="center"/>
          </w:tcPr>
          <w:p w14:paraId="6C859FCA"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7007</w:t>
            </w:r>
          </w:p>
        </w:tc>
        <w:tc>
          <w:tcPr>
            <w:tcW w:w="3260" w:type="dxa"/>
            <w:vAlign w:val="center"/>
          </w:tcPr>
          <w:p w14:paraId="5D500117"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配置文件不匹配</w:t>
            </w:r>
          </w:p>
        </w:tc>
        <w:tc>
          <w:tcPr>
            <w:tcW w:w="3960" w:type="dxa"/>
            <w:vAlign w:val="center"/>
          </w:tcPr>
          <w:p w14:paraId="6146C12B"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70203C1D" w14:textId="77777777" w:rsidTr="00020127">
        <w:trPr>
          <w:jc w:val="center"/>
        </w:trPr>
        <w:tc>
          <w:tcPr>
            <w:tcW w:w="900" w:type="dxa"/>
            <w:vAlign w:val="center"/>
          </w:tcPr>
          <w:p w14:paraId="6F8BAC24"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7008</w:t>
            </w:r>
          </w:p>
        </w:tc>
        <w:tc>
          <w:tcPr>
            <w:tcW w:w="3260" w:type="dxa"/>
            <w:vAlign w:val="center"/>
          </w:tcPr>
          <w:p w14:paraId="5C57DA89"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需校验参数缺失</w:t>
            </w:r>
          </w:p>
        </w:tc>
        <w:tc>
          <w:tcPr>
            <w:tcW w:w="3960" w:type="dxa"/>
            <w:vAlign w:val="center"/>
          </w:tcPr>
          <w:p w14:paraId="3167A48B"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报文所需字段缺失</w:t>
            </w:r>
          </w:p>
        </w:tc>
      </w:tr>
      <w:tr w:rsidR="00245D29" w:rsidRPr="009F58E8" w14:paraId="733BA72C" w14:textId="77777777" w:rsidTr="00020127">
        <w:trPr>
          <w:jc w:val="center"/>
        </w:trPr>
        <w:tc>
          <w:tcPr>
            <w:tcW w:w="900" w:type="dxa"/>
            <w:vAlign w:val="center"/>
          </w:tcPr>
          <w:p w14:paraId="1FAF19A6"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7009</w:t>
            </w:r>
          </w:p>
        </w:tc>
        <w:tc>
          <w:tcPr>
            <w:tcW w:w="3260" w:type="dxa"/>
            <w:vAlign w:val="center"/>
          </w:tcPr>
          <w:p w14:paraId="1B77CB8D"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报文读取错误</w:t>
            </w:r>
          </w:p>
        </w:tc>
        <w:tc>
          <w:tcPr>
            <w:tcW w:w="3960" w:type="dxa"/>
            <w:vAlign w:val="center"/>
          </w:tcPr>
          <w:p w14:paraId="5DC89652"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39294B98" w14:textId="77777777" w:rsidTr="00020127">
        <w:trPr>
          <w:jc w:val="center"/>
        </w:trPr>
        <w:tc>
          <w:tcPr>
            <w:tcW w:w="900" w:type="dxa"/>
            <w:vAlign w:val="center"/>
          </w:tcPr>
          <w:p w14:paraId="52892597"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7010</w:t>
            </w:r>
          </w:p>
        </w:tc>
        <w:tc>
          <w:tcPr>
            <w:tcW w:w="3260" w:type="dxa"/>
            <w:vAlign w:val="center"/>
          </w:tcPr>
          <w:p w14:paraId="7273ED31"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超出值域范畴</w:t>
            </w:r>
          </w:p>
        </w:tc>
        <w:tc>
          <w:tcPr>
            <w:tcW w:w="3960" w:type="dxa"/>
            <w:vAlign w:val="center"/>
          </w:tcPr>
          <w:p w14:paraId="645F5ABF"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该字段</w:t>
            </w:r>
            <w:r w:rsidRPr="009F58E8">
              <w:rPr>
                <w:rFonts w:ascii="宋体" w:hAnsi="宋体" w:cs="宋体"/>
                <w:color w:val="000000"/>
                <w:lang w:val="en-US" w:eastAsia="zh-CN"/>
              </w:rPr>
              <w:t>的取值</w:t>
            </w:r>
            <w:r w:rsidRPr="009F58E8">
              <w:rPr>
                <w:rFonts w:ascii="宋体" w:hAnsi="宋体" w:cs="宋体" w:hint="eastAsia"/>
                <w:color w:val="000000"/>
                <w:lang w:val="en-US" w:eastAsia="zh-CN"/>
              </w:rPr>
              <w:t>不在</w:t>
            </w:r>
            <w:r w:rsidRPr="009F58E8">
              <w:rPr>
                <w:rFonts w:ascii="宋体" w:hAnsi="宋体" w:cs="宋体"/>
                <w:color w:val="000000"/>
                <w:lang w:val="en-US" w:eastAsia="zh-CN"/>
              </w:rPr>
              <w:t>接口规定的</w:t>
            </w:r>
            <w:r w:rsidRPr="009F58E8">
              <w:rPr>
                <w:rFonts w:ascii="宋体" w:hAnsi="宋体" w:cs="宋体" w:hint="eastAsia"/>
                <w:color w:val="000000"/>
                <w:lang w:val="en-US" w:eastAsia="zh-CN"/>
              </w:rPr>
              <w:t>取值</w:t>
            </w:r>
            <w:r w:rsidRPr="009F58E8">
              <w:rPr>
                <w:rFonts w:ascii="宋体" w:hAnsi="宋体" w:cs="宋体"/>
                <w:color w:val="000000"/>
                <w:lang w:val="en-US" w:eastAsia="zh-CN"/>
              </w:rPr>
              <w:t>值域中</w:t>
            </w:r>
          </w:p>
        </w:tc>
      </w:tr>
      <w:tr w:rsidR="00245D29" w:rsidRPr="009F58E8" w14:paraId="7F006CD2" w14:textId="77777777" w:rsidTr="00020127">
        <w:trPr>
          <w:jc w:val="center"/>
        </w:trPr>
        <w:tc>
          <w:tcPr>
            <w:tcW w:w="900" w:type="dxa"/>
            <w:vAlign w:val="center"/>
          </w:tcPr>
          <w:p w14:paraId="0045E9E1"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7011</w:t>
            </w:r>
          </w:p>
        </w:tc>
        <w:tc>
          <w:tcPr>
            <w:tcW w:w="3260" w:type="dxa"/>
            <w:vAlign w:val="center"/>
          </w:tcPr>
          <w:p w14:paraId="152A002F"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发起方交易商代码不匹配</w:t>
            </w:r>
          </w:p>
        </w:tc>
        <w:tc>
          <w:tcPr>
            <w:tcW w:w="3960" w:type="dxa"/>
            <w:vAlign w:val="center"/>
          </w:tcPr>
          <w:p w14:paraId="0755BB55"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发起方</w:t>
            </w:r>
            <w:r w:rsidRPr="009F58E8">
              <w:rPr>
                <w:rFonts w:ascii="宋体" w:hAnsi="宋体" w:cs="宋体"/>
                <w:color w:val="000000"/>
                <w:lang w:val="en-US" w:eastAsia="zh-CN"/>
              </w:rPr>
              <w:t>交易员与报文中所填交易商不匹配</w:t>
            </w:r>
          </w:p>
        </w:tc>
      </w:tr>
      <w:tr w:rsidR="00245D29" w:rsidRPr="009F58E8" w14:paraId="19E0980B" w14:textId="77777777" w:rsidTr="00020127">
        <w:trPr>
          <w:jc w:val="center"/>
        </w:trPr>
        <w:tc>
          <w:tcPr>
            <w:tcW w:w="900" w:type="dxa"/>
            <w:vAlign w:val="center"/>
          </w:tcPr>
          <w:p w14:paraId="4E5BA87C"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7012</w:t>
            </w:r>
          </w:p>
        </w:tc>
        <w:tc>
          <w:tcPr>
            <w:tcW w:w="3260" w:type="dxa"/>
            <w:vAlign w:val="center"/>
          </w:tcPr>
          <w:p w14:paraId="2D5B7431"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发起方交易员代码不匹配</w:t>
            </w:r>
          </w:p>
        </w:tc>
        <w:tc>
          <w:tcPr>
            <w:tcW w:w="3960" w:type="dxa"/>
            <w:vAlign w:val="center"/>
          </w:tcPr>
          <w:p w14:paraId="288538CB"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发起方</w:t>
            </w:r>
            <w:r w:rsidRPr="009F58E8">
              <w:rPr>
                <w:rFonts w:ascii="宋体" w:hAnsi="宋体" w:cs="宋体"/>
                <w:color w:val="000000"/>
                <w:lang w:val="en-US" w:eastAsia="zh-CN"/>
              </w:rPr>
              <w:t>交易员的交易员代码与报文中所填的交易员代码不匹配</w:t>
            </w:r>
          </w:p>
        </w:tc>
      </w:tr>
      <w:tr w:rsidR="00245D29" w:rsidRPr="009F58E8" w14:paraId="435E0EDA" w14:textId="77777777" w:rsidTr="00020127">
        <w:trPr>
          <w:jc w:val="center"/>
        </w:trPr>
        <w:tc>
          <w:tcPr>
            <w:tcW w:w="900" w:type="dxa"/>
            <w:vAlign w:val="center"/>
          </w:tcPr>
          <w:p w14:paraId="58359EBC"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7013</w:t>
            </w:r>
          </w:p>
        </w:tc>
        <w:tc>
          <w:tcPr>
            <w:tcW w:w="3260" w:type="dxa"/>
            <w:vAlign w:val="center"/>
          </w:tcPr>
          <w:p w14:paraId="1C1769BE"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报价会员内部编号为空</w:t>
            </w:r>
          </w:p>
        </w:tc>
        <w:tc>
          <w:tcPr>
            <w:tcW w:w="3960" w:type="dxa"/>
            <w:vAlign w:val="center"/>
          </w:tcPr>
          <w:p w14:paraId="49405086"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219002B9" w14:textId="77777777" w:rsidTr="00020127">
        <w:trPr>
          <w:jc w:val="center"/>
        </w:trPr>
        <w:tc>
          <w:tcPr>
            <w:tcW w:w="900" w:type="dxa"/>
            <w:vAlign w:val="center"/>
          </w:tcPr>
          <w:p w14:paraId="0A6CA9CC"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7014</w:t>
            </w:r>
          </w:p>
        </w:tc>
        <w:tc>
          <w:tcPr>
            <w:tcW w:w="3260" w:type="dxa"/>
            <w:vAlign w:val="center"/>
          </w:tcPr>
          <w:p w14:paraId="05BAC078"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撤单会员内部编号为空</w:t>
            </w:r>
          </w:p>
        </w:tc>
        <w:tc>
          <w:tcPr>
            <w:tcW w:w="3960" w:type="dxa"/>
            <w:vAlign w:val="center"/>
          </w:tcPr>
          <w:p w14:paraId="68766866"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7140BDFE" w14:textId="77777777" w:rsidTr="00020127">
        <w:trPr>
          <w:jc w:val="center"/>
        </w:trPr>
        <w:tc>
          <w:tcPr>
            <w:tcW w:w="900" w:type="dxa"/>
            <w:vAlign w:val="center"/>
          </w:tcPr>
          <w:p w14:paraId="2CC53BBD"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7015</w:t>
            </w:r>
          </w:p>
        </w:tc>
        <w:tc>
          <w:tcPr>
            <w:tcW w:w="3260" w:type="dxa"/>
            <w:vAlign w:val="center"/>
          </w:tcPr>
          <w:p w14:paraId="259194E8"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成交会员内部编号为空</w:t>
            </w:r>
          </w:p>
        </w:tc>
        <w:tc>
          <w:tcPr>
            <w:tcW w:w="3960" w:type="dxa"/>
            <w:vAlign w:val="center"/>
          </w:tcPr>
          <w:p w14:paraId="5D0A5A8D"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1FC12A28" w14:textId="77777777" w:rsidTr="00020127">
        <w:trPr>
          <w:jc w:val="center"/>
        </w:trPr>
        <w:tc>
          <w:tcPr>
            <w:tcW w:w="900" w:type="dxa"/>
            <w:vAlign w:val="center"/>
          </w:tcPr>
          <w:p w14:paraId="5BC5B341"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7016</w:t>
            </w:r>
          </w:p>
        </w:tc>
        <w:tc>
          <w:tcPr>
            <w:tcW w:w="3260" w:type="dxa"/>
            <w:vAlign w:val="center"/>
          </w:tcPr>
          <w:p w14:paraId="4A7AB9BA"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报文类别为空</w:t>
            </w:r>
          </w:p>
        </w:tc>
        <w:tc>
          <w:tcPr>
            <w:tcW w:w="3960" w:type="dxa"/>
            <w:vAlign w:val="center"/>
          </w:tcPr>
          <w:p w14:paraId="6133EABC"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报文类别不能为空</w:t>
            </w:r>
          </w:p>
        </w:tc>
      </w:tr>
      <w:tr w:rsidR="00245D29" w:rsidRPr="009F58E8" w14:paraId="564FF9CC" w14:textId="77777777" w:rsidTr="00020127">
        <w:trPr>
          <w:jc w:val="center"/>
        </w:trPr>
        <w:tc>
          <w:tcPr>
            <w:tcW w:w="900" w:type="dxa"/>
            <w:vAlign w:val="center"/>
          </w:tcPr>
          <w:p w14:paraId="507AFDAC"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7018</w:t>
            </w:r>
          </w:p>
        </w:tc>
        <w:tc>
          <w:tcPr>
            <w:tcW w:w="3260" w:type="dxa"/>
            <w:vAlign w:val="center"/>
          </w:tcPr>
          <w:p w14:paraId="196291B8"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金额错误</w:t>
            </w:r>
          </w:p>
        </w:tc>
        <w:tc>
          <w:tcPr>
            <w:tcW w:w="3960" w:type="dxa"/>
            <w:vAlign w:val="center"/>
          </w:tcPr>
          <w:p w14:paraId="757CF856"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0E8542DC" w14:textId="77777777" w:rsidTr="00020127">
        <w:trPr>
          <w:jc w:val="center"/>
        </w:trPr>
        <w:tc>
          <w:tcPr>
            <w:tcW w:w="900" w:type="dxa"/>
            <w:vAlign w:val="center"/>
          </w:tcPr>
          <w:p w14:paraId="552ED901"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7019</w:t>
            </w:r>
          </w:p>
        </w:tc>
        <w:tc>
          <w:tcPr>
            <w:tcW w:w="3260" w:type="dxa"/>
            <w:vAlign w:val="center"/>
          </w:tcPr>
          <w:p w14:paraId="0147E9A9"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不能小于等于当前交易日</w:t>
            </w:r>
          </w:p>
        </w:tc>
        <w:tc>
          <w:tcPr>
            <w:tcW w:w="3960" w:type="dxa"/>
            <w:vAlign w:val="center"/>
          </w:tcPr>
          <w:p w14:paraId="3EDBBA42"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16D1F384" w14:textId="77777777" w:rsidTr="00020127">
        <w:trPr>
          <w:jc w:val="center"/>
        </w:trPr>
        <w:tc>
          <w:tcPr>
            <w:tcW w:w="900" w:type="dxa"/>
            <w:vAlign w:val="center"/>
          </w:tcPr>
          <w:p w14:paraId="29629870"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7020</w:t>
            </w:r>
          </w:p>
        </w:tc>
        <w:tc>
          <w:tcPr>
            <w:tcW w:w="3260" w:type="dxa"/>
            <w:vAlign w:val="center"/>
          </w:tcPr>
          <w:p w14:paraId="467EC21A"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不能大于到期结算日</w:t>
            </w:r>
          </w:p>
        </w:tc>
        <w:tc>
          <w:tcPr>
            <w:tcW w:w="3960" w:type="dxa"/>
            <w:vAlign w:val="center"/>
          </w:tcPr>
          <w:p w14:paraId="07E928E1"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7F7A5D13" w14:textId="77777777" w:rsidTr="00020127">
        <w:trPr>
          <w:jc w:val="center"/>
        </w:trPr>
        <w:tc>
          <w:tcPr>
            <w:tcW w:w="900" w:type="dxa"/>
            <w:vAlign w:val="center"/>
          </w:tcPr>
          <w:p w14:paraId="0F77D623"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7021</w:t>
            </w:r>
          </w:p>
        </w:tc>
        <w:tc>
          <w:tcPr>
            <w:tcW w:w="3260" w:type="dxa"/>
            <w:vAlign w:val="center"/>
          </w:tcPr>
          <w:p w14:paraId="035EC5A0"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不能小于当前交易日</w:t>
            </w:r>
          </w:p>
        </w:tc>
        <w:tc>
          <w:tcPr>
            <w:tcW w:w="3960" w:type="dxa"/>
            <w:vAlign w:val="center"/>
          </w:tcPr>
          <w:p w14:paraId="65D0347C"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626A8CFC" w14:textId="77777777" w:rsidTr="00020127">
        <w:trPr>
          <w:jc w:val="center"/>
        </w:trPr>
        <w:tc>
          <w:tcPr>
            <w:tcW w:w="900" w:type="dxa"/>
            <w:vAlign w:val="center"/>
          </w:tcPr>
          <w:p w14:paraId="14518E8D"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7022</w:t>
            </w:r>
          </w:p>
        </w:tc>
        <w:tc>
          <w:tcPr>
            <w:tcW w:w="3260" w:type="dxa"/>
            <w:vAlign w:val="center"/>
          </w:tcPr>
          <w:p w14:paraId="17D67963"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不能大于或等于回购到期日</w:t>
            </w:r>
          </w:p>
        </w:tc>
        <w:tc>
          <w:tcPr>
            <w:tcW w:w="3960" w:type="dxa"/>
            <w:vAlign w:val="center"/>
          </w:tcPr>
          <w:p w14:paraId="19FB8D5B"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05570201" w14:textId="77777777" w:rsidTr="00020127">
        <w:trPr>
          <w:jc w:val="center"/>
        </w:trPr>
        <w:tc>
          <w:tcPr>
            <w:tcW w:w="900" w:type="dxa"/>
            <w:vAlign w:val="center"/>
          </w:tcPr>
          <w:p w14:paraId="2CAF90D7"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7023</w:t>
            </w:r>
          </w:p>
        </w:tc>
        <w:tc>
          <w:tcPr>
            <w:tcW w:w="3260" w:type="dxa"/>
            <w:vAlign w:val="center"/>
          </w:tcPr>
          <w:p w14:paraId="66545428"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不能大于或等于到期结算日</w:t>
            </w:r>
          </w:p>
        </w:tc>
        <w:tc>
          <w:tcPr>
            <w:tcW w:w="3960" w:type="dxa"/>
            <w:vAlign w:val="center"/>
          </w:tcPr>
          <w:p w14:paraId="4C2D6A62"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7D77FC53" w14:textId="77777777" w:rsidTr="00020127">
        <w:trPr>
          <w:jc w:val="center"/>
        </w:trPr>
        <w:tc>
          <w:tcPr>
            <w:tcW w:w="900" w:type="dxa"/>
            <w:vAlign w:val="center"/>
          </w:tcPr>
          <w:p w14:paraId="75F49004"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7024</w:t>
            </w:r>
          </w:p>
        </w:tc>
        <w:tc>
          <w:tcPr>
            <w:tcW w:w="3260" w:type="dxa"/>
            <w:vAlign w:val="center"/>
          </w:tcPr>
          <w:p w14:paraId="4245D760"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天数计算错误</w:t>
            </w:r>
          </w:p>
        </w:tc>
        <w:tc>
          <w:tcPr>
            <w:tcW w:w="3960" w:type="dxa"/>
            <w:vAlign w:val="center"/>
          </w:tcPr>
          <w:p w14:paraId="0C644356"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1DAFC0A2" w14:textId="77777777" w:rsidTr="00020127">
        <w:trPr>
          <w:jc w:val="center"/>
        </w:trPr>
        <w:tc>
          <w:tcPr>
            <w:tcW w:w="900" w:type="dxa"/>
            <w:vAlign w:val="center"/>
          </w:tcPr>
          <w:p w14:paraId="7F18044B"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7025</w:t>
            </w:r>
          </w:p>
        </w:tc>
        <w:tc>
          <w:tcPr>
            <w:tcW w:w="3260" w:type="dxa"/>
            <w:vAlign w:val="center"/>
          </w:tcPr>
          <w:p w14:paraId="5769B319"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申请类别不匹配</w:t>
            </w:r>
          </w:p>
        </w:tc>
        <w:tc>
          <w:tcPr>
            <w:tcW w:w="3960" w:type="dxa"/>
            <w:vAlign w:val="center"/>
          </w:tcPr>
          <w:p w14:paraId="0D0897AF"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46465286" w14:textId="77777777" w:rsidTr="00020127">
        <w:trPr>
          <w:jc w:val="center"/>
        </w:trPr>
        <w:tc>
          <w:tcPr>
            <w:tcW w:w="900" w:type="dxa"/>
            <w:vAlign w:val="center"/>
          </w:tcPr>
          <w:p w14:paraId="7A7DD932"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7026</w:t>
            </w:r>
          </w:p>
        </w:tc>
        <w:tc>
          <w:tcPr>
            <w:tcW w:w="3260" w:type="dxa"/>
            <w:vAlign w:val="center"/>
          </w:tcPr>
          <w:p w14:paraId="490244E8"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roofErr w:type="gramStart"/>
            <w:r w:rsidRPr="009F58E8">
              <w:rPr>
                <w:rFonts w:ascii="宋体" w:hAnsi="宋体" w:cs="宋体" w:hint="eastAsia"/>
                <w:color w:val="000000"/>
                <w:lang w:val="en-US" w:eastAsia="zh-CN"/>
              </w:rPr>
              <w:t>重复组</w:t>
            </w:r>
            <w:proofErr w:type="gramEnd"/>
            <w:r w:rsidRPr="009F58E8">
              <w:rPr>
                <w:rFonts w:ascii="宋体" w:hAnsi="宋体" w:cs="宋体" w:hint="eastAsia"/>
                <w:color w:val="000000"/>
                <w:lang w:val="en-US" w:eastAsia="zh-CN"/>
              </w:rPr>
              <w:t>数目不匹配</w:t>
            </w:r>
          </w:p>
        </w:tc>
        <w:tc>
          <w:tcPr>
            <w:tcW w:w="3960" w:type="dxa"/>
            <w:vAlign w:val="center"/>
          </w:tcPr>
          <w:p w14:paraId="771A47ED"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355FD4D6" w14:textId="77777777" w:rsidTr="00020127">
        <w:trPr>
          <w:jc w:val="center"/>
        </w:trPr>
        <w:tc>
          <w:tcPr>
            <w:tcW w:w="900" w:type="dxa"/>
            <w:vAlign w:val="center"/>
          </w:tcPr>
          <w:p w14:paraId="12D8A93D"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7027</w:t>
            </w:r>
          </w:p>
        </w:tc>
        <w:tc>
          <w:tcPr>
            <w:tcW w:w="3260" w:type="dxa"/>
            <w:vAlign w:val="center"/>
          </w:tcPr>
          <w:p w14:paraId="1CE13260"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整数位数出错</w:t>
            </w:r>
          </w:p>
        </w:tc>
        <w:tc>
          <w:tcPr>
            <w:tcW w:w="3960" w:type="dxa"/>
            <w:vAlign w:val="center"/>
          </w:tcPr>
          <w:p w14:paraId="06563C9C"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该字段整数</w:t>
            </w:r>
            <w:r w:rsidRPr="009F58E8">
              <w:rPr>
                <w:rFonts w:ascii="宋体" w:hAnsi="宋体" w:cs="宋体"/>
                <w:color w:val="000000"/>
                <w:lang w:val="en-US" w:eastAsia="zh-CN"/>
              </w:rPr>
              <w:t>位数</w:t>
            </w:r>
            <w:r w:rsidRPr="009F58E8">
              <w:rPr>
                <w:rFonts w:ascii="宋体" w:hAnsi="宋体" w:cs="宋体" w:hint="eastAsia"/>
                <w:color w:val="000000"/>
                <w:lang w:val="en-US" w:eastAsia="zh-CN"/>
              </w:rPr>
              <w:t>不符合</w:t>
            </w:r>
            <w:r w:rsidRPr="009F58E8">
              <w:rPr>
                <w:rFonts w:ascii="宋体" w:hAnsi="宋体" w:cs="宋体"/>
                <w:color w:val="000000"/>
                <w:lang w:val="en-US" w:eastAsia="zh-CN"/>
              </w:rPr>
              <w:t>接口文档要求</w:t>
            </w:r>
          </w:p>
        </w:tc>
      </w:tr>
      <w:tr w:rsidR="00245D29" w:rsidRPr="009F58E8" w14:paraId="05AA8F15" w14:textId="77777777" w:rsidTr="00020127">
        <w:trPr>
          <w:jc w:val="center"/>
        </w:trPr>
        <w:tc>
          <w:tcPr>
            <w:tcW w:w="900" w:type="dxa"/>
            <w:vAlign w:val="center"/>
          </w:tcPr>
          <w:p w14:paraId="3874D701"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7028</w:t>
            </w:r>
          </w:p>
        </w:tc>
        <w:tc>
          <w:tcPr>
            <w:tcW w:w="3260" w:type="dxa"/>
            <w:vAlign w:val="center"/>
          </w:tcPr>
          <w:p w14:paraId="75692337"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小数位数出错</w:t>
            </w:r>
          </w:p>
        </w:tc>
        <w:tc>
          <w:tcPr>
            <w:tcW w:w="3960" w:type="dxa"/>
            <w:vAlign w:val="center"/>
          </w:tcPr>
          <w:p w14:paraId="5D78FDB9"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该字段小数</w:t>
            </w:r>
            <w:r w:rsidRPr="009F58E8">
              <w:rPr>
                <w:rFonts w:ascii="宋体" w:hAnsi="宋体" w:cs="宋体"/>
                <w:color w:val="000000"/>
                <w:lang w:val="en-US" w:eastAsia="zh-CN"/>
              </w:rPr>
              <w:t>位数</w:t>
            </w:r>
            <w:r w:rsidRPr="009F58E8">
              <w:rPr>
                <w:rFonts w:ascii="宋体" w:hAnsi="宋体" w:cs="宋体" w:hint="eastAsia"/>
                <w:color w:val="000000"/>
                <w:lang w:val="en-US" w:eastAsia="zh-CN"/>
              </w:rPr>
              <w:t>不符合</w:t>
            </w:r>
            <w:r w:rsidRPr="009F58E8">
              <w:rPr>
                <w:rFonts w:ascii="宋体" w:hAnsi="宋体" w:cs="宋体"/>
                <w:color w:val="000000"/>
                <w:lang w:val="en-US" w:eastAsia="zh-CN"/>
              </w:rPr>
              <w:t>接口文档要求</w:t>
            </w:r>
          </w:p>
        </w:tc>
      </w:tr>
      <w:tr w:rsidR="00245D29" w:rsidRPr="009F58E8" w14:paraId="1384F818" w14:textId="77777777" w:rsidTr="00020127">
        <w:trPr>
          <w:jc w:val="center"/>
        </w:trPr>
        <w:tc>
          <w:tcPr>
            <w:tcW w:w="900" w:type="dxa"/>
            <w:vAlign w:val="center"/>
          </w:tcPr>
          <w:p w14:paraId="7B3FC92E"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7029</w:t>
            </w:r>
          </w:p>
        </w:tc>
        <w:tc>
          <w:tcPr>
            <w:tcW w:w="3260" w:type="dxa"/>
            <w:vAlign w:val="center"/>
          </w:tcPr>
          <w:p w14:paraId="5915DE86"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代码不存在</w:t>
            </w:r>
          </w:p>
        </w:tc>
        <w:tc>
          <w:tcPr>
            <w:tcW w:w="3960" w:type="dxa"/>
            <w:vAlign w:val="center"/>
          </w:tcPr>
          <w:p w14:paraId="37069B6A"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5FAB2B86" w14:textId="77777777" w:rsidTr="00020127">
        <w:trPr>
          <w:jc w:val="center"/>
        </w:trPr>
        <w:tc>
          <w:tcPr>
            <w:tcW w:w="900" w:type="dxa"/>
            <w:vAlign w:val="center"/>
          </w:tcPr>
          <w:p w14:paraId="6F2E683D"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7030</w:t>
            </w:r>
          </w:p>
        </w:tc>
        <w:tc>
          <w:tcPr>
            <w:tcW w:w="3260" w:type="dxa"/>
            <w:vAlign w:val="center"/>
          </w:tcPr>
          <w:p w14:paraId="6261DCDA"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交易员与交易商不匹配</w:t>
            </w:r>
          </w:p>
        </w:tc>
        <w:tc>
          <w:tcPr>
            <w:tcW w:w="3960" w:type="dxa"/>
            <w:vAlign w:val="center"/>
          </w:tcPr>
          <w:p w14:paraId="5F62783A"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39F84D6E" w14:textId="77777777" w:rsidTr="00020127">
        <w:trPr>
          <w:jc w:val="center"/>
        </w:trPr>
        <w:tc>
          <w:tcPr>
            <w:tcW w:w="900" w:type="dxa"/>
            <w:vAlign w:val="center"/>
          </w:tcPr>
          <w:p w14:paraId="44B1A772"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7031</w:t>
            </w:r>
          </w:p>
        </w:tc>
        <w:tc>
          <w:tcPr>
            <w:tcW w:w="3260" w:type="dxa"/>
            <w:vAlign w:val="center"/>
          </w:tcPr>
          <w:p w14:paraId="6E718C3D"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不能小于等于首次结算日</w:t>
            </w:r>
          </w:p>
        </w:tc>
        <w:tc>
          <w:tcPr>
            <w:tcW w:w="3960" w:type="dxa"/>
            <w:vAlign w:val="center"/>
          </w:tcPr>
          <w:p w14:paraId="151DF979"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507D6314" w14:textId="77777777" w:rsidTr="00020127">
        <w:trPr>
          <w:jc w:val="center"/>
        </w:trPr>
        <w:tc>
          <w:tcPr>
            <w:tcW w:w="900" w:type="dxa"/>
            <w:vAlign w:val="center"/>
          </w:tcPr>
          <w:p w14:paraId="05BF50D4"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7032</w:t>
            </w:r>
          </w:p>
        </w:tc>
        <w:tc>
          <w:tcPr>
            <w:tcW w:w="3260" w:type="dxa"/>
            <w:vAlign w:val="center"/>
          </w:tcPr>
          <w:p w14:paraId="178C7CA8"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需等于回购到期日</w:t>
            </w:r>
          </w:p>
        </w:tc>
        <w:tc>
          <w:tcPr>
            <w:tcW w:w="3960" w:type="dxa"/>
            <w:vAlign w:val="center"/>
          </w:tcPr>
          <w:p w14:paraId="0396EFE2"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021D0419" w14:textId="77777777" w:rsidTr="00020127">
        <w:trPr>
          <w:jc w:val="center"/>
        </w:trPr>
        <w:tc>
          <w:tcPr>
            <w:tcW w:w="900" w:type="dxa"/>
            <w:vAlign w:val="center"/>
          </w:tcPr>
          <w:p w14:paraId="754ED605"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7033</w:t>
            </w:r>
          </w:p>
        </w:tc>
        <w:tc>
          <w:tcPr>
            <w:tcW w:w="3260" w:type="dxa"/>
            <w:vAlign w:val="center"/>
          </w:tcPr>
          <w:p w14:paraId="6C758343"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请求编号不存在</w:t>
            </w:r>
          </w:p>
        </w:tc>
        <w:tc>
          <w:tcPr>
            <w:tcW w:w="3960" w:type="dxa"/>
            <w:vAlign w:val="center"/>
          </w:tcPr>
          <w:p w14:paraId="73398E82"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2BBBD479" w14:textId="77777777" w:rsidTr="00020127">
        <w:trPr>
          <w:jc w:val="center"/>
        </w:trPr>
        <w:tc>
          <w:tcPr>
            <w:tcW w:w="900" w:type="dxa"/>
            <w:vAlign w:val="center"/>
          </w:tcPr>
          <w:p w14:paraId="2E32D1BB"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7034</w:t>
            </w:r>
          </w:p>
        </w:tc>
        <w:tc>
          <w:tcPr>
            <w:tcW w:w="3260" w:type="dxa"/>
            <w:vAlign w:val="center"/>
          </w:tcPr>
          <w:p w14:paraId="6EA4B193"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代码不匹配</w:t>
            </w:r>
          </w:p>
        </w:tc>
        <w:tc>
          <w:tcPr>
            <w:tcW w:w="3960" w:type="dxa"/>
            <w:vAlign w:val="center"/>
          </w:tcPr>
          <w:p w14:paraId="3F3D3F8D"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64A15A87" w14:textId="77777777" w:rsidTr="00020127">
        <w:trPr>
          <w:jc w:val="center"/>
        </w:trPr>
        <w:tc>
          <w:tcPr>
            <w:tcW w:w="900" w:type="dxa"/>
            <w:vAlign w:val="center"/>
          </w:tcPr>
          <w:p w14:paraId="5FD2EE09"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7035</w:t>
            </w:r>
          </w:p>
        </w:tc>
        <w:tc>
          <w:tcPr>
            <w:tcW w:w="3260" w:type="dxa"/>
            <w:vAlign w:val="center"/>
          </w:tcPr>
          <w:p w14:paraId="3A02C56F"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投资者账户不匹配</w:t>
            </w:r>
          </w:p>
        </w:tc>
        <w:tc>
          <w:tcPr>
            <w:tcW w:w="3960" w:type="dxa"/>
            <w:vAlign w:val="center"/>
          </w:tcPr>
          <w:p w14:paraId="175CF7F6"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67AC065D" w14:textId="77777777" w:rsidTr="00020127">
        <w:trPr>
          <w:jc w:val="center"/>
        </w:trPr>
        <w:tc>
          <w:tcPr>
            <w:tcW w:w="900" w:type="dxa"/>
            <w:vAlign w:val="center"/>
          </w:tcPr>
          <w:p w14:paraId="1D1AD5CC"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7036</w:t>
            </w:r>
          </w:p>
        </w:tc>
        <w:tc>
          <w:tcPr>
            <w:tcW w:w="3260" w:type="dxa"/>
            <w:vAlign w:val="center"/>
          </w:tcPr>
          <w:p w14:paraId="2988A40A"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PBU</w:t>
            </w:r>
            <w:r w:rsidRPr="009F58E8">
              <w:rPr>
                <w:rFonts w:ascii="宋体" w:hAnsi="宋体" w:cs="宋体" w:hint="eastAsia"/>
                <w:color w:val="000000"/>
                <w:lang w:val="en-US" w:eastAsia="zh-CN"/>
              </w:rPr>
              <w:t>不匹配</w:t>
            </w:r>
          </w:p>
        </w:tc>
        <w:tc>
          <w:tcPr>
            <w:tcW w:w="3960" w:type="dxa"/>
            <w:vAlign w:val="center"/>
          </w:tcPr>
          <w:p w14:paraId="7A09DE8F"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7FFDF7D7" w14:textId="77777777" w:rsidTr="00020127">
        <w:trPr>
          <w:jc w:val="center"/>
        </w:trPr>
        <w:tc>
          <w:tcPr>
            <w:tcW w:w="900" w:type="dxa"/>
            <w:vAlign w:val="center"/>
          </w:tcPr>
          <w:p w14:paraId="4D7D05B6"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7037</w:t>
            </w:r>
          </w:p>
        </w:tc>
        <w:tc>
          <w:tcPr>
            <w:tcW w:w="3260" w:type="dxa"/>
            <w:vAlign w:val="center"/>
          </w:tcPr>
          <w:p w14:paraId="5050EE7C"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对手方交易员不匹配</w:t>
            </w:r>
          </w:p>
        </w:tc>
        <w:tc>
          <w:tcPr>
            <w:tcW w:w="3960" w:type="dxa"/>
            <w:vAlign w:val="center"/>
          </w:tcPr>
          <w:p w14:paraId="4BD9DCF1"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4364451D" w14:textId="77777777" w:rsidTr="00020127">
        <w:trPr>
          <w:jc w:val="center"/>
        </w:trPr>
        <w:tc>
          <w:tcPr>
            <w:tcW w:w="900" w:type="dxa"/>
            <w:vAlign w:val="center"/>
          </w:tcPr>
          <w:p w14:paraId="4D1A01B2"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7038</w:t>
            </w:r>
          </w:p>
        </w:tc>
        <w:tc>
          <w:tcPr>
            <w:tcW w:w="3260" w:type="dxa"/>
            <w:vAlign w:val="center"/>
          </w:tcPr>
          <w:p w14:paraId="79BFD69D"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消息类型不存在</w:t>
            </w:r>
          </w:p>
        </w:tc>
        <w:tc>
          <w:tcPr>
            <w:tcW w:w="3960" w:type="dxa"/>
            <w:vAlign w:val="center"/>
          </w:tcPr>
          <w:p w14:paraId="4F9933C7"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请求业务类型编号</w:t>
            </w:r>
            <w:r w:rsidRPr="009F58E8">
              <w:rPr>
                <w:rFonts w:ascii="宋体" w:hAnsi="宋体" w:cs="宋体" w:hint="eastAsia"/>
                <w:color w:val="000000"/>
                <w:lang w:val="en-US" w:eastAsia="zh-CN"/>
              </w:rPr>
              <w:t>（reqid）与报价类别</w:t>
            </w:r>
            <w:r w:rsidRPr="009F58E8">
              <w:rPr>
                <w:rFonts w:ascii="宋体" w:hAnsi="宋体" w:cs="宋体"/>
                <w:color w:val="000000"/>
                <w:lang w:val="en-US" w:eastAsia="zh-CN"/>
              </w:rPr>
              <w:t>（QuoteType</w:t>
            </w:r>
            <w:r w:rsidRPr="009F58E8">
              <w:rPr>
                <w:rFonts w:ascii="宋体" w:hAnsi="宋体" w:cs="宋体" w:hint="eastAsia"/>
                <w:color w:val="000000"/>
                <w:lang w:val="en-US" w:eastAsia="zh-CN"/>
              </w:rPr>
              <w:t>，537</w:t>
            </w:r>
            <w:r w:rsidRPr="009F58E8">
              <w:rPr>
                <w:rFonts w:ascii="宋体" w:hAnsi="宋体" w:cs="宋体"/>
                <w:color w:val="000000"/>
                <w:lang w:val="en-US" w:eastAsia="zh-CN"/>
              </w:rPr>
              <w:t>）</w:t>
            </w:r>
            <w:r w:rsidRPr="009F58E8">
              <w:rPr>
                <w:rFonts w:ascii="宋体" w:hAnsi="宋体" w:cs="宋体" w:hint="eastAsia"/>
                <w:color w:val="000000"/>
                <w:lang w:val="en-US" w:eastAsia="zh-CN"/>
              </w:rPr>
              <w:t>不匹配</w:t>
            </w:r>
            <w:r w:rsidRPr="009F58E8">
              <w:rPr>
                <w:rFonts w:ascii="宋体" w:hAnsi="宋体" w:cs="宋体"/>
                <w:color w:val="000000"/>
                <w:lang w:val="en-US" w:eastAsia="zh-CN"/>
              </w:rPr>
              <w:t>，或两者</w:t>
            </w:r>
            <w:r w:rsidRPr="009F58E8">
              <w:rPr>
                <w:rFonts w:ascii="宋体" w:hAnsi="宋体" w:cs="宋体" w:hint="eastAsia"/>
                <w:color w:val="000000"/>
                <w:lang w:val="en-US" w:eastAsia="zh-CN"/>
              </w:rPr>
              <w:t>组合</w:t>
            </w:r>
            <w:r w:rsidRPr="009F58E8">
              <w:rPr>
                <w:rFonts w:ascii="宋体" w:hAnsi="宋体" w:cs="宋体"/>
                <w:color w:val="000000"/>
                <w:lang w:val="en-US" w:eastAsia="zh-CN"/>
              </w:rPr>
              <w:t>定义的消息类型不被</w:t>
            </w:r>
            <w:r w:rsidRPr="009F58E8">
              <w:rPr>
                <w:rFonts w:ascii="宋体" w:hAnsi="宋体" w:cs="宋体" w:hint="eastAsia"/>
                <w:color w:val="000000"/>
                <w:lang w:val="en-US" w:eastAsia="zh-CN"/>
              </w:rPr>
              <w:t>系统</w:t>
            </w:r>
            <w:r w:rsidRPr="009F58E8">
              <w:rPr>
                <w:rFonts w:ascii="宋体" w:hAnsi="宋体" w:cs="宋体"/>
                <w:color w:val="000000"/>
                <w:lang w:val="en-US" w:eastAsia="zh-CN"/>
              </w:rPr>
              <w:t>支持</w:t>
            </w:r>
          </w:p>
        </w:tc>
      </w:tr>
      <w:tr w:rsidR="00245D29" w:rsidRPr="009F58E8" w14:paraId="51C183F6" w14:textId="77777777" w:rsidTr="00020127">
        <w:trPr>
          <w:jc w:val="center"/>
        </w:trPr>
        <w:tc>
          <w:tcPr>
            <w:tcW w:w="900" w:type="dxa"/>
            <w:vAlign w:val="center"/>
          </w:tcPr>
          <w:p w14:paraId="78BC51FB"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7039</w:t>
            </w:r>
          </w:p>
        </w:tc>
        <w:tc>
          <w:tcPr>
            <w:tcW w:w="3260" w:type="dxa"/>
            <w:vAlign w:val="center"/>
          </w:tcPr>
          <w:p w14:paraId="6BA21253"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roofErr w:type="gramStart"/>
            <w:r w:rsidRPr="009F58E8">
              <w:rPr>
                <w:rFonts w:ascii="宋体" w:hAnsi="宋体" w:cs="宋体" w:hint="eastAsia"/>
                <w:color w:val="000000"/>
                <w:lang w:val="en-US" w:eastAsia="zh-CN"/>
              </w:rPr>
              <w:t>原成交</w:t>
            </w:r>
            <w:proofErr w:type="gramEnd"/>
            <w:r w:rsidRPr="009F58E8">
              <w:rPr>
                <w:rFonts w:ascii="宋体" w:hAnsi="宋体" w:cs="宋体" w:hint="eastAsia"/>
                <w:color w:val="000000"/>
                <w:lang w:val="en-US" w:eastAsia="zh-CN"/>
              </w:rPr>
              <w:t>编号不匹配</w:t>
            </w:r>
          </w:p>
        </w:tc>
        <w:tc>
          <w:tcPr>
            <w:tcW w:w="3960" w:type="dxa"/>
            <w:vAlign w:val="center"/>
          </w:tcPr>
          <w:p w14:paraId="43A5FC01"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成交申报时</w:t>
            </w:r>
            <w:r w:rsidRPr="009F58E8">
              <w:rPr>
                <w:rFonts w:ascii="宋体" w:hAnsi="宋体" w:cs="宋体"/>
                <w:color w:val="000000"/>
                <w:lang w:val="en-US" w:eastAsia="zh-CN"/>
              </w:rPr>
              <w:t>交易所成交编号与</w:t>
            </w:r>
            <w:r w:rsidRPr="009F58E8">
              <w:rPr>
                <w:rFonts w:ascii="宋体" w:hAnsi="宋体" w:cs="宋体" w:hint="eastAsia"/>
                <w:color w:val="000000"/>
                <w:lang w:val="en-US" w:eastAsia="zh-CN"/>
              </w:rPr>
              <w:t>交易所报价请求编号不匹配</w:t>
            </w:r>
          </w:p>
        </w:tc>
      </w:tr>
      <w:tr w:rsidR="00245D29" w:rsidRPr="009F58E8" w14:paraId="6624268F" w14:textId="77777777" w:rsidTr="00020127">
        <w:trPr>
          <w:jc w:val="center"/>
        </w:trPr>
        <w:tc>
          <w:tcPr>
            <w:tcW w:w="900" w:type="dxa"/>
            <w:vAlign w:val="center"/>
          </w:tcPr>
          <w:p w14:paraId="07F046CB"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7040</w:t>
            </w:r>
          </w:p>
        </w:tc>
        <w:tc>
          <w:tcPr>
            <w:tcW w:w="3260" w:type="dxa"/>
            <w:vAlign w:val="center"/>
          </w:tcPr>
          <w:p w14:paraId="27D885BB"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买卖方向不匹配</w:t>
            </w:r>
          </w:p>
        </w:tc>
        <w:tc>
          <w:tcPr>
            <w:tcW w:w="3960" w:type="dxa"/>
            <w:vAlign w:val="center"/>
          </w:tcPr>
          <w:p w14:paraId="388F2250"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3939135E" w14:textId="77777777" w:rsidTr="00020127">
        <w:trPr>
          <w:jc w:val="center"/>
        </w:trPr>
        <w:tc>
          <w:tcPr>
            <w:tcW w:w="900" w:type="dxa"/>
            <w:vAlign w:val="center"/>
          </w:tcPr>
          <w:p w14:paraId="13E83171"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7041</w:t>
            </w:r>
          </w:p>
        </w:tc>
        <w:tc>
          <w:tcPr>
            <w:tcW w:w="3260" w:type="dxa"/>
            <w:vAlign w:val="center"/>
          </w:tcPr>
          <w:p w14:paraId="4DBD6855"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未成功匹配交易订单</w:t>
            </w:r>
          </w:p>
        </w:tc>
        <w:tc>
          <w:tcPr>
            <w:tcW w:w="3960" w:type="dxa"/>
            <w:vAlign w:val="center"/>
          </w:tcPr>
          <w:p w14:paraId="76586C21"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w:t>
            </w:r>
            <w:r w:rsidRPr="009F58E8">
              <w:rPr>
                <w:rFonts w:ascii="宋体" w:hAnsi="宋体" w:cs="宋体"/>
                <w:color w:val="000000"/>
                <w:lang w:val="en-US" w:eastAsia="zh-CN"/>
              </w:rPr>
              <w:t>订单已撤销</w:t>
            </w:r>
          </w:p>
        </w:tc>
      </w:tr>
      <w:tr w:rsidR="00245D29" w:rsidRPr="009F58E8" w14:paraId="0E97DDCF" w14:textId="77777777" w:rsidTr="00020127">
        <w:trPr>
          <w:jc w:val="center"/>
        </w:trPr>
        <w:tc>
          <w:tcPr>
            <w:tcW w:w="900" w:type="dxa"/>
            <w:vAlign w:val="center"/>
          </w:tcPr>
          <w:p w14:paraId="5DA8CDD8"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7042</w:t>
            </w:r>
          </w:p>
        </w:tc>
        <w:tc>
          <w:tcPr>
            <w:tcW w:w="3260" w:type="dxa"/>
            <w:vAlign w:val="center"/>
          </w:tcPr>
          <w:p w14:paraId="2FEDC95C"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成交编号不存在</w:t>
            </w:r>
          </w:p>
        </w:tc>
        <w:tc>
          <w:tcPr>
            <w:tcW w:w="3960" w:type="dxa"/>
            <w:vAlign w:val="center"/>
          </w:tcPr>
          <w:p w14:paraId="5052ABDB"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符合</w:t>
            </w:r>
            <w:r w:rsidRPr="009F58E8">
              <w:rPr>
                <w:rFonts w:ascii="宋体" w:hAnsi="宋体" w:cs="宋体"/>
                <w:color w:val="000000"/>
                <w:lang w:val="en-US" w:eastAsia="zh-CN"/>
              </w:rPr>
              <w:t>存续期报价请求的</w:t>
            </w:r>
            <w:r w:rsidRPr="009F58E8">
              <w:rPr>
                <w:rFonts w:ascii="宋体" w:hAnsi="宋体" w:cs="宋体" w:hint="eastAsia"/>
                <w:color w:val="000000"/>
                <w:lang w:val="en-US" w:eastAsia="zh-CN"/>
              </w:rPr>
              <w:t>未结算协议回购</w:t>
            </w:r>
            <w:r w:rsidRPr="009F58E8">
              <w:rPr>
                <w:rFonts w:ascii="宋体" w:hAnsi="宋体" w:cs="宋体"/>
                <w:color w:val="000000"/>
                <w:lang w:val="en-US" w:eastAsia="zh-CN"/>
              </w:rPr>
              <w:t>中不存在该成交编号</w:t>
            </w:r>
          </w:p>
        </w:tc>
      </w:tr>
      <w:tr w:rsidR="00245D29" w:rsidRPr="009F58E8" w14:paraId="61297A9D" w14:textId="77777777" w:rsidTr="00020127">
        <w:trPr>
          <w:jc w:val="center"/>
        </w:trPr>
        <w:tc>
          <w:tcPr>
            <w:tcW w:w="900" w:type="dxa"/>
            <w:vAlign w:val="center"/>
          </w:tcPr>
          <w:p w14:paraId="7324FB3A"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7043</w:t>
            </w:r>
          </w:p>
        </w:tc>
        <w:tc>
          <w:tcPr>
            <w:tcW w:w="3260" w:type="dxa"/>
            <w:vAlign w:val="center"/>
          </w:tcPr>
          <w:p w14:paraId="6CC6E6A4"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本期结算回购利息不匹配</w:t>
            </w:r>
          </w:p>
        </w:tc>
        <w:tc>
          <w:tcPr>
            <w:tcW w:w="3960" w:type="dxa"/>
            <w:vAlign w:val="center"/>
          </w:tcPr>
          <w:p w14:paraId="258B041C"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符合</w:t>
            </w:r>
            <w:r w:rsidRPr="009F58E8">
              <w:rPr>
                <w:rFonts w:ascii="宋体" w:hAnsi="宋体" w:cs="宋体"/>
                <w:color w:val="000000"/>
                <w:lang w:val="en-US" w:eastAsia="zh-CN"/>
              </w:rPr>
              <w:t>存续期报价请求的</w:t>
            </w:r>
            <w:r w:rsidRPr="009F58E8">
              <w:rPr>
                <w:rFonts w:ascii="宋体" w:hAnsi="宋体" w:cs="宋体" w:hint="eastAsia"/>
                <w:color w:val="000000"/>
                <w:lang w:val="en-US" w:eastAsia="zh-CN"/>
              </w:rPr>
              <w:t>未结算协议回购</w:t>
            </w:r>
            <w:r w:rsidRPr="009F58E8">
              <w:rPr>
                <w:rFonts w:ascii="宋体" w:hAnsi="宋体" w:cs="宋体"/>
                <w:color w:val="000000"/>
                <w:lang w:val="en-US" w:eastAsia="zh-CN"/>
              </w:rPr>
              <w:t>中</w:t>
            </w:r>
            <w:r w:rsidRPr="009F58E8">
              <w:rPr>
                <w:rFonts w:ascii="宋体" w:hAnsi="宋体" w:cs="宋体" w:hint="eastAsia"/>
                <w:color w:val="000000"/>
                <w:lang w:val="en-US" w:eastAsia="zh-CN"/>
              </w:rPr>
              <w:t>，该成交编号对应</w:t>
            </w:r>
            <w:r w:rsidRPr="009F58E8">
              <w:rPr>
                <w:rFonts w:ascii="宋体" w:hAnsi="宋体" w:cs="宋体"/>
                <w:color w:val="000000"/>
                <w:lang w:val="en-US" w:eastAsia="zh-CN"/>
              </w:rPr>
              <w:t>的</w:t>
            </w:r>
            <w:r w:rsidRPr="009F58E8">
              <w:rPr>
                <w:rFonts w:ascii="宋体" w:hAnsi="宋体" w:cs="宋体" w:hint="eastAsia"/>
                <w:color w:val="000000"/>
                <w:lang w:val="en-US" w:eastAsia="zh-CN"/>
              </w:rPr>
              <w:t>本期结算回购利息与填写的</w:t>
            </w:r>
            <w:r w:rsidRPr="009F58E8">
              <w:rPr>
                <w:rFonts w:ascii="宋体" w:hAnsi="宋体" w:cs="宋体"/>
                <w:color w:val="000000"/>
                <w:lang w:val="en-US" w:eastAsia="zh-CN"/>
              </w:rPr>
              <w:t>值不匹配</w:t>
            </w:r>
          </w:p>
        </w:tc>
      </w:tr>
      <w:tr w:rsidR="00245D29" w:rsidRPr="009F58E8" w14:paraId="125A7395" w14:textId="77777777" w:rsidTr="00020127">
        <w:trPr>
          <w:jc w:val="center"/>
        </w:trPr>
        <w:tc>
          <w:tcPr>
            <w:tcW w:w="900" w:type="dxa"/>
            <w:vAlign w:val="center"/>
          </w:tcPr>
          <w:p w14:paraId="0F51CE14"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7044</w:t>
            </w:r>
          </w:p>
        </w:tc>
        <w:tc>
          <w:tcPr>
            <w:tcW w:w="3260" w:type="dxa"/>
            <w:vAlign w:val="center"/>
          </w:tcPr>
          <w:p w14:paraId="505B7E1A"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期续作类型不匹配</w:t>
            </w:r>
          </w:p>
        </w:tc>
        <w:tc>
          <w:tcPr>
            <w:tcW w:w="3960" w:type="dxa"/>
            <w:vAlign w:val="center"/>
          </w:tcPr>
          <w:p w14:paraId="6101850F"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11112CDF" w14:textId="77777777" w:rsidTr="00020127">
        <w:trPr>
          <w:jc w:val="center"/>
        </w:trPr>
        <w:tc>
          <w:tcPr>
            <w:tcW w:w="900" w:type="dxa"/>
            <w:vAlign w:val="center"/>
          </w:tcPr>
          <w:p w14:paraId="3310DA85"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7045</w:t>
            </w:r>
          </w:p>
        </w:tc>
        <w:tc>
          <w:tcPr>
            <w:tcW w:w="3260" w:type="dxa"/>
            <w:vAlign w:val="center"/>
          </w:tcPr>
          <w:p w14:paraId="289BED6B"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到期结算金额不匹配</w:t>
            </w:r>
          </w:p>
        </w:tc>
        <w:tc>
          <w:tcPr>
            <w:tcW w:w="3960" w:type="dxa"/>
            <w:vAlign w:val="center"/>
          </w:tcPr>
          <w:p w14:paraId="00EFF831"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r w:rsidRPr="009F58E8">
              <w:rPr>
                <w:rFonts w:ascii="宋体" w:hAnsi="宋体" w:cs="宋体"/>
                <w:color w:val="000000"/>
                <w:lang w:val="en-US" w:eastAsia="zh-CN"/>
              </w:rPr>
              <w:t>到期确认</w:t>
            </w:r>
            <w:r w:rsidRPr="009F58E8">
              <w:rPr>
                <w:rFonts w:ascii="宋体" w:hAnsi="宋体" w:cs="宋体" w:hint="eastAsia"/>
                <w:color w:val="000000"/>
                <w:lang w:val="en-US" w:eastAsia="zh-CN"/>
              </w:rPr>
              <w:t>申报</w:t>
            </w:r>
            <w:r w:rsidRPr="009F58E8">
              <w:rPr>
                <w:rFonts w:ascii="宋体" w:hAnsi="宋体" w:cs="宋体"/>
                <w:color w:val="000000"/>
                <w:lang w:val="en-US" w:eastAsia="zh-CN"/>
              </w:rPr>
              <w:t>时到期结算金额与</w:t>
            </w:r>
            <w:proofErr w:type="gramStart"/>
            <w:r w:rsidRPr="009F58E8">
              <w:rPr>
                <w:rFonts w:ascii="宋体" w:hAnsi="宋体" w:cs="宋体"/>
                <w:color w:val="000000"/>
                <w:lang w:val="en-US" w:eastAsia="zh-CN"/>
              </w:rPr>
              <w:t>原成交</w:t>
            </w:r>
            <w:proofErr w:type="gramEnd"/>
            <w:r w:rsidRPr="009F58E8">
              <w:rPr>
                <w:rFonts w:ascii="宋体" w:hAnsi="宋体" w:cs="宋体"/>
                <w:color w:val="000000"/>
                <w:lang w:val="en-US" w:eastAsia="zh-CN"/>
              </w:rPr>
              <w:t>申报到期结算金额不一致</w:t>
            </w:r>
          </w:p>
        </w:tc>
      </w:tr>
      <w:tr w:rsidR="00245D29" w:rsidRPr="009F58E8" w14:paraId="18894A0D" w14:textId="77777777" w:rsidTr="00020127">
        <w:trPr>
          <w:jc w:val="center"/>
        </w:trPr>
        <w:tc>
          <w:tcPr>
            <w:tcW w:w="900" w:type="dxa"/>
            <w:vAlign w:val="center"/>
          </w:tcPr>
          <w:p w14:paraId="5AF31BE9"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7046</w:t>
            </w:r>
          </w:p>
        </w:tc>
        <w:tc>
          <w:tcPr>
            <w:tcW w:w="3260" w:type="dxa"/>
            <w:vAlign w:val="center"/>
          </w:tcPr>
          <w:p w14:paraId="3B82A820"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成交金额不匹配</w:t>
            </w:r>
          </w:p>
        </w:tc>
        <w:tc>
          <w:tcPr>
            <w:tcW w:w="3960" w:type="dxa"/>
            <w:vAlign w:val="center"/>
          </w:tcPr>
          <w:p w14:paraId="1E78BA21"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换</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申报</w:t>
            </w:r>
            <w:r w:rsidRPr="009F58E8">
              <w:rPr>
                <w:rFonts w:ascii="宋体" w:hAnsi="宋体" w:cs="宋体"/>
                <w:color w:val="000000"/>
                <w:lang w:val="en-US" w:eastAsia="zh-CN"/>
              </w:rPr>
              <w:t>的成交金额与</w:t>
            </w:r>
            <w:proofErr w:type="gramStart"/>
            <w:r w:rsidRPr="009F58E8">
              <w:rPr>
                <w:rFonts w:ascii="宋体" w:hAnsi="宋体" w:cs="宋体" w:hint="eastAsia"/>
                <w:color w:val="000000"/>
                <w:lang w:val="en-US" w:eastAsia="zh-CN"/>
              </w:rPr>
              <w:t>原</w:t>
            </w:r>
            <w:r w:rsidRPr="009F58E8">
              <w:rPr>
                <w:rFonts w:ascii="宋体" w:hAnsi="宋体" w:cs="宋体"/>
                <w:color w:val="000000"/>
                <w:lang w:val="en-US" w:eastAsia="zh-CN"/>
              </w:rPr>
              <w:t>成交</w:t>
            </w:r>
            <w:proofErr w:type="gramEnd"/>
            <w:r w:rsidRPr="009F58E8">
              <w:rPr>
                <w:rFonts w:ascii="宋体" w:hAnsi="宋体" w:cs="宋体"/>
                <w:color w:val="000000"/>
                <w:lang w:val="en-US" w:eastAsia="zh-CN"/>
              </w:rPr>
              <w:t>申报</w:t>
            </w:r>
            <w:r w:rsidRPr="009F58E8">
              <w:rPr>
                <w:rFonts w:ascii="宋体" w:hAnsi="宋体" w:cs="宋体" w:hint="eastAsia"/>
                <w:color w:val="000000"/>
                <w:lang w:val="en-US" w:eastAsia="zh-CN"/>
              </w:rPr>
              <w:t>时</w:t>
            </w:r>
            <w:r w:rsidRPr="009F58E8">
              <w:rPr>
                <w:rFonts w:ascii="宋体" w:hAnsi="宋体" w:cs="宋体"/>
                <w:color w:val="000000"/>
                <w:lang w:val="en-US" w:eastAsia="zh-CN"/>
              </w:rPr>
              <w:t>成交金额不一致</w:t>
            </w:r>
          </w:p>
        </w:tc>
      </w:tr>
      <w:tr w:rsidR="00245D29" w:rsidRPr="009F58E8" w14:paraId="1BDC1B5D" w14:textId="77777777" w:rsidTr="00020127">
        <w:trPr>
          <w:jc w:val="center"/>
        </w:trPr>
        <w:tc>
          <w:tcPr>
            <w:tcW w:w="900" w:type="dxa"/>
            <w:vAlign w:val="center"/>
          </w:tcPr>
          <w:p w14:paraId="65EA81D4"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7047</w:t>
            </w:r>
          </w:p>
        </w:tc>
        <w:tc>
          <w:tcPr>
            <w:tcW w:w="3260" w:type="dxa"/>
            <w:vAlign w:val="center"/>
          </w:tcPr>
          <w:p w14:paraId="70838930"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必须等于当前交易日</w:t>
            </w:r>
          </w:p>
        </w:tc>
        <w:tc>
          <w:tcPr>
            <w:tcW w:w="3960" w:type="dxa"/>
            <w:vAlign w:val="center"/>
          </w:tcPr>
          <w:p w14:paraId="0132FB37"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0DBA9A48" w14:textId="77777777" w:rsidTr="00020127">
        <w:trPr>
          <w:jc w:val="center"/>
        </w:trPr>
        <w:tc>
          <w:tcPr>
            <w:tcW w:w="900" w:type="dxa"/>
            <w:vAlign w:val="center"/>
          </w:tcPr>
          <w:p w14:paraId="661282F8"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7048</w:t>
            </w:r>
          </w:p>
        </w:tc>
        <w:tc>
          <w:tcPr>
            <w:tcW w:w="3260" w:type="dxa"/>
            <w:vAlign w:val="center"/>
          </w:tcPr>
          <w:p w14:paraId="6F3754AC"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已到期或已摘牌</w:t>
            </w:r>
          </w:p>
        </w:tc>
        <w:tc>
          <w:tcPr>
            <w:tcW w:w="3960" w:type="dxa"/>
            <w:vAlign w:val="center"/>
          </w:tcPr>
          <w:p w14:paraId="38B83449"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1B0234EB" w14:textId="77777777" w:rsidTr="00020127">
        <w:trPr>
          <w:jc w:val="center"/>
        </w:trPr>
        <w:tc>
          <w:tcPr>
            <w:tcW w:w="900" w:type="dxa"/>
            <w:vAlign w:val="center"/>
          </w:tcPr>
          <w:p w14:paraId="4ABD73C1"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7049</w:t>
            </w:r>
          </w:p>
        </w:tc>
        <w:tc>
          <w:tcPr>
            <w:tcW w:w="3260" w:type="dxa"/>
            <w:vAlign w:val="center"/>
          </w:tcPr>
          <w:p w14:paraId="610E8469"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数量不匹配</w:t>
            </w:r>
          </w:p>
        </w:tc>
        <w:tc>
          <w:tcPr>
            <w:tcW w:w="3960" w:type="dxa"/>
            <w:vAlign w:val="center"/>
          </w:tcPr>
          <w:p w14:paraId="04FA8D0F"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到期续做质押</w:t>
            </w:r>
            <w:proofErr w:type="gramStart"/>
            <w:r w:rsidRPr="009F58E8">
              <w:rPr>
                <w:rFonts w:ascii="宋体" w:hAnsi="宋体" w:cs="宋体" w:hint="eastAsia"/>
                <w:color w:val="000000"/>
                <w:lang w:val="en-US" w:eastAsia="zh-CN"/>
              </w:rPr>
              <w:t>券</w:t>
            </w:r>
            <w:proofErr w:type="gramEnd"/>
            <w:r w:rsidRPr="009F58E8">
              <w:rPr>
                <w:rFonts w:ascii="宋体" w:hAnsi="宋体" w:cs="宋体" w:hint="eastAsia"/>
                <w:color w:val="000000"/>
                <w:lang w:val="en-US" w:eastAsia="zh-CN"/>
              </w:rPr>
              <w:t>数量</w:t>
            </w:r>
            <w:r w:rsidRPr="009F58E8">
              <w:rPr>
                <w:rFonts w:ascii="宋体" w:hAnsi="宋体" w:cs="宋体"/>
                <w:color w:val="000000"/>
                <w:lang w:val="en-US" w:eastAsia="zh-CN"/>
              </w:rPr>
              <w:t>与原质押</w:t>
            </w:r>
            <w:proofErr w:type="gramStart"/>
            <w:r w:rsidRPr="009F58E8">
              <w:rPr>
                <w:rFonts w:ascii="宋体" w:hAnsi="宋体" w:cs="宋体"/>
                <w:color w:val="000000"/>
                <w:lang w:val="en-US" w:eastAsia="zh-CN"/>
              </w:rPr>
              <w:t>券</w:t>
            </w:r>
            <w:proofErr w:type="gramEnd"/>
            <w:r w:rsidRPr="009F58E8">
              <w:rPr>
                <w:rFonts w:ascii="宋体" w:hAnsi="宋体" w:cs="宋体"/>
                <w:color w:val="000000"/>
                <w:lang w:val="en-US" w:eastAsia="zh-CN"/>
              </w:rPr>
              <w:t>数量不一致</w:t>
            </w:r>
          </w:p>
        </w:tc>
      </w:tr>
      <w:tr w:rsidR="00245D29" w:rsidRPr="009F58E8" w14:paraId="544B7A77" w14:textId="77777777" w:rsidTr="00020127">
        <w:trPr>
          <w:jc w:val="center"/>
        </w:trPr>
        <w:tc>
          <w:tcPr>
            <w:tcW w:w="900" w:type="dxa"/>
            <w:vAlign w:val="center"/>
          </w:tcPr>
          <w:p w14:paraId="3EB4E540"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7</w:t>
            </w:r>
            <w:r w:rsidRPr="009F58E8">
              <w:rPr>
                <w:rFonts w:ascii="宋体" w:hAnsi="宋体" w:cs="宋体"/>
                <w:color w:val="000000"/>
                <w:lang w:val="en-US" w:eastAsia="zh-CN"/>
              </w:rPr>
              <w:t>050</w:t>
            </w:r>
          </w:p>
        </w:tc>
        <w:tc>
          <w:tcPr>
            <w:tcW w:w="3260" w:type="dxa"/>
            <w:vAlign w:val="center"/>
          </w:tcPr>
          <w:p w14:paraId="3CCBA5D6"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取值必须为0</w:t>
            </w:r>
          </w:p>
        </w:tc>
        <w:tc>
          <w:tcPr>
            <w:tcW w:w="3960" w:type="dxa"/>
            <w:vAlign w:val="center"/>
          </w:tcPr>
          <w:p w14:paraId="6BA5D78F"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26BB243C" w14:textId="77777777" w:rsidTr="00020127">
        <w:trPr>
          <w:jc w:val="center"/>
        </w:trPr>
        <w:tc>
          <w:tcPr>
            <w:tcW w:w="900" w:type="dxa"/>
            <w:vAlign w:val="center"/>
          </w:tcPr>
          <w:p w14:paraId="6EA60843"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7</w:t>
            </w:r>
            <w:r w:rsidRPr="009F58E8">
              <w:rPr>
                <w:rFonts w:ascii="宋体" w:hAnsi="宋体" w:cs="宋体"/>
                <w:color w:val="000000"/>
                <w:lang w:val="en-US" w:eastAsia="zh-CN"/>
              </w:rPr>
              <w:t>051</w:t>
            </w:r>
          </w:p>
        </w:tc>
        <w:tc>
          <w:tcPr>
            <w:tcW w:w="3260" w:type="dxa"/>
            <w:vAlign w:val="center"/>
          </w:tcPr>
          <w:p w14:paraId="7297D4CB"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取值必须在0至10亿之间</w:t>
            </w:r>
          </w:p>
        </w:tc>
        <w:tc>
          <w:tcPr>
            <w:tcW w:w="3960" w:type="dxa"/>
            <w:vAlign w:val="center"/>
          </w:tcPr>
          <w:p w14:paraId="45CB63A9"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5033E78D" w14:textId="77777777" w:rsidTr="00020127">
        <w:trPr>
          <w:jc w:val="center"/>
        </w:trPr>
        <w:tc>
          <w:tcPr>
            <w:tcW w:w="900" w:type="dxa"/>
            <w:vAlign w:val="center"/>
          </w:tcPr>
          <w:p w14:paraId="7469E377"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7</w:t>
            </w:r>
            <w:r w:rsidRPr="009F58E8">
              <w:rPr>
                <w:rFonts w:ascii="宋体" w:hAnsi="宋体" w:cs="宋体"/>
                <w:color w:val="000000"/>
                <w:lang w:val="en-US" w:eastAsia="zh-CN"/>
              </w:rPr>
              <w:t>052</w:t>
            </w:r>
          </w:p>
        </w:tc>
        <w:tc>
          <w:tcPr>
            <w:tcW w:w="3260" w:type="dxa"/>
            <w:vAlign w:val="center"/>
          </w:tcPr>
          <w:p w14:paraId="1D484BFC"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取值必须大于0</w:t>
            </w:r>
          </w:p>
        </w:tc>
        <w:tc>
          <w:tcPr>
            <w:tcW w:w="3960" w:type="dxa"/>
            <w:vAlign w:val="center"/>
          </w:tcPr>
          <w:p w14:paraId="7997D0D8"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p>
        </w:tc>
      </w:tr>
      <w:tr w:rsidR="00245D29" w:rsidRPr="009F58E8" w14:paraId="559730CE" w14:textId="77777777" w:rsidTr="00020127">
        <w:trPr>
          <w:jc w:val="center"/>
        </w:trPr>
        <w:tc>
          <w:tcPr>
            <w:tcW w:w="900" w:type="dxa"/>
            <w:vAlign w:val="center"/>
          </w:tcPr>
          <w:p w14:paraId="7246FA70"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7053</w:t>
            </w:r>
          </w:p>
        </w:tc>
        <w:tc>
          <w:tcPr>
            <w:tcW w:w="3260" w:type="dxa"/>
            <w:vAlign w:val="center"/>
          </w:tcPr>
          <w:p w14:paraId="2802A24F"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成交日期</w:t>
            </w:r>
            <w:r w:rsidRPr="009F58E8">
              <w:rPr>
                <w:rFonts w:ascii="宋体" w:hAnsi="宋体" w:cs="宋体"/>
                <w:color w:val="000000"/>
                <w:lang w:val="en-US" w:eastAsia="zh-CN"/>
              </w:rPr>
              <w:t>不匹配</w:t>
            </w:r>
          </w:p>
        </w:tc>
        <w:tc>
          <w:tcPr>
            <w:tcW w:w="3960" w:type="dxa"/>
            <w:vAlign w:val="center"/>
          </w:tcPr>
          <w:p w14:paraId="081981DA"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符合</w:t>
            </w:r>
            <w:r w:rsidRPr="009F58E8">
              <w:rPr>
                <w:rFonts w:ascii="宋体" w:hAnsi="宋体" w:cs="宋体"/>
                <w:color w:val="000000"/>
                <w:lang w:val="en-US" w:eastAsia="zh-CN"/>
              </w:rPr>
              <w:t>存续期报价请求的</w:t>
            </w:r>
            <w:r w:rsidRPr="009F58E8">
              <w:rPr>
                <w:rFonts w:ascii="宋体" w:hAnsi="宋体" w:cs="宋体" w:hint="eastAsia"/>
                <w:color w:val="000000"/>
                <w:lang w:val="en-US" w:eastAsia="zh-CN"/>
              </w:rPr>
              <w:t>未结算协议回购</w:t>
            </w:r>
            <w:r w:rsidRPr="009F58E8">
              <w:rPr>
                <w:rFonts w:ascii="宋体" w:hAnsi="宋体" w:cs="宋体"/>
                <w:color w:val="000000"/>
                <w:lang w:val="en-US" w:eastAsia="zh-CN"/>
              </w:rPr>
              <w:t>中</w:t>
            </w:r>
            <w:r w:rsidRPr="009F58E8">
              <w:rPr>
                <w:rFonts w:ascii="宋体" w:hAnsi="宋体" w:cs="宋体" w:hint="eastAsia"/>
                <w:color w:val="000000"/>
                <w:lang w:val="en-US" w:eastAsia="zh-CN"/>
              </w:rPr>
              <w:t>，该成交日期与成交编号</w:t>
            </w:r>
            <w:r w:rsidRPr="009F58E8">
              <w:rPr>
                <w:rFonts w:ascii="宋体" w:hAnsi="宋体" w:cs="宋体"/>
                <w:color w:val="000000"/>
                <w:lang w:val="en-US" w:eastAsia="zh-CN"/>
              </w:rPr>
              <w:t>不</w:t>
            </w:r>
            <w:r w:rsidRPr="009F58E8">
              <w:rPr>
                <w:rFonts w:ascii="宋体" w:hAnsi="宋体" w:cs="宋体" w:hint="eastAsia"/>
                <w:color w:val="000000"/>
                <w:lang w:val="en-US" w:eastAsia="zh-CN"/>
              </w:rPr>
              <w:t>匹配</w:t>
            </w:r>
          </w:p>
        </w:tc>
      </w:tr>
      <w:tr w:rsidR="009B00A0" w:rsidRPr="009F58E8" w14:paraId="2818EF99" w14:textId="77777777" w:rsidTr="00020127">
        <w:trPr>
          <w:jc w:val="center"/>
        </w:trPr>
        <w:tc>
          <w:tcPr>
            <w:tcW w:w="900" w:type="dxa"/>
            <w:vAlign w:val="center"/>
          </w:tcPr>
          <w:p w14:paraId="0597B77F" w14:textId="6A3420C6" w:rsidR="009B00A0" w:rsidRPr="009F58E8"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7054</w:t>
            </w:r>
          </w:p>
        </w:tc>
        <w:tc>
          <w:tcPr>
            <w:tcW w:w="3260" w:type="dxa"/>
            <w:vAlign w:val="center"/>
          </w:tcPr>
          <w:p w14:paraId="28673232" w14:textId="4F2AD01C" w:rsidR="009B00A0" w:rsidRPr="009F58E8"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篮子数据错误</w:t>
            </w:r>
          </w:p>
        </w:tc>
        <w:tc>
          <w:tcPr>
            <w:tcW w:w="3960" w:type="dxa"/>
            <w:vAlign w:val="center"/>
          </w:tcPr>
          <w:p w14:paraId="19FD5E57" w14:textId="0196D4A6" w:rsidR="009B00A0" w:rsidRPr="009F58E8" w:rsidRDefault="009B00A0"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篮子</w:t>
            </w:r>
            <w:r>
              <w:rPr>
                <w:rFonts w:ascii="宋体" w:hAnsi="宋体" w:cs="宋体"/>
                <w:color w:val="000000"/>
                <w:lang w:val="en-US" w:eastAsia="zh-CN"/>
              </w:rPr>
              <w:t>不存在或篮子</w:t>
            </w:r>
            <w:r>
              <w:rPr>
                <w:rFonts w:ascii="宋体" w:hAnsi="宋体" w:cs="宋体" w:hint="eastAsia"/>
                <w:color w:val="000000"/>
                <w:lang w:val="en-US" w:eastAsia="zh-CN"/>
              </w:rPr>
              <w:t>超出</w:t>
            </w:r>
            <w:r>
              <w:rPr>
                <w:rFonts w:ascii="宋体" w:hAnsi="宋体" w:cs="宋体"/>
                <w:color w:val="000000"/>
                <w:lang w:val="en-US" w:eastAsia="zh-CN"/>
              </w:rPr>
              <w:t>值域</w:t>
            </w:r>
          </w:p>
        </w:tc>
      </w:tr>
      <w:tr w:rsidR="009B00A0" w:rsidRPr="009F58E8" w14:paraId="16B8EE37" w14:textId="77777777" w:rsidTr="00020127">
        <w:trPr>
          <w:jc w:val="center"/>
        </w:trPr>
        <w:tc>
          <w:tcPr>
            <w:tcW w:w="900" w:type="dxa"/>
            <w:vAlign w:val="center"/>
          </w:tcPr>
          <w:p w14:paraId="6ACF44E3" w14:textId="42EF8B05" w:rsidR="009B00A0" w:rsidRPr="009B00A0"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7055</w:t>
            </w:r>
          </w:p>
        </w:tc>
        <w:tc>
          <w:tcPr>
            <w:tcW w:w="3260" w:type="dxa"/>
            <w:vAlign w:val="center"/>
          </w:tcPr>
          <w:p w14:paraId="2C92B73F" w14:textId="4C4B84B1" w:rsidR="009B00A0" w:rsidRPr="005029D4"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篮子信息重复</w:t>
            </w:r>
          </w:p>
        </w:tc>
        <w:tc>
          <w:tcPr>
            <w:tcW w:w="3960" w:type="dxa"/>
            <w:vAlign w:val="center"/>
          </w:tcPr>
          <w:p w14:paraId="138CAC41" w14:textId="51A7D635" w:rsidR="009B00A0" w:rsidRPr="009F58E8" w:rsidRDefault="009B00A0"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篮子编号</w:t>
            </w:r>
            <w:r>
              <w:rPr>
                <w:rFonts w:ascii="宋体" w:hAnsi="宋体" w:cs="宋体"/>
                <w:color w:val="000000"/>
                <w:lang w:val="en-US" w:eastAsia="zh-CN"/>
              </w:rPr>
              <w:t>不可重复</w:t>
            </w:r>
          </w:p>
        </w:tc>
      </w:tr>
      <w:tr w:rsidR="009B00A0" w:rsidRPr="009B00A0" w14:paraId="3A4F2E3C" w14:textId="77777777" w:rsidTr="00020127">
        <w:trPr>
          <w:jc w:val="center"/>
        </w:trPr>
        <w:tc>
          <w:tcPr>
            <w:tcW w:w="900" w:type="dxa"/>
            <w:vAlign w:val="center"/>
          </w:tcPr>
          <w:p w14:paraId="282A9D5E" w14:textId="0CDF586C" w:rsidR="009B00A0" w:rsidRPr="005029D4"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7056</w:t>
            </w:r>
          </w:p>
        </w:tc>
        <w:tc>
          <w:tcPr>
            <w:tcW w:w="3260" w:type="dxa"/>
            <w:vAlign w:val="center"/>
          </w:tcPr>
          <w:p w14:paraId="05E3D58D" w14:textId="0BC56753" w:rsidR="009B00A0" w:rsidRPr="005029D4" w:rsidRDefault="009B00A0" w:rsidP="00245D29">
            <w:pPr>
              <w:keepLines w:val="0"/>
              <w:suppressAutoHyphens w:val="0"/>
              <w:snapToGrid w:val="0"/>
              <w:spacing w:before="0" w:after="0" w:line="240" w:lineRule="auto"/>
              <w:jc w:val="both"/>
              <w:rPr>
                <w:rFonts w:ascii="宋体" w:hAnsi="宋体" w:cs="宋体"/>
                <w:color w:val="000000"/>
                <w:lang w:val="en-US" w:eastAsia="zh-CN"/>
              </w:rPr>
            </w:pPr>
            <w:proofErr w:type="gramStart"/>
            <w:r w:rsidRPr="005029D4">
              <w:rPr>
                <w:rFonts w:ascii="宋体" w:hAnsi="宋体" w:cs="宋体"/>
                <w:color w:val="000000"/>
                <w:lang w:val="en-US" w:eastAsia="zh-CN"/>
              </w:rPr>
              <w:t>券</w:t>
            </w:r>
            <w:proofErr w:type="gramEnd"/>
            <w:r w:rsidRPr="005029D4">
              <w:rPr>
                <w:rFonts w:ascii="宋体" w:hAnsi="宋体" w:cs="宋体"/>
                <w:color w:val="000000"/>
                <w:lang w:val="en-US" w:eastAsia="zh-CN"/>
              </w:rPr>
              <w:t>所属篮子不在篮子列表内</w:t>
            </w:r>
          </w:p>
        </w:tc>
        <w:tc>
          <w:tcPr>
            <w:tcW w:w="3960" w:type="dxa"/>
            <w:vAlign w:val="center"/>
          </w:tcPr>
          <w:p w14:paraId="108430C2" w14:textId="71940F24" w:rsidR="009B00A0" w:rsidRPr="009F58E8" w:rsidRDefault="009B00A0" w:rsidP="00245D29">
            <w:pPr>
              <w:keepLines w:val="0"/>
              <w:suppressAutoHyphens w:val="0"/>
              <w:snapToGrid w:val="0"/>
              <w:spacing w:before="0" w:after="0" w:line="240" w:lineRule="auto"/>
              <w:jc w:val="both"/>
              <w:rPr>
                <w:rFonts w:ascii="宋体" w:hAnsi="宋体" w:cs="宋体"/>
                <w:color w:val="000000"/>
                <w:lang w:val="en-US" w:eastAsia="zh-CN"/>
              </w:rPr>
            </w:pPr>
            <w:proofErr w:type="gramStart"/>
            <w:r>
              <w:rPr>
                <w:rFonts w:ascii="宋体" w:hAnsi="宋体" w:cs="宋体" w:hint="eastAsia"/>
                <w:color w:val="000000"/>
                <w:lang w:val="en-US" w:eastAsia="zh-CN"/>
              </w:rPr>
              <w:t>券</w:t>
            </w:r>
            <w:proofErr w:type="gramEnd"/>
            <w:r>
              <w:rPr>
                <w:rFonts w:ascii="宋体" w:hAnsi="宋体" w:cs="宋体"/>
                <w:color w:val="000000"/>
                <w:lang w:val="en-US" w:eastAsia="zh-CN"/>
              </w:rPr>
              <w:t>与篮子不匹配</w:t>
            </w:r>
          </w:p>
        </w:tc>
      </w:tr>
      <w:tr w:rsidR="009B00A0" w:rsidRPr="009B00A0" w14:paraId="0A908796" w14:textId="77777777" w:rsidTr="00020127">
        <w:trPr>
          <w:jc w:val="center"/>
        </w:trPr>
        <w:tc>
          <w:tcPr>
            <w:tcW w:w="900" w:type="dxa"/>
            <w:vAlign w:val="center"/>
          </w:tcPr>
          <w:p w14:paraId="4F0595AF" w14:textId="36CB8ABE" w:rsidR="009B00A0" w:rsidRPr="005029D4"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7057</w:t>
            </w:r>
          </w:p>
        </w:tc>
        <w:tc>
          <w:tcPr>
            <w:tcW w:w="3260" w:type="dxa"/>
            <w:vAlign w:val="center"/>
          </w:tcPr>
          <w:p w14:paraId="244C2C8C" w14:textId="60FB1950" w:rsidR="009B00A0" w:rsidRPr="005029D4"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操作标识重复</w:t>
            </w:r>
          </w:p>
        </w:tc>
        <w:tc>
          <w:tcPr>
            <w:tcW w:w="3960" w:type="dxa"/>
            <w:vAlign w:val="center"/>
          </w:tcPr>
          <w:p w14:paraId="1955C5C3" w14:textId="4E9A9649" w:rsidR="009B00A0" w:rsidRPr="009F58E8" w:rsidRDefault="009B00A0"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操作</w:t>
            </w:r>
            <w:r>
              <w:rPr>
                <w:rFonts w:ascii="宋体" w:hAnsi="宋体" w:cs="宋体"/>
                <w:color w:val="000000"/>
                <w:lang w:val="en-US" w:eastAsia="zh-CN"/>
              </w:rPr>
              <w:t>标识唯一</w:t>
            </w:r>
          </w:p>
        </w:tc>
      </w:tr>
      <w:tr w:rsidR="009B00A0" w:rsidRPr="009B00A0" w14:paraId="118C04DB" w14:textId="77777777" w:rsidTr="00020127">
        <w:trPr>
          <w:jc w:val="center"/>
        </w:trPr>
        <w:tc>
          <w:tcPr>
            <w:tcW w:w="900" w:type="dxa"/>
            <w:vAlign w:val="center"/>
          </w:tcPr>
          <w:p w14:paraId="53C2EBE5" w14:textId="7C38A606" w:rsidR="009B00A0" w:rsidRPr="005029D4"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7058</w:t>
            </w:r>
          </w:p>
        </w:tc>
        <w:tc>
          <w:tcPr>
            <w:tcW w:w="3260" w:type="dxa"/>
            <w:vAlign w:val="center"/>
          </w:tcPr>
          <w:p w14:paraId="77E0A454" w14:textId="35028C10" w:rsidR="009B00A0" w:rsidRPr="005029D4"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不在原篮子列表内</w:t>
            </w:r>
          </w:p>
        </w:tc>
        <w:tc>
          <w:tcPr>
            <w:tcW w:w="3960" w:type="dxa"/>
            <w:vAlign w:val="center"/>
          </w:tcPr>
          <w:p w14:paraId="000D1930" w14:textId="77777777" w:rsidR="009B00A0" w:rsidRPr="009F58E8" w:rsidRDefault="009B00A0" w:rsidP="00245D29">
            <w:pPr>
              <w:keepLines w:val="0"/>
              <w:suppressAutoHyphens w:val="0"/>
              <w:snapToGrid w:val="0"/>
              <w:spacing w:before="0" w:after="0" w:line="240" w:lineRule="auto"/>
              <w:jc w:val="both"/>
              <w:rPr>
                <w:rFonts w:ascii="宋体" w:hAnsi="宋体" w:cs="宋体"/>
                <w:color w:val="000000"/>
                <w:lang w:val="en-US" w:eastAsia="zh-CN"/>
              </w:rPr>
            </w:pPr>
          </w:p>
        </w:tc>
      </w:tr>
      <w:tr w:rsidR="009B00A0" w:rsidRPr="009B00A0" w14:paraId="00EB30D9" w14:textId="77777777" w:rsidTr="00020127">
        <w:trPr>
          <w:jc w:val="center"/>
        </w:trPr>
        <w:tc>
          <w:tcPr>
            <w:tcW w:w="900" w:type="dxa"/>
            <w:vAlign w:val="center"/>
          </w:tcPr>
          <w:p w14:paraId="1134803E" w14:textId="083071B8" w:rsidR="009B00A0" w:rsidRPr="005029D4"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7059</w:t>
            </w:r>
          </w:p>
        </w:tc>
        <w:tc>
          <w:tcPr>
            <w:tcW w:w="3260" w:type="dxa"/>
            <w:vAlign w:val="center"/>
          </w:tcPr>
          <w:p w14:paraId="26287E3A" w14:textId="0AD4D537" w:rsidR="009B00A0" w:rsidRPr="005029D4"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质押</w:t>
            </w:r>
            <w:proofErr w:type="gramStart"/>
            <w:r w:rsidRPr="005029D4">
              <w:rPr>
                <w:rFonts w:ascii="宋体" w:hAnsi="宋体" w:cs="宋体"/>
                <w:color w:val="000000"/>
                <w:lang w:val="en-US" w:eastAsia="zh-CN"/>
              </w:rPr>
              <w:t>券</w:t>
            </w:r>
            <w:proofErr w:type="gramEnd"/>
            <w:r w:rsidRPr="005029D4">
              <w:rPr>
                <w:rFonts w:ascii="宋体" w:hAnsi="宋体" w:cs="宋体"/>
                <w:color w:val="000000"/>
                <w:lang w:val="en-US" w:eastAsia="zh-CN"/>
              </w:rPr>
              <w:t>不能重复</w:t>
            </w:r>
          </w:p>
        </w:tc>
        <w:tc>
          <w:tcPr>
            <w:tcW w:w="3960" w:type="dxa"/>
            <w:vAlign w:val="center"/>
          </w:tcPr>
          <w:p w14:paraId="7A7F4E49" w14:textId="77777777" w:rsidR="009B00A0" w:rsidRPr="009F58E8" w:rsidRDefault="009B00A0" w:rsidP="00245D29">
            <w:pPr>
              <w:keepLines w:val="0"/>
              <w:suppressAutoHyphens w:val="0"/>
              <w:snapToGrid w:val="0"/>
              <w:spacing w:before="0" w:after="0" w:line="240" w:lineRule="auto"/>
              <w:jc w:val="both"/>
              <w:rPr>
                <w:rFonts w:ascii="宋体" w:hAnsi="宋体" w:cs="宋体"/>
                <w:color w:val="000000"/>
                <w:lang w:val="en-US" w:eastAsia="zh-CN"/>
              </w:rPr>
            </w:pPr>
          </w:p>
        </w:tc>
      </w:tr>
      <w:tr w:rsidR="009B00A0" w:rsidRPr="009B00A0" w14:paraId="7A52DD8B" w14:textId="77777777" w:rsidTr="00020127">
        <w:trPr>
          <w:jc w:val="center"/>
        </w:trPr>
        <w:tc>
          <w:tcPr>
            <w:tcW w:w="900" w:type="dxa"/>
            <w:vAlign w:val="center"/>
          </w:tcPr>
          <w:p w14:paraId="12F40F4D" w14:textId="2007FE43" w:rsidR="009B00A0" w:rsidRPr="005029D4"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7060</w:t>
            </w:r>
          </w:p>
        </w:tc>
        <w:tc>
          <w:tcPr>
            <w:tcW w:w="3260" w:type="dxa"/>
            <w:vAlign w:val="center"/>
          </w:tcPr>
          <w:p w14:paraId="37FBBBD7" w14:textId="5945FB12" w:rsidR="009B00A0" w:rsidRPr="005029D4" w:rsidRDefault="009B00A0" w:rsidP="00245D29">
            <w:pPr>
              <w:keepLines w:val="0"/>
              <w:suppressAutoHyphens w:val="0"/>
              <w:snapToGrid w:val="0"/>
              <w:spacing w:before="0" w:after="0" w:line="240" w:lineRule="auto"/>
              <w:jc w:val="both"/>
              <w:rPr>
                <w:rFonts w:ascii="宋体" w:hAnsi="宋体" w:cs="宋体"/>
                <w:color w:val="000000"/>
                <w:lang w:val="en-US" w:eastAsia="zh-CN"/>
              </w:rPr>
            </w:pPr>
            <w:r w:rsidRPr="005029D4">
              <w:rPr>
                <w:rFonts w:ascii="宋体" w:hAnsi="宋体" w:cs="宋体"/>
                <w:color w:val="000000"/>
                <w:lang w:val="en-US" w:eastAsia="zh-CN"/>
              </w:rPr>
              <w:t>质权人名称不匹配</w:t>
            </w:r>
          </w:p>
        </w:tc>
        <w:tc>
          <w:tcPr>
            <w:tcW w:w="3960" w:type="dxa"/>
            <w:vAlign w:val="center"/>
          </w:tcPr>
          <w:p w14:paraId="4F61E9CB" w14:textId="77777777" w:rsidR="009B00A0" w:rsidRPr="009F58E8" w:rsidRDefault="009B00A0" w:rsidP="00245D29">
            <w:pPr>
              <w:keepLines w:val="0"/>
              <w:suppressAutoHyphens w:val="0"/>
              <w:snapToGrid w:val="0"/>
              <w:spacing w:before="0" w:after="0" w:line="240" w:lineRule="auto"/>
              <w:jc w:val="both"/>
              <w:rPr>
                <w:rFonts w:ascii="宋体" w:hAnsi="宋体" w:cs="宋体"/>
                <w:color w:val="000000"/>
                <w:lang w:val="en-US" w:eastAsia="zh-CN"/>
              </w:rPr>
            </w:pPr>
          </w:p>
        </w:tc>
      </w:tr>
      <w:tr w:rsidR="009009D9" w:rsidRPr="009B00A0" w14:paraId="1256392B" w14:textId="77777777" w:rsidTr="00020127">
        <w:trPr>
          <w:jc w:val="center"/>
        </w:trPr>
        <w:tc>
          <w:tcPr>
            <w:tcW w:w="900" w:type="dxa"/>
            <w:vAlign w:val="center"/>
          </w:tcPr>
          <w:p w14:paraId="6E2DE64D" w14:textId="69667804" w:rsidR="009009D9" w:rsidRPr="005029D4" w:rsidRDefault="009009D9" w:rsidP="00245D29">
            <w:pPr>
              <w:keepLines w:val="0"/>
              <w:suppressAutoHyphens w:val="0"/>
              <w:snapToGrid w:val="0"/>
              <w:spacing w:before="0" w:after="0" w:line="240" w:lineRule="auto"/>
              <w:jc w:val="both"/>
              <w:rPr>
                <w:rFonts w:ascii="宋体" w:hAnsi="宋体" w:cs="宋体"/>
                <w:color w:val="000000"/>
                <w:lang w:val="en-US" w:eastAsia="zh-CN"/>
              </w:rPr>
            </w:pPr>
            <w:r w:rsidRPr="004179D5">
              <w:rPr>
                <w:rFonts w:ascii="宋体" w:hAnsi="宋体" w:cs="宋体"/>
                <w:color w:val="000000"/>
                <w:lang w:val="en-US" w:eastAsia="zh-CN"/>
              </w:rPr>
              <w:t>7061</w:t>
            </w:r>
          </w:p>
        </w:tc>
        <w:tc>
          <w:tcPr>
            <w:tcW w:w="3260" w:type="dxa"/>
            <w:vAlign w:val="center"/>
          </w:tcPr>
          <w:p w14:paraId="71E90EA8" w14:textId="7F2C6A65" w:rsidR="009009D9" w:rsidRPr="005029D4" w:rsidRDefault="009009D9" w:rsidP="00245D29">
            <w:pPr>
              <w:keepLines w:val="0"/>
              <w:suppressAutoHyphens w:val="0"/>
              <w:snapToGrid w:val="0"/>
              <w:spacing w:before="0" w:after="0" w:line="240" w:lineRule="auto"/>
              <w:jc w:val="both"/>
              <w:rPr>
                <w:rFonts w:ascii="宋体" w:hAnsi="宋体" w:cs="宋体"/>
                <w:color w:val="000000"/>
                <w:lang w:val="en-US" w:eastAsia="zh-CN"/>
              </w:rPr>
            </w:pPr>
            <w:r w:rsidRPr="009009D9">
              <w:rPr>
                <w:rFonts w:ascii="宋体" w:hAnsi="宋体" w:cs="宋体" w:hint="eastAsia"/>
                <w:color w:val="000000"/>
                <w:lang w:val="en-US" w:eastAsia="zh-CN"/>
              </w:rPr>
              <w:t>不能等于</w:t>
            </w:r>
            <w:proofErr w:type="gramStart"/>
            <w:r w:rsidRPr="009009D9">
              <w:rPr>
                <w:rFonts w:ascii="宋体" w:hAnsi="宋体" w:cs="宋体" w:hint="eastAsia"/>
                <w:color w:val="000000"/>
                <w:lang w:val="en-US" w:eastAsia="zh-CN"/>
              </w:rPr>
              <w:t>原成交</w:t>
            </w:r>
            <w:proofErr w:type="gramEnd"/>
            <w:r w:rsidRPr="009009D9">
              <w:rPr>
                <w:rFonts w:ascii="宋体" w:hAnsi="宋体" w:cs="宋体" w:hint="eastAsia"/>
                <w:color w:val="000000"/>
                <w:lang w:val="en-US" w:eastAsia="zh-CN"/>
              </w:rPr>
              <w:t>金额</w:t>
            </w:r>
          </w:p>
        </w:tc>
        <w:tc>
          <w:tcPr>
            <w:tcW w:w="3960" w:type="dxa"/>
            <w:vAlign w:val="center"/>
          </w:tcPr>
          <w:p w14:paraId="14E43872" w14:textId="39FB4CFE" w:rsidR="009009D9" w:rsidRPr="009F58E8" w:rsidRDefault="009009D9"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协议回购</w:t>
            </w:r>
            <w:r>
              <w:rPr>
                <w:rFonts w:ascii="宋体" w:hAnsi="宋体" w:cs="宋体"/>
                <w:color w:val="000000"/>
                <w:lang w:val="en-US" w:eastAsia="zh-CN"/>
              </w:rPr>
              <w:t>提前终止申报时实际结算金额不能与</w:t>
            </w:r>
            <w:proofErr w:type="gramStart"/>
            <w:r>
              <w:rPr>
                <w:rFonts w:ascii="宋体" w:hAnsi="宋体" w:cs="宋体"/>
                <w:color w:val="000000"/>
                <w:lang w:val="en-US" w:eastAsia="zh-CN"/>
              </w:rPr>
              <w:t>原成交</w:t>
            </w:r>
            <w:proofErr w:type="gramEnd"/>
            <w:r>
              <w:rPr>
                <w:rFonts w:ascii="宋体" w:hAnsi="宋体" w:cs="宋体"/>
                <w:color w:val="000000"/>
                <w:lang w:val="en-US" w:eastAsia="zh-CN"/>
              </w:rPr>
              <w:t>金额一致</w:t>
            </w:r>
          </w:p>
        </w:tc>
      </w:tr>
      <w:tr w:rsidR="00245D29" w:rsidRPr="009F58E8" w14:paraId="04343D9F" w14:textId="77777777" w:rsidTr="00020127">
        <w:trPr>
          <w:jc w:val="center"/>
        </w:trPr>
        <w:tc>
          <w:tcPr>
            <w:tcW w:w="900" w:type="dxa"/>
            <w:vAlign w:val="center"/>
          </w:tcPr>
          <w:p w14:paraId="243839E9"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无</w:t>
            </w:r>
          </w:p>
        </w:tc>
        <w:tc>
          <w:tcPr>
            <w:tcW w:w="3260" w:type="dxa"/>
            <w:vAlign w:val="center"/>
          </w:tcPr>
          <w:p w14:paraId="1C1268C7"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F:错误：存在保留字符(~^|#*'&amp;)</w:t>
            </w:r>
          </w:p>
        </w:tc>
        <w:tc>
          <w:tcPr>
            <w:tcW w:w="3960" w:type="dxa"/>
            <w:vAlign w:val="center"/>
          </w:tcPr>
          <w:p w14:paraId="094A5890"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包含</w:t>
            </w:r>
            <w:r w:rsidRPr="009F58E8">
              <w:rPr>
                <w:rFonts w:ascii="宋体" w:hAnsi="宋体" w:cs="宋体" w:hint="eastAsia"/>
                <w:color w:val="000000"/>
                <w:lang w:val="en-US" w:eastAsia="zh-CN"/>
              </w:rPr>
              <w:t>系统</w:t>
            </w:r>
            <w:r w:rsidRPr="009F58E8">
              <w:rPr>
                <w:rFonts w:ascii="宋体" w:hAnsi="宋体" w:cs="宋体"/>
                <w:color w:val="000000"/>
                <w:lang w:val="en-US" w:eastAsia="zh-CN"/>
              </w:rPr>
              <w:t>保留字符(</w:t>
            </w:r>
            <w:r w:rsidRPr="009F58E8">
              <w:rPr>
                <w:rFonts w:ascii="宋体" w:hAnsi="宋体" w:cs="宋体" w:hint="eastAsia"/>
                <w:color w:val="000000"/>
                <w:lang w:val="en-US" w:eastAsia="zh-CN"/>
              </w:rPr>
              <w:t>~^|#*'&amp;</w:t>
            </w:r>
            <w:r w:rsidRPr="009F58E8">
              <w:rPr>
                <w:rFonts w:ascii="宋体" w:hAnsi="宋体" w:cs="宋体"/>
                <w:color w:val="000000"/>
                <w:lang w:val="en-US" w:eastAsia="zh-CN"/>
              </w:rPr>
              <w:t>)</w:t>
            </w:r>
          </w:p>
        </w:tc>
      </w:tr>
      <w:tr w:rsidR="00245D29" w:rsidRPr="009F58E8" w14:paraId="22AE42EA" w14:textId="77777777" w:rsidTr="00020127">
        <w:trPr>
          <w:jc w:val="center"/>
        </w:trPr>
        <w:tc>
          <w:tcPr>
            <w:tcW w:w="900" w:type="dxa"/>
            <w:vAlign w:val="center"/>
          </w:tcPr>
          <w:p w14:paraId="632C9DCE"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无</w:t>
            </w:r>
          </w:p>
        </w:tc>
        <w:tc>
          <w:tcPr>
            <w:tcW w:w="3260" w:type="dxa"/>
            <w:vAlign w:val="center"/>
          </w:tcPr>
          <w:p w14:paraId="41AEC5A5"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F:错误：存在回车换行符</w:t>
            </w:r>
          </w:p>
        </w:tc>
        <w:tc>
          <w:tcPr>
            <w:tcW w:w="3960" w:type="dxa"/>
            <w:vAlign w:val="center"/>
          </w:tcPr>
          <w:p w14:paraId="68E134AA"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包含</w:t>
            </w:r>
            <w:r w:rsidRPr="009F58E8">
              <w:rPr>
                <w:rFonts w:ascii="宋体" w:hAnsi="宋体" w:cs="宋体" w:hint="eastAsia"/>
                <w:color w:val="000000"/>
                <w:lang w:val="en-US" w:eastAsia="zh-CN"/>
              </w:rPr>
              <w:t>回车符</w:t>
            </w:r>
            <w:r w:rsidRPr="009F58E8">
              <w:rPr>
                <w:rFonts w:ascii="宋体" w:hAnsi="宋体" w:cs="宋体"/>
                <w:color w:val="000000"/>
                <w:lang w:val="en-US" w:eastAsia="zh-CN"/>
              </w:rPr>
              <w:t>、换行符或回车换行符</w:t>
            </w:r>
          </w:p>
        </w:tc>
      </w:tr>
      <w:tr w:rsidR="00245D29" w:rsidRPr="009F58E8" w14:paraId="096D4A54" w14:textId="77777777" w:rsidTr="00020127">
        <w:trPr>
          <w:jc w:val="center"/>
        </w:trPr>
        <w:tc>
          <w:tcPr>
            <w:tcW w:w="900" w:type="dxa"/>
            <w:vAlign w:val="center"/>
          </w:tcPr>
          <w:p w14:paraId="1249C6BB"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无</w:t>
            </w:r>
          </w:p>
        </w:tc>
        <w:tc>
          <w:tcPr>
            <w:tcW w:w="3260" w:type="dxa"/>
            <w:vAlign w:val="center"/>
          </w:tcPr>
          <w:p w14:paraId="33599E7E"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F:订单XXX为重复订单！</w:t>
            </w:r>
          </w:p>
        </w:tc>
        <w:tc>
          <w:tcPr>
            <w:tcW w:w="3960" w:type="dxa"/>
            <w:vAlign w:val="center"/>
          </w:tcPr>
          <w:p w14:paraId="10222836"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该</w:t>
            </w:r>
            <w:r w:rsidRPr="009F58E8">
              <w:rPr>
                <w:rFonts w:ascii="宋体" w:hAnsi="宋体" w:cs="宋体"/>
                <w:color w:val="000000"/>
                <w:lang w:val="en-US" w:eastAsia="zh-CN"/>
              </w:rPr>
              <w:t>会员内部编号的订单为重复订单</w:t>
            </w:r>
          </w:p>
        </w:tc>
      </w:tr>
      <w:tr w:rsidR="00245D29" w:rsidRPr="009F58E8" w14:paraId="76815F1E" w14:textId="77777777" w:rsidTr="00020127">
        <w:trPr>
          <w:jc w:val="center"/>
        </w:trPr>
        <w:tc>
          <w:tcPr>
            <w:tcW w:w="900" w:type="dxa"/>
            <w:vAlign w:val="center"/>
          </w:tcPr>
          <w:p w14:paraId="40C94086"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无</w:t>
            </w:r>
          </w:p>
        </w:tc>
        <w:tc>
          <w:tcPr>
            <w:tcW w:w="3260" w:type="dxa"/>
            <w:vAlign w:val="center"/>
          </w:tcPr>
          <w:p w14:paraId="03BD1D84"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F:未找到订单XXX，无法撤销！</w:t>
            </w:r>
          </w:p>
        </w:tc>
        <w:tc>
          <w:tcPr>
            <w:tcW w:w="3960" w:type="dxa"/>
            <w:vAlign w:val="center"/>
          </w:tcPr>
          <w:p w14:paraId="0921F359"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撤单时</w:t>
            </w:r>
            <w:r w:rsidRPr="009F58E8">
              <w:rPr>
                <w:rFonts w:ascii="宋体" w:hAnsi="宋体" w:cs="宋体"/>
                <w:color w:val="000000"/>
                <w:lang w:val="en-US" w:eastAsia="zh-CN"/>
              </w:rPr>
              <w:t>，未找到所撤订单</w:t>
            </w:r>
          </w:p>
        </w:tc>
      </w:tr>
      <w:tr w:rsidR="00245D29" w:rsidRPr="009F58E8" w14:paraId="3111AA10" w14:textId="77777777" w:rsidTr="00020127">
        <w:trPr>
          <w:jc w:val="center"/>
        </w:trPr>
        <w:tc>
          <w:tcPr>
            <w:tcW w:w="900" w:type="dxa"/>
            <w:vAlign w:val="center"/>
          </w:tcPr>
          <w:p w14:paraId="5C2AEE2B"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无</w:t>
            </w:r>
          </w:p>
        </w:tc>
        <w:tc>
          <w:tcPr>
            <w:tcW w:w="3260" w:type="dxa"/>
            <w:vAlign w:val="center"/>
          </w:tcPr>
          <w:p w14:paraId="75FFD397"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F:报价类别XXX不存在</w:t>
            </w:r>
          </w:p>
        </w:tc>
        <w:tc>
          <w:tcPr>
            <w:tcW w:w="3960" w:type="dxa"/>
            <w:vAlign w:val="center"/>
          </w:tcPr>
          <w:p w14:paraId="72653E3D"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报文</w:t>
            </w:r>
            <w:r w:rsidRPr="009F58E8">
              <w:rPr>
                <w:rFonts w:ascii="宋体" w:hAnsi="宋体" w:cs="宋体"/>
                <w:color w:val="000000"/>
                <w:lang w:val="en-US" w:eastAsia="zh-CN"/>
              </w:rPr>
              <w:t>报价类别错误</w:t>
            </w:r>
          </w:p>
        </w:tc>
      </w:tr>
      <w:tr w:rsidR="00245D29" w:rsidRPr="009F58E8" w14:paraId="6634C259" w14:textId="77777777" w:rsidTr="00020127">
        <w:trPr>
          <w:jc w:val="center"/>
        </w:trPr>
        <w:tc>
          <w:tcPr>
            <w:tcW w:w="900" w:type="dxa"/>
            <w:vAlign w:val="center"/>
          </w:tcPr>
          <w:p w14:paraId="0DB6040D"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无</w:t>
            </w:r>
          </w:p>
        </w:tc>
        <w:tc>
          <w:tcPr>
            <w:tcW w:w="3260" w:type="dxa"/>
            <w:vAlign w:val="center"/>
          </w:tcPr>
          <w:p w14:paraId="1AC63134"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F:不支持</w:t>
            </w:r>
            <w:r w:rsidRPr="009F58E8">
              <w:rPr>
                <w:rFonts w:ascii="宋体" w:hAnsi="宋体" w:cs="宋体"/>
                <w:color w:val="000000"/>
                <w:lang w:val="en-US" w:eastAsia="zh-CN"/>
              </w:rPr>
              <w:t>业务类型编号</w:t>
            </w:r>
            <w:r w:rsidRPr="009F58E8">
              <w:rPr>
                <w:rFonts w:ascii="宋体" w:hAnsi="宋体" w:cs="宋体" w:hint="eastAsia"/>
                <w:color w:val="000000"/>
                <w:lang w:val="en-US" w:eastAsia="zh-CN"/>
              </w:rPr>
              <w:t>:X</w:t>
            </w:r>
            <w:r w:rsidRPr="009F58E8">
              <w:rPr>
                <w:rFonts w:ascii="宋体" w:hAnsi="宋体" w:cs="宋体"/>
                <w:color w:val="000000"/>
                <w:lang w:val="en-US" w:eastAsia="zh-CN"/>
              </w:rPr>
              <w:t>X</w:t>
            </w:r>
            <w:r w:rsidRPr="009F58E8">
              <w:rPr>
                <w:rFonts w:ascii="宋体" w:hAnsi="宋体" w:cs="宋体" w:hint="eastAsia"/>
                <w:color w:val="000000"/>
                <w:lang w:val="en-US" w:eastAsia="zh-CN"/>
              </w:rPr>
              <w:t>X</w:t>
            </w:r>
            <w:r w:rsidRPr="009F58E8">
              <w:rPr>
                <w:rFonts w:ascii="宋体" w:hAnsi="宋体" w:cs="宋体"/>
                <w:color w:val="000000"/>
                <w:lang w:val="en-US" w:eastAsia="zh-CN"/>
              </w:rPr>
              <w:t>* *</w:t>
            </w:r>
          </w:p>
        </w:tc>
        <w:tc>
          <w:tcPr>
            <w:tcW w:w="3960" w:type="dxa"/>
            <w:vAlign w:val="center"/>
          </w:tcPr>
          <w:p w14:paraId="405A607F"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截取消息</w:t>
            </w:r>
            <w:r w:rsidRPr="009F58E8">
              <w:rPr>
                <w:rFonts w:ascii="宋体" w:hAnsi="宋体" w:cs="宋体"/>
                <w:color w:val="000000"/>
                <w:lang w:val="en-US" w:eastAsia="zh-CN"/>
              </w:rPr>
              <w:t>头中的请求业务类型编号</w:t>
            </w:r>
            <w:r w:rsidRPr="009F58E8">
              <w:rPr>
                <w:rFonts w:ascii="宋体" w:hAnsi="宋体" w:cs="宋体" w:hint="eastAsia"/>
                <w:color w:val="000000"/>
                <w:lang w:val="en-US" w:eastAsia="zh-CN"/>
              </w:rPr>
              <w:t>（reqid）值</w:t>
            </w:r>
            <w:r w:rsidRPr="009F58E8">
              <w:rPr>
                <w:rFonts w:ascii="宋体" w:hAnsi="宋体" w:cs="宋体"/>
                <w:color w:val="000000"/>
                <w:lang w:val="en-US" w:eastAsia="zh-CN"/>
              </w:rPr>
              <w:t>为</w:t>
            </w:r>
            <w:r w:rsidRPr="009F58E8">
              <w:rPr>
                <w:rFonts w:ascii="宋体" w:hAnsi="宋体" w:cs="宋体" w:hint="eastAsia"/>
                <w:color w:val="000000"/>
                <w:lang w:val="en-US" w:eastAsia="zh-CN"/>
              </w:rPr>
              <w:t>XXX，不是</w:t>
            </w:r>
            <w:r w:rsidRPr="009F58E8">
              <w:rPr>
                <w:rFonts w:ascii="宋体" w:hAnsi="宋体" w:cs="宋体"/>
                <w:color w:val="000000"/>
                <w:lang w:val="en-US" w:eastAsia="zh-CN"/>
              </w:rPr>
              <w:t>有效的请求业务类型编号（</w:t>
            </w:r>
            <w:r w:rsidRPr="009F58E8">
              <w:rPr>
                <w:rFonts w:ascii="宋体" w:hAnsi="宋体" w:cs="宋体" w:hint="eastAsia"/>
                <w:color w:val="000000"/>
                <w:lang w:val="en-US" w:eastAsia="zh-CN"/>
              </w:rPr>
              <w:t>有效参数详见</w:t>
            </w:r>
            <w:r w:rsidRPr="009F58E8">
              <w:rPr>
                <w:rFonts w:ascii="宋体" w:hAnsi="宋体" w:cs="宋体"/>
                <w:color w:val="000000"/>
                <w:lang w:val="en-US" w:eastAsia="zh-CN"/>
              </w:rPr>
              <w:t>接口规格书</w:t>
            </w:r>
            <w:r w:rsidRPr="009F58E8">
              <w:rPr>
                <w:rFonts w:ascii="宋体" w:hAnsi="宋体" w:cs="宋体" w:hint="eastAsia"/>
                <w:color w:val="000000"/>
                <w:lang w:val="en-US" w:eastAsia="zh-CN"/>
              </w:rPr>
              <w:t>章节3 数据格式</w:t>
            </w:r>
            <w:r w:rsidRPr="009F58E8">
              <w:rPr>
                <w:rFonts w:ascii="宋体" w:hAnsi="宋体" w:cs="宋体"/>
                <w:color w:val="000000"/>
                <w:lang w:val="en-US" w:eastAsia="zh-CN"/>
              </w:rPr>
              <w:t>约定）</w:t>
            </w:r>
          </w:p>
        </w:tc>
      </w:tr>
      <w:tr w:rsidR="00245D29" w:rsidRPr="009F58E8" w14:paraId="18D676A6" w14:textId="77777777" w:rsidTr="00020127">
        <w:trPr>
          <w:jc w:val="center"/>
        </w:trPr>
        <w:tc>
          <w:tcPr>
            <w:tcW w:w="900" w:type="dxa"/>
            <w:vAlign w:val="center"/>
          </w:tcPr>
          <w:p w14:paraId="1110C4D9"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无</w:t>
            </w:r>
          </w:p>
        </w:tc>
        <w:tc>
          <w:tcPr>
            <w:tcW w:w="3260" w:type="dxa"/>
            <w:vAlign w:val="center"/>
          </w:tcPr>
          <w:p w14:paraId="4B5C7D9E"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F</w:t>
            </w:r>
            <w:r w:rsidRPr="009F58E8">
              <w:rPr>
                <w:rFonts w:ascii="宋体" w:hAnsi="宋体" w:cs="宋体"/>
                <w:color w:val="000000"/>
                <w:lang w:val="en-US" w:eastAsia="zh-CN"/>
              </w:rPr>
              <w:t>:</w:t>
            </w:r>
            <w:r w:rsidRPr="009F58E8">
              <w:rPr>
                <w:rFonts w:ascii="宋体" w:hAnsi="宋体" w:cs="宋体" w:hint="eastAsia"/>
                <w:color w:val="000000"/>
                <w:lang w:val="en-US" w:eastAsia="zh-CN"/>
              </w:rPr>
              <w:t>消息体</w:t>
            </w:r>
            <w:r w:rsidRPr="009F58E8">
              <w:rPr>
                <w:rFonts w:ascii="宋体" w:hAnsi="宋体" w:cs="宋体"/>
                <w:color w:val="000000"/>
                <w:lang w:val="en-US" w:eastAsia="zh-CN"/>
              </w:rPr>
              <w:t>长度为</w:t>
            </w:r>
            <w:r w:rsidRPr="009F58E8">
              <w:rPr>
                <w:rFonts w:ascii="宋体" w:hAnsi="宋体" w:cs="宋体" w:hint="eastAsia"/>
                <w:color w:val="000000"/>
                <w:lang w:val="en-US" w:eastAsia="zh-CN"/>
              </w:rPr>
              <w:t>0</w:t>
            </w:r>
            <w:r w:rsidRPr="009F58E8">
              <w:rPr>
                <w:rFonts w:ascii="宋体" w:hAnsi="宋体" w:cs="宋体"/>
                <w:color w:val="000000"/>
                <w:lang w:val="en-US" w:eastAsia="zh-CN"/>
              </w:rPr>
              <w:t>* *</w:t>
            </w:r>
          </w:p>
        </w:tc>
        <w:tc>
          <w:tcPr>
            <w:tcW w:w="3960" w:type="dxa"/>
            <w:vAlign w:val="center"/>
          </w:tcPr>
          <w:p w14:paraId="364BE67F"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截取到的</w:t>
            </w:r>
            <w:r w:rsidRPr="009F58E8">
              <w:rPr>
                <w:rFonts w:ascii="宋体" w:hAnsi="宋体" w:cs="宋体"/>
                <w:color w:val="000000"/>
                <w:lang w:val="en-US" w:eastAsia="zh-CN"/>
              </w:rPr>
              <w:t>消息</w:t>
            </w:r>
            <w:r w:rsidRPr="009F58E8">
              <w:rPr>
                <w:rFonts w:ascii="宋体" w:hAnsi="宋体" w:cs="宋体" w:hint="eastAsia"/>
                <w:color w:val="000000"/>
                <w:lang w:val="en-US" w:eastAsia="zh-CN"/>
              </w:rPr>
              <w:t>内容（</w:t>
            </w:r>
            <w:r w:rsidRPr="009F58E8">
              <w:rPr>
                <w:rFonts w:ascii="宋体" w:hAnsi="宋体" w:cs="宋体"/>
                <w:color w:val="000000"/>
                <w:lang w:val="en-US" w:eastAsia="zh-CN"/>
              </w:rPr>
              <w:t>reqtext</w:t>
            </w:r>
            <w:r w:rsidRPr="009F58E8">
              <w:rPr>
                <w:rFonts w:ascii="宋体" w:hAnsi="宋体" w:cs="宋体" w:hint="eastAsia"/>
                <w:color w:val="000000"/>
                <w:lang w:val="en-US" w:eastAsia="zh-CN"/>
              </w:rPr>
              <w:t>）长度</w:t>
            </w:r>
            <w:r w:rsidRPr="009F58E8">
              <w:rPr>
                <w:rFonts w:ascii="宋体" w:hAnsi="宋体" w:cs="宋体"/>
                <w:color w:val="000000"/>
                <w:lang w:val="en-US" w:eastAsia="zh-CN"/>
              </w:rPr>
              <w:t>为</w:t>
            </w:r>
            <w:r w:rsidRPr="009F58E8">
              <w:rPr>
                <w:rFonts w:ascii="宋体" w:hAnsi="宋体" w:cs="宋体" w:hint="eastAsia"/>
                <w:color w:val="000000"/>
                <w:lang w:val="en-US" w:eastAsia="zh-CN"/>
              </w:rPr>
              <w:t>0或</w:t>
            </w:r>
            <w:r w:rsidRPr="009F58E8">
              <w:rPr>
                <w:rFonts w:ascii="宋体" w:hAnsi="宋体" w:cs="宋体"/>
                <w:color w:val="000000"/>
                <w:lang w:val="en-US" w:eastAsia="zh-CN"/>
              </w:rPr>
              <w:t>消息内容</w:t>
            </w:r>
            <w:r w:rsidRPr="009F58E8">
              <w:rPr>
                <w:rFonts w:ascii="宋体" w:hAnsi="宋体" w:cs="宋体" w:hint="eastAsia"/>
                <w:color w:val="000000"/>
                <w:lang w:val="en-US" w:eastAsia="zh-CN"/>
              </w:rPr>
              <w:t>除去消息长度字段</w:t>
            </w:r>
            <w:r w:rsidRPr="009F58E8">
              <w:rPr>
                <w:rFonts w:ascii="宋体" w:hAnsi="宋体" w:cs="宋体"/>
                <w:color w:val="000000"/>
                <w:lang w:val="en-US" w:eastAsia="zh-CN"/>
              </w:rPr>
              <w:t>（</w:t>
            </w:r>
            <w:r w:rsidRPr="009F58E8">
              <w:rPr>
                <w:rFonts w:ascii="宋体" w:hAnsi="宋体" w:cs="宋体" w:hint="eastAsia"/>
                <w:color w:val="000000"/>
                <w:lang w:val="en-US" w:eastAsia="zh-CN"/>
              </w:rPr>
              <w:t>tag</w:t>
            </w:r>
            <w:r w:rsidRPr="009F58E8">
              <w:rPr>
                <w:rFonts w:ascii="宋体" w:hAnsi="宋体" w:cs="宋体"/>
                <w:color w:val="000000"/>
                <w:lang w:val="en-US" w:eastAsia="zh-CN"/>
              </w:rPr>
              <w:t>=9）</w:t>
            </w:r>
            <w:r w:rsidRPr="009F58E8">
              <w:rPr>
                <w:rFonts w:ascii="宋体" w:hAnsi="宋体" w:cs="宋体" w:hint="eastAsia"/>
                <w:color w:val="000000"/>
                <w:lang w:val="en-US" w:eastAsia="zh-CN"/>
              </w:rPr>
              <w:t>后</w:t>
            </w:r>
            <w:r w:rsidRPr="009F58E8">
              <w:rPr>
                <w:rFonts w:ascii="宋体" w:hAnsi="宋体" w:cs="宋体"/>
                <w:color w:val="000000"/>
                <w:lang w:val="en-US" w:eastAsia="zh-CN"/>
              </w:rPr>
              <w:t>长度为</w:t>
            </w:r>
            <w:r w:rsidRPr="009F58E8">
              <w:rPr>
                <w:rFonts w:ascii="宋体" w:hAnsi="宋体" w:cs="宋体" w:hint="eastAsia"/>
                <w:color w:val="000000"/>
                <w:lang w:val="en-US" w:eastAsia="zh-CN"/>
              </w:rPr>
              <w:t>0</w:t>
            </w:r>
          </w:p>
        </w:tc>
      </w:tr>
      <w:tr w:rsidR="00245D29" w:rsidRPr="009F58E8" w14:paraId="7D765E58" w14:textId="77777777" w:rsidTr="00020127">
        <w:trPr>
          <w:jc w:val="center"/>
        </w:trPr>
        <w:tc>
          <w:tcPr>
            <w:tcW w:w="900" w:type="dxa"/>
            <w:vAlign w:val="center"/>
          </w:tcPr>
          <w:p w14:paraId="74262DC6"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无</w:t>
            </w:r>
          </w:p>
        </w:tc>
        <w:tc>
          <w:tcPr>
            <w:tcW w:w="3260" w:type="dxa"/>
            <w:vAlign w:val="center"/>
          </w:tcPr>
          <w:p w14:paraId="77B706B4"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F:校验文件或标识文件解析异常！</w:t>
            </w:r>
          </w:p>
        </w:tc>
        <w:tc>
          <w:tcPr>
            <w:tcW w:w="3960" w:type="dxa"/>
            <w:vAlign w:val="center"/>
          </w:tcPr>
          <w:p w14:paraId="4389184F"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c</w:t>
            </w:r>
            <w:r w:rsidRPr="009F58E8">
              <w:rPr>
                <w:rFonts w:ascii="宋体" w:hAnsi="宋体" w:cs="宋体" w:hint="eastAsia"/>
                <w:color w:val="000000"/>
                <w:lang w:val="en-US" w:eastAsia="zh-CN"/>
              </w:rPr>
              <w:t>fg</w:t>
            </w:r>
            <w:r w:rsidRPr="009F58E8">
              <w:rPr>
                <w:rFonts w:ascii="宋体" w:hAnsi="宋体" w:cs="宋体"/>
                <w:color w:val="000000"/>
                <w:lang w:val="en-US" w:eastAsia="zh-CN"/>
              </w:rPr>
              <w:t>目录下的校验配置文件异常，需确认安装包是否完整或配置文件是否被修改</w:t>
            </w:r>
          </w:p>
        </w:tc>
      </w:tr>
      <w:tr w:rsidR="00245D29" w:rsidRPr="009F58E8" w14:paraId="4F6996F6" w14:textId="77777777" w:rsidTr="00020127">
        <w:trPr>
          <w:jc w:val="center"/>
        </w:trPr>
        <w:tc>
          <w:tcPr>
            <w:tcW w:w="900" w:type="dxa"/>
            <w:vAlign w:val="center"/>
          </w:tcPr>
          <w:p w14:paraId="410E5965"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无</w:t>
            </w:r>
          </w:p>
        </w:tc>
        <w:tc>
          <w:tcPr>
            <w:tcW w:w="3260" w:type="dxa"/>
            <w:vAlign w:val="center"/>
          </w:tcPr>
          <w:p w14:paraId="5E88423E"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F:报文</w:t>
            </w:r>
            <w:r w:rsidRPr="009F58E8">
              <w:rPr>
                <w:rFonts w:ascii="宋体" w:hAnsi="宋体" w:cs="宋体"/>
                <w:color w:val="000000"/>
                <w:lang w:val="en-US" w:eastAsia="zh-CN"/>
              </w:rPr>
              <w:t>解析异常</w:t>
            </w:r>
            <w:r w:rsidRPr="009F58E8">
              <w:rPr>
                <w:rFonts w:ascii="宋体" w:hAnsi="宋体" w:cs="宋体" w:hint="eastAsia"/>
                <w:color w:val="000000"/>
                <w:lang w:val="en-US" w:eastAsia="zh-CN"/>
              </w:rPr>
              <w:t>！</w:t>
            </w:r>
          </w:p>
        </w:tc>
        <w:tc>
          <w:tcPr>
            <w:tcW w:w="3960" w:type="dxa"/>
            <w:vAlign w:val="center"/>
          </w:tcPr>
          <w:p w14:paraId="2C623A76"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存在字段的</w:t>
            </w:r>
            <w:r w:rsidRPr="009F58E8">
              <w:rPr>
                <w:rFonts w:ascii="宋体" w:hAnsi="宋体" w:cs="宋体"/>
                <w:color w:val="000000"/>
                <w:lang w:val="en-US" w:eastAsia="zh-CN"/>
              </w:rPr>
              <w:t>字段类型不符合接口格式定义</w:t>
            </w:r>
          </w:p>
        </w:tc>
      </w:tr>
      <w:tr w:rsidR="00245D29" w:rsidRPr="009F58E8" w14:paraId="50805F04" w14:textId="77777777" w:rsidTr="00020127">
        <w:trPr>
          <w:jc w:val="center"/>
        </w:trPr>
        <w:tc>
          <w:tcPr>
            <w:tcW w:w="900" w:type="dxa"/>
            <w:vAlign w:val="center"/>
          </w:tcPr>
          <w:p w14:paraId="20D129E5"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无</w:t>
            </w:r>
          </w:p>
        </w:tc>
        <w:tc>
          <w:tcPr>
            <w:tcW w:w="3260" w:type="dxa"/>
            <w:vAlign w:val="center"/>
          </w:tcPr>
          <w:p w14:paraId="1340F775"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F:报文请求数据</w:t>
            </w:r>
            <w:r w:rsidRPr="009F58E8">
              <w:rPr>
                <w:rFonts w:ascii="宋体" w:hAnsi="宋体" w:cs="宋体"/>
                <w:color w:val="000000"/>
                <w:lang w:val="en-US" w:eastAsia="zh-CN"/>
              </w:rPr>
              <w:t>处理异常* *</w:t>
            </w:r>
          </w:p>
        </w:tc>
        <w:tc>
          <w:tcPr>
            <w:tcW w:w="3960" w:type="dxa"/>
            <w:vAlign w:val="center"/>
          </w:tcPr>
          <w:p w14:paraId="3E61FEFF"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未被定义</w:t>
            </w:r>
            <w:r w:rsidRPr="009F58E8">
              <w:rPr>
                <w:rFonts w:ascii="宋体" w:hAnsi="宋体" w:cs="宋体"/>
                <w:color w:val="000000"/>
                <w:lang w:val="en-US" w:eastAsia="zh-CN"/>
              </w:rPr>
              <w:t>的错误</w:t>
            </w:r>
          </w:p>
        </w:tc>
      </w:tr>
      <w:tr w:rsidR="00245D29" w:rsidRPr="009F58E8" w14:paraId="6BC5E65D" w14:textId="77777777" w:rsidTr="00020127">
        <w:trPr>
          <w:jc w:val="center"/>
        </w:trPr>
        <w:tc>
          <w:tcPr>
            <w:tcW w:w="900" w:type="dxa"/>
            <w:vAlign w:val="center"/>
          </w:tcPr>
          <w:p w14:paraId="67CA093F"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3101</w:t>
            </w:r>
          </w:p>
        </w:tc>
        <w:tc>
          <w:tcPr>
            <w:tcW w:w="3260" w:type="dxa"/>
            <w:vAlign w:val="center"/>
          </w:tcPr>
          <w:p w14:paraId="4CD1AC33"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请更新到最新版本</w:t>
            </w:r>
          </w:p>
        </w:tc>
        <w:tc>
          <w:tcPr>
            <w:tcW w:w="3960" w:type="dxa"/>
            <w:vAlign w:val="center"/>
          </w:tcPr>
          <w:p w14:paraId="22C7F31A"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使用</w:t>
            </w:r>
            <w:r w:rsidRPr="009F58E8">
              <w:rPr>
                <w:rFonts w:ascii="宋体" w:hAnsi="宋体" w:cs="宋体"/>
                <w:color w:val="000000"/>
                <w:lang w:val="en-US" w:eastAsia="zh-CN"/>
              </w:rPr>
              <w:t>的</w:t>
            </w:r>
            <w:r w:rsidRPr="009F58E8">
              <w:rPr>
                <w:rFonts w:ascii="宋体" w:hAnsi="宋体" w:cs="宋体" w:hint="eastAsia"/>
                <w:color w:val="000000"/>
                <w:lang w:val="en-US" w:eastAsia="zh-CN"/>
              </w:rPr>
              <w:t>EzDA版本</w:t>
            </w:r>
            <w:r w:rsidRPr="009F58E8">
              <w:rPr>
                <w:rFonts w:ascii="宋体" w:hAnsi="宋体" w:cs="宋体"/>
                <w:color w:val="000000"/>
                <w:lang w:val="en-US" w:eastAsia="zh-CN"/>
              </w:rPr>
              <w:t>非</w:t>
            </w:r>
            <w:r w:rsidRPr="009F58E8">
              <w:rPr>
                <w:rFonts w:ascii="宋体" w:hAnsi="宋体" w:cs="宋体" w:hint="eastAsia"/>
                <w:color w:val="000000"/>
                <w:lang w:val="en-US" w:eastAsia="zh-CN"/>
              </w:rPr>
              <w:t>上线最新版</w:t>
            </w:r>
          </w:p>
        </w:tc>
      </w:tr>
      <w:tr w:rsidR="00245D29" w:rsidRPr="009F58E8" w14:paraId="46ACEA76" w14:textId="77777777" w:rsidTr="00020127">
        <w:trPr>
          <w:jc w:val="center"/>
        </w:trPr>
        <w:tc>
          <w:tcPr>
            <w:tcW w:w="900" w:type="dxa"/>
            <w:vAlign w:val="center"/>
          </w:tcPr>
          <w:p w14:paraId="64C00C71"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color w:val="000000"/>
                <w:lang w:val="en-US" w:eastAsia="zh-CN"/>
              </w:rPr>
              <w:t>1360</w:t>
            </w:r>
          </w:p>
        </w:tc>
        <w:tc>
          <w:tcPr>
            <w:tcW w:w="3260" w:type="dxa"/>
            <w:vAlign w:val="center"/>
          </w:tcPr>
          <w:p w14:paraId="36AA3394"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交易商未开通E</w:t>
            </w:r>
            <w:r w:rsidRPr="009F58E8">
              <w:rPr>
                <w:rFonts w:ascii="宋体" w:hAnsi="宋体" w:cs="宋体"/>
                <w:color w:val="000000"/>
                <w:lang w:val="en-US" w:eastAsia="zh-CN"/>
              </w:rPr>
              <w:t>zDA报盘权限</w:t>
            </w:r>
          </w:p>
        </w:tc>
        <w:tc>
          <w:tcPr>
            <w:tcW w:w="3960" w:type="dxa"/>
            <w:vAlign w:val="center"/>
          </w:tcPr>
          <w:p w14:paraId="3A897727" w14:textId="64A2C06C"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交易商</w:t>
            </w:r>
            <w:r w:rsidRPr="009F58E8">
              <w:rPr>
                <w:rFonts w:ascii="宋体" w:hAnsi="宋体" w:cs="宋体"/>
                <w:color w:val="000000"/>
                <w:lang w:val="en-US" w:eastAsia="zh-CN"/>
              </w:rPr>
              <w:t>未开通</w:t>
            </w:r>
            <w:r w:rsidRPr="009F58E8">
              <w:rPr>
                <w:rFonts w:ascii="宋体" w:hAnsi="宋体" w:cs="宋体" w:hint="eastAsia"/>
                <w:color w:val="000000"/>
                <w:lang w:val="en-US" w:eastAsia="zh-CN"/>
              </w:rPr>
              <w:t>E</w:t>
            </w:r>
            <w:r w:rsidRPr="009F58E8">
              <w:rPr>
                <w:rFonts w:ascii="宋体" w:hAnsi="宋体" w:cs="宋体"/>
                <w:color w:val="000000"/>
                <w:lang w:val="en-US" w:eastAsia="zh-CN"/>
              </w:rPr>
              <w:t>zDA报盘权限</w:t>
            </w:r>
            <w:r w:rsidRPr="009F58E8">
              <w:rPr>
                <w:rFonts w:ascii="宋体" w:hAnsi="宋体" w:cs="宋体" w:hint="eastAsia"/>
                <w:color w:val="000000"/>
                <w:lang w:val="en-US" w:eastAsia="zh-CN"/>
              </w:rPr>
              <w:t>，</w:t>
            </w:r>
            <w:r w:rsidRPr="009F58E8">
              <w:rPr>
                <w:rFonts w:ascii="宋体" w:hAnsi="宋体" w:cs="宋体"/>
                <w:color w:val="000000"/>
                <w:lang w:val="en-US" w:eastAsia="zh-CN"/>
              </w:rPr>
              <w:t>参考</w:t>
            </w:r>
            <w:r w:rsidR="004F79FA" w:rsidRPr="009F58E8">
              <w:rPr>
                <w:rFonts w:ascii="宋体" w:hAnsi="宋体" w:cs="宋体" w:hint="eastAsia"/>
                <w:color w:val="000000"/>
                <w:lang w:val="en-US" w:eastAsia="zh-CN"/>
              </w:rPr>
              <w:t>《</w:t>
            </w:r>
            <w:r w:rsidR="004F79FA" w:rsidRPr="009F58E8">
              <w:rPr>
                <w:rFonts w:ascii="宋体" w:hAnsi="宋体" w:hint="eastAsia"/>
                <w:lang w:eastAsia="zh-CN"/>
              </w:rPr>
              <w:t>TEC_FISP_E</w:t>
            </w:r>
            <w:r w:rsidR="004F79FA" w:rsidRPr="009F58E8">
              <w:rPr>
                <w:rFonts w:ascii="宋体" w:hAnsi="宋体"/>
                <w:lang w:eastAsia="zh-CN"/>
              </w:rPr>
              <w:t>zDataAccess_</w:t>
            </w:r>
            <w:r w:rsidR="004F79FA" w:rsidRPr="009F58E8">
              <w:rPr>
                <w:rFonts w:ascii="宋体" w:hAnsi="宋体" w:hint="eastAsia"/>
                <w:lang w:eastAsia="zh-CN"/>
              </w:rPr>
              <w:t>用户手册</w:t>
            </w:r>
            <w:r w:rsidR="004F79FA" w:rsidRPr="009F58E8">
              <w:rPr>
                <w:rFonts w:ascii="宋体" w:hAnsi="宋体" w:cs="宋体" w:hint="eastAsia"/>
                <w:color w:val="000000"/>
                <w:lang w:val="en-US" w:eastAsia="zh-CN"/>
              </w:rPr>
              <w:t>》</w:t>
            </w:r>
            <w:r w:rsidRPr="009F58E8">
              <w:rPr>
                <w:rFonts w:ascii="宋体" w:hAnsi="宋体" w:cs="宋体" w:hint="eastAsia"/>
                <w:color w:val="000000"/>
                <w:lang w:val="en-US" w:eastAsia="zh-CN"/>
              </w:rPr>
              <w:t>6.1FAQ</w:t>
            </w:r>
            <w:r w:rsidRPr="009F58E8">
              <w:rPr>
                <w:rFonts w:ascii="宋体" w:hAnsi="宋体" w:cs="宋体"/>
                <w:color w:val="000000"/>
                <w:lang w:val="en-US" w:eastAsia="zh-CN"/>
              </w:rPr>
              <w:t xml:space="preserve"> </w:t>
            </w:r>
            <w:r w:rsidRPr="009F58E8">
              <w:rPr>
                <w:rFonts w:ascii="宋体" w:hAnsi="宋体" w:cs="宋体" w:hint="eastAsia"/>
                <w:color w:val="000000"/>
                <w:lang w:val="en-US" w:eastAsia="zh-CN"/>
              </w:rPr>
              <w:t>问题7</w:t>
            </w:r>
          </w:p>
        </w:tc>
      </w:tr>
      <w:tr w:rsidR="00155261" w:rsidRPr="009F58E8" w14:paraId="24F4343E" w14:textId="77777777" w:rsidTr="00020127">
        <w:trPr>
          <w:jc w:val="center"/>
        </w:trPr>
        <w:tc>
          <w:tcPr>
            <w:tcW w:w="900" w:type="dxa"/>
            <w:vAlign w:val="center"/>
          </w:tcPr>
          <w:p w14:paraId="7C46C7BF" w14:textId="5C6102F7" w:rsidR="00155261" w:rsidRPr="009F58E8" w:rsidRDefault="0015526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1123</w:t>
            </w:r>
          </w:p>
        </w:tc>
        <w:tc>
          <w:tcPr>
            <w:tcW w:w="3260" w:type="dxa"/>
            <w:vAlign w:val="center"/>
          </w:tcPr>
          <w:p w14:paraId="4269E7E4" w14:textId="4EE28DD5" w:rsidR="00155261" w:rsidRPr="009F58E8" w:rsidRDefault="0015526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账户席位</w:t>
            </w:r>
            <w:r>
              <w:rPr>
                <w:rFonts w:ascii="宋体" w:hAnsi="宋体" w:cs="宋体"/>
                <w:color w:val="000000"/>
                <w:lang w:val="en-US" w:eastAsia="zh-CN"/>
              </w:rPr>
              <w:t>不存在</w:t>
            </w:r>
          </w:p>
        </w:tc>
        <w:tc>
          <w:tcPr>
            <w:tcW w:w="3960" w:type="dxa"/>
            <w:vAlign w:val="center"/>
          </w:tcPr>
          <w:p w14:paraId="73F1F941" w14:textId="3921B5D7" w:rsidR="00155261" w:rsidRPr="009F58E8" w:rsidRDefault="0015526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报文中</w:t>
            </w:r>
            <w:r>
              <w:rPr>
                <w:rFonts w:ascii="宋体" w:hAnsi="宋体" w:cs="宋体"/>
                <w:color w:val="000000"/>
                <w:lang w:val="en-US" w:eastAsia="zh-CN"/>
              </w:rPr>
              <w:t>申报的账户席位没有维护在申报报文的交易商下（</w:t>
            </w:r>
            <w:r>
              <w:rPr>
                <w:rFonts w:ascii="宋体" w:hAnsi="宋体" w:cs="宋体" w:hint="eastAsia"/>
                <w:color w:val="000000"/>
                <w:lang w:val="en-US" w:eastAsia="zh-CN"/>
              </w:rPr>
              <w:t>交易端</w:t>
            </w:r>
            <w:r>
              <w:rPr>
                <w:rFonts w:ascii="宋体" w:hAnsi="宋体" w:cs="宋体"/>
                <w:color w:val="000000"/>
                <w:lang w:val="en-US" w:eastAsia="zh-CN"/>
              </w:rPr>
              <w:t>（</w:t>
            </w:r>
            <w:r>
              <w:rPr>
                <w:rFonts w:ascii="宋体" w:hAnsi="宋体" w:cs="宋体" w:hint="eastAsia"/>
                <w:color w:val="000000"/>
                <w:lang w:val="en-US" w:eastAsia="zh-CN"/>
              </w:rPr>
              <w:t>首席</w:t>
            </w:r>
            <w:r>
              <w:rPr>
                <w:rFonts w:ascii="宋体" w:hAnsi="宋体" w:cs="宋体"/>
                <w:color w:val="000000"/>
                <w:lang w:val="en-US" w:eastAsia="zh-CN"/>
              </w:rPr>
              <w:t>交易员）</w:t>
            </w:r>
            <w:r w:rsidRPr="00155261">
              <w:rPr>
                <w:rFonts w:ascii="宋体" w:hAnsi="宋体" w:cs="宋体"/>
                <w:color w:val="000000"/>
                <w:lang w:val="en-US" w:eastAsia="zh-CN"/>
              </w:rPr>
              <w:sym w:font="Wingdings" w:char="F0E0"/>
            </w:r>
            <w:r>
              <w:rPr>
                <w:rFonts w:ascii="宋体" w:hAnsi="宋体" w:cs="宋体" w:hint="eastAsia"/>
                <w:color w:val="000000"/>
                <w:lang w:val="en-US" w:eastAsia="zh-CN"/>
              </w:rPr>
              <w:t>系统维护</w:t>
            </w:r>
            <w:r w:rsidRPr="00155261">
              <w:rPr>
                <w:rFonts w:ascii="宋体" w:hAnsi="宋体" w:cs="宋体"/>
                <w:color w:val="000000"/>
                <w:lang w:val="en-US" w:eastAsia="zh-CN"/>
              </w:rPr>
              <w:sym w:font="Wingdings" w:char="F0E0"/>
            </w:r>
            <w:r>
              <w:rPr>
                <w:rFonts w:ascii="宋体" w:hAnsi="宋体" w:cs="宋体" w:hint="eastAsia"/>
                <w:color w:val="000000"/>
                <w:lang w:val="en-US" w:eastAsia="zh-CN"/>
              </w:rPr>
              <w:t>交易员账户</w:t>
            </w:r>
            <w:r>
              <w:rPr>
                <w:rFonts w:ascii="宋体" w:hAnsi="宋体" w:cs="宋体"/>
                <w:color w:val="000000"/>
                <w:lang w:val="en-US" w:eastAsia="zh-CN"/>
              </w:rPr>
              <w:t>管理）</w:t>
            </w:r>
          </w:p>
        </w:tc>
      </w:tr>
      <w:tr w:rsidR="00245D29" w:rsidRPr="009F58E8" w14:paraId="56C3E0A8" w14:textId="77777777" w:rsidTr="00020127">
        <w:trPr>
          <w:jc w:val="center"/>
        </w:trPr>
        <w:tc>
          <w:tcPr>
            <w:tcW w:w="900" w:type="dxa"/>
            <w:vAlign w:val="center"/>
          </w:tcPr>
          <w:p w14:paraId="72AB7BCB"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1254</w:t>
            </w:r>
          </w:p>
        </w:tc>
        <w:tc>
          <w:tcPr>
            <w:tcW w:w="3260" w:type="dxa"/>
            <w:vAlign w:val="center"/>
          </w:tcPr>
          <w:p w14:paraId="37B90D2A"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对手方交易商错</w:t>
            </w:r>
          </w:p>
        </w:tc>
        <w:tc>
          <w:tcPr>
            <w:tcW w:w="3960" w:type="dxa"/>
            <w:vAlign w:val="center"/>
          </w:tcPr>
          <w:p w14:paraId="513AC5D2" w14:textId="77777777" w:rsidR="00245D29" w:rsidRPr="009F58E8" w:rsidRDefault="00245D29" w:rsidP="00245D29">
            <w:pPr>
              <w:keepLines w:val="0"/>
              <w:suppressAutoHyphens w:val="0"/>
              <w:snapToGrid w:val="0"/>
              <w:spacing w:before="0" w:after="0" w:line="240" w:lineRule="auto"/>
              <w:jc w:val="both"/>
              <w:rPr>
                <w:rFonts w:ascii="宋体" w:hAnsi="宋体" w:cs="宋体"/>
                <w:color w:val="000000"/>
                <w:lang w:val="en-US" w:eastAsia="zh-CN"/>
              </w:rPr>
            </w:pPr>
            <w:r w:rsidRPr="009F58E8">
              <w:rPr>
                <w:rFonts w:ascii="宋体" w:hAnsi="宋体" w:cs="宋体" w:hint="eastAsia"/>
                <w:color w:val="000000"/>
                <w:lang w:val="en-US" w:eastAsia="zh-CN"/>
              </w:rPr>
              <w:t>最优价</w:t>
            </w:r>
            <w:r w:rsidRPr="009F58E8">
              <w:rPr>
                <w:rFonts w:ascii="宋体" w:hAnsi="宋体" w:cs="宋体"/>
                <w:color w:val="000000"/>
                <w:lang w:val="en-US" w:eastAsia="zh-CN"/>
              </w:rPr>
              <w:t>成交申报时，市场最优价所属</w:t>
            </w:r>
            <w:proofErr w:type="gramStart"/>
            <w:r w:rsidRPr="009F58E8">
              <w:rPr>
                <w:rFonts w:ascii="宋体" w:hAnsi="宋体" w:cs="宋体"/>
                <w:color w:val="000000"/>
                <w:lang w:val="en-US" w:eastAsia="zh-CN"/>
              </w:rPr>
              <w:t>交易商非申报</w:t>
            </w:r>
            <w:proofErr w:type="gramEnd"/>
            <w:r w:rsidRPr="009F58E8">
              <w:rPr>
                <w:rFonts w:ascii="宋体" w:hAnsi="宋体" w:cs="宋体"/>
                <w:color w:val="000000"/>
                <w:lang w:val="en-US" w:eastAsia="zh-CN"/>
              </w:rPr>
              <w:t>时填写的对手方交易商</w:t>
            </w:r>
          </w:p>
        </w:tc>
      </w:tr>
      <w:tr w:rsidR="00155261" w:rsidRPr="009F58E8" w14:paraId="2199CC51" w14:textId="77777777" w:rsidTr="00020127">
        <w:trPr>
          <w:jc w:val="center"/>
        </w:trPr>
        <w:tc>
          <w:tcPr>
            <w:tcW w:w="900" w:type="dxa"/>
            <w:vAlign w:val="center"/>
          </w:tcPr>
          <w:p w14:paraId="4065AB57" w14:textId="371A6B9C" w:rsidR="00155261" w:rsidRPr="009F58E8" w:rsidRDefault="0015526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1273</w:t>
            </w:r>
          </w:p>
        </w:tc>
        <w:tc>
          <w:tcPr>
            <w:tcW w:w="3260" w:type="dxa"/>
            <w:vAlign w:val="center"/>
          </w:tcPr>
          <w:p w14:paraId="176AF629" w14:textId="1E5C1121" w:rsidR="00155261" w:rsidRPr="009F58E8" w:rsidRDefault="0015526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数量不等于</w:t>
            </w:r>
            <w:r>
              <w:rPr>
                <w:rFonts w:ascii="宋体" w:hAnsi="宋体" w:cs="宋体"/>
                <w:color w:val="000000"/>
                <w:lang w:val="en-US" w:eastAsia="zh-CN"/>
              </w:rPr>
              <w:t>报价成交单位</w:t>
            </w:r>
          </w:p>
        </w:tc>
        <w:tc>
          <w:tcPr>
            <w:tcW w:w="3960" w:type="dxa"/>
            <w:vAlign w:val="center"/>
          </w:tcPr>
          <w:p w14:paraId="7D72364B" w14:textId="63CE0E32" w:rsidR="00155261" w:rsidRPr="00155261" w:rsidRDefault="0015526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确定报价</w:t>
            </w:r>
            <w:r>
              <w:rPr>
                <w:rFonts w:ascii="宋体" w:hAnsi="宋体" w:cs="宋体"/>
                <w:color w:val="000000"/>
                <w:lang w:val="en-US" w:eastAsia="zh-CN"/>
              </w:rPr>
              <w:t>点击成交、最优化成交和</w:t>
            </w:r>
            <w:proofErr w:type="gramStart"/>
            <w:r>
              <w:rPr>
                <w:rFonts w:ascii="宋体" w:hAnsi="宋体" w:cs="宋体"/>
                <w:color w:val="000000"/>
                <w:lang w:val="en-US" w:eastAsia="zh-CN"/>
              </w:rPr>
              <w:t>可</w:t>
            </w:r>
            <w:proofErr w:type="gramEnd"/>
            <w:r>
              <w:rPr>
                <w:rFonts w:ascii="宋体" w:hAnsi="宋体" w:cs="宋体"/>
                <w:color w:val="000000"/>
                <w:lang w:val="en-US" w:eastAsia="zh-CN"/>
              </w:rPr>
              <w:t>转换成交申报时，订单数量必须等于报价成交单位（</w:t>
            </w:r>
            <w:r>
              <w:rPr>
                <w:rFonts w:ascii="宋体" w:hAnsi="宋体" w:cs="宋体" w:hint="eastAsia"/>
                <w:color w:val="000000"/>
                <w:lang w:val="en-US" w:eastAsia="zh-CN"/>
              </w:rPr>
              <w:t>报价</w:t>
            </w:r>
            <w:r>
              <w:rPr>
                <w:rFonts w:ascii="宋体" w:hAnsi="宋体" w:cs="宋体"/>
                <w:color w:val="000000"/>
                <w:lang w:val="en-US" w:eastAsia="zh-CN"/>
              </w:rPr>
              <w:t>成交单位可</w:t>
            </w:r>
            <w:r>
              <w:rPr>
                <w:rFonts w:ascii="宋体" w:hAnsi="宋体" w:cs="宋体" w:hint="eastAsia"/>
                <w:color w:val="000000"/>
                <w:lang w:val="en-US" w:eastAsia="zh-CN"/>
              </w:rPr>
              <w:t>通过</w:t>
            </w:r>
            <w:r>
              <w:rPr>
                <w:rFonts w:ascii="宋体" w:hAnsi="宋体" w:cs="宋体"/>
                <w:color w:val="000000"/>
                <w:lang w:val="en-US" w:eastAsia="zh-CN"/>
              </w:rPr>
              <w:t>交易端查询</w:t>
            </w:r>
            <w:r>
              <w:rPr>
                <w:rFonts w:ascii="宋体" w:hAnsi="宋体" w:cs="宋体" w:hint="eastAsia"/>
                <w:color w:val="000000"/>
                <w:lang w:val="en-US" w:eastAsia="zh-CN"/>
              </w:rPr>
              <w:t>--：</w:t>
            </w:r>
            <w:r>
              <w:rPr>
                <w:rFonts w:ascii="宋体" w:hAnsi="宋体" w:cs="宋体"/>
                <w:color w:val="000000"/>
                <w:lang w:val="en-US" w:eastAsia="zh-CN"/>
              </w:rPr>
              <w:t>查询统计</w:t>
            </w:r>
            <w:r w:rsidRPr="00155261">
              <w:rPr>
                <w:rFonts w:ascii="宋体" w:hAnsi="宋体" w:cs="宋体"/>
                <w:color w:val="000000"/>
                <w:lang w:val="en-US" w:eastAsia="zh-CN"/>
              </w:rPr>
              <w:sym w:font="Wingdings" w:char="F0E0"/>
            </w:r>
            <w:r>
              <w:rPr>
                <w:rFonts w:ascii="宋体" w:hAnsi="宋体" w:cs="宋体" w:hint="eastAsia"/>
                <w:color w:val="000000"/>
                <w:lang w:val="en-US" w:eastAsia="zh-CN"/>
              </w:rPr>
              <w:t>产品查询</w:t>
            </w:r>
            <w:r>
              <w:rPr>
                <w:rFonts w:ascii="宋体" w:hAnsi="宋体" w:cs="宋体"/>
                <w:color w:val="000000"/>
                <w:lang w:val="en-US" w:eastAsia="zh-CN"/>
              </w:rPr>
              <w:t>）</w:t>
            </w:r>
          </w:p>
        </w:tc>
      </w:tr>
      <w:tr w:rsidR="00572DD1" w:rsidRPr="009F58E8" w14:paraId="71507D72" w14:textId="77777777" w:rsidTr="00020127">
        <w:trPr>
          <w:jc w:val="center"/>
        </w:trPr>
        <w:tc>
          <w:tcPr>
            <w:tcW w:w="900" w:type="dxa"/>
            <w:vAlign w:val="center"/>
          </w:tcPr>
          <w:p w14:paraId="603DE077" w14:textId="3B592AF4" w:rsidR="00572DD1" w:rsidRDefault="00572DD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1</w:t>
            </w:r>
            <w:r>
              <w:rPr>
                <w:rFonts w:ascii="宋体" w:hAnsi="宋体" w:cs="宋体"/>
                <w:color w:val="000000"/>
                <w:lang w:val="en-US" w:eastAsia="zh-CN"/>
              </w:rPr>
              <w:t>952</w:t>
            </w:r>
          </w:p>
        </w:tc>
        <w:tc>
          <w:tcPr>
            <w:tcW w:w="3260" w:type="dxa"/>
            <w:vAlign w:val="center"/>
          </w:tcPr>
          <w:p w14:paraId="40D91391" w14:textId="78A704F0" w:rsidR="00572DD1" w:rsidRDefault="00572DD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数量错误</w:t>
            </w:r>
          </w:p>
        </w:tc>
        <w:tc>
          <w:tcPr>
            <w:tcW w:w="3960" w:type="dxa"/>
            <w:vAlign w:val="center"/>
          </w:tcPr>
          <w:p w14:paraId="62D06F73" w14:textId="697D7E9B" w:rsidR="00572DD1" w:rsidRDefault="00572DD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现券</w:t>
            </w:r>
            <w:r>
              <w:rPr>
                <w:rFonts w:ascii="宋体" w:hAnsi="宋体" w:cs="宋体"/>
                <w:color w:val="000000"/>
                <w:lang w:val="en-US" w:eastAsia="zh-CN"/>
              </w:rPr>
              <w:t>指定对手方</w:t>
            </w:r>
            <w:r>
              <w:rPr>
                <w:rFonts w:ascii="宋体" w:hAnsi="宋体" w:cs="宋体" w:hint="eastAsia"/>
                <w:color w:val="000000"/>
                <w:lang w:val="en-US" w:eastAsia="zh-CN"/>
              </w:rPr>
              <w:t>匹配成交时</w:t>
            </w:r>
            <w:r>
              <w:rPr>
                <w:rFonts w:ascii="宋体" w:hAnsi="宋体" w:cs="宋体"/>
                <w:color w:val="000000"/>
                <w:lang w:val="en-US" w:eastAsia="zh-CN"/>
              </w:rPr>
              <w:t>，申报的数量与对手方已成功发起的申报填写的数量不一致</w:t>
            </w:r>
          </w:p>
        </w:tc>
      </w:tr>
      <w:tr w:rsidR="00155261" w:rsidRPr="009F58E8" w14:paraId="49DE7E4A" w14:textId="77777777" w:rsidTr="00020127">
        <w:trPr>
          <w:jc w:val="center"/>
        </w:trPr>
        <w:tc>
          <w:tcPr>
            <w:tcW w:w="900" w:type="dxa"/>
            <w:vAlign w:val="center"/>
          </w:tcPr>
          <w:p w14:paraId="6A73CE48" w14:textId="47BC2ACA" w:rsidR="00155261" w:rsidRPr="009F58E8" w:rsidRDefault="0015526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1</w:t>
            </w:r>
            <w:r>
              <w:rPr>
                <w:rFonts w:ascii="宋体" w:hAnsi="宋体" w:cs="宋体"/>
                <w:color w:val="000000"/>
                <w:lang w:val="en-US" w:eastAsia="zh-CN"/>
              </w:rPr>
              <w:t>953</w:t>
            </w:r>
          </w:p>
        </w:tc>
        <w:tc>
          <w:tcPr>
            <w:tcW w:w="3260" w:type="dxa"/>
            <w:vAlign w:val="center"/>
          </w:tcPr>
          <w:p w14:paraId="77BD9B7C" w14:textId="4FC4707F" w:rsidR="00155261" w:rsidRPr="009F58E8" w:rsidRDefault="0015526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价格错误</w:t>
            </w:r>
          </w:p>
        </w:tc>
        <w:tc>
          <w:tcPr>
            <w:tcW w:w="3960" w:type="dxa"/>
            <w:vAlign w:val="center"/>
          </w:tcPr>
          <w:p w14:paraId="4002E380" w14:textId="772A58FD" w:rsidR="00155261" w:rsidRPr="009F58E8" w:rsidRDefault="00155261" w:rsidP="00245D29">
            <w:pPr>
              <w:keepLines w:val="0"/>
              <w:suppressAutoHyphens w:val="0"/>
              <w:snapToGrid w:val="0"/>
              <w:spacing w:before="0" w:after="0" w:line="240" w:lineRule="auto"/>
              <w:jc w:val="both"/>
              <w:rPr>
                <w:rFonts w:ascii="宋体" w:hAnsi="宋体" w:cs="宋体"/>
                <w:color w:val="000000"/>
                <w:lang w:val="en-US" w:eastAsia="zh-CN"/>
              </w:rPr>
            </w:pPr>
            <w:r>
              <w:rPr>
                <w:rFonts w:ascii="宋体" w:hAnsi="宋体" w:cs="宋体" w:hint="eastAsia"/>
                <w:color w:val="000000"/>
                <w:lang w:val="en-US" w:eastAsia="zh-CN"/>
              </w:rPr>
              <w:t>现券指定对手方</w:t>
            </w:r>
            <w:r>
              <w:rPr>
                <w:rFonts w:ascii="宋体" w:hAnsi="宋体" w:cs="宋体"/>
                <w:color w:val="000000"/>
                <w:lang w:val="en-US" w:eastAsia="zh-CN"/>
              </w:rPr>
              <w:t>匹配成交</w:t>
            </w:r>
            <w:r>
              <w:rPr>
                <w:rFonts w:ascii="宋体" w:hAnsi="宋体" w:cs="宋体" w:hint="eastAsia"/>
                <w:color w:val="000000"/>
                <w:lang w:val="en-US" w:eastAsia="zh-CN"/>
              </w:rPr>
              <w:t>时，</w:t>
            </w:r>
            <w:r>
              <w:rPr>
                <w:rFonts w:ascii="宋体" w:hAnsi="宋体" w:cs="宋体"/>
                <w:color w:val="000000"/>
                <w:lang w:val="en-US" w:eastAsia="zh-CN"/>
              </w:rPr>
              <w:t>申报的价格与对手方已</w:t>
            </w:r>
            <w:r>
              <w:rPr>
                <w:rFonts w:ascii="宋体" w:hAnsi="宋体" w:cs="宋体" w:hint="eastAsia"/>
                <w:color w:val="000000"/>
                <w:lang w:val="en-US" w:eastAsia="zh-CN"/>
              </w:rPr>
              <w:t>成功</w:t>
            </w:r>
            <w:r>
              <w:rPr>
                <w:rFonts w:ascii="宋体" w:hAnsi="宋体" w:cs="宋体"/>
                <w:color w:val="000000"/>
                <w:lang w:val="en-US" w:eastAsia="zh-CN"/>
              </w:rPr>
              <w:t>发起的申报</w:t>
            </w:r>
            <w:r>
              <w:rPr>
                <w:rFonts w:ascii="宋体" w:hAnsi="宋体" w:cs="宋体" w:hint="eastAsia"/>
                <w:color w:val="000000"/>
                <w:lang w:val="en-US" w:eastAsia="zh-CN"/>
              </w:rPr>
              <w:t>填写的</w:t>
            </w:r>
            <w:r>
              <w:rPr>
                <w:rFonts w:ascii="宋体" w:hAnsi="宋体" w:cs="宋体"/>
                <w:color w:val="000000"/>
                <w:lang w:val="en-US" w:eastAsia="zh-CN"/>
              </w:rPr>
              <w:t>价格不一致</w:t>
            </w:r>
          </w:p>
        </w:tc>
      </w:tr>
    </w:tbl>
    <w:p w14:paraId="065CA3CC" w14:textId="00E2554F" w:rsidR="00245D29" w:rsidRPr="009F58E8" w:rsidRDefault="00245D29" w:rsidP="00245D29">
      <w:pPr>
        <w:rPr>
          <w:lang w:eastAsia="zh-CN"/>
        </w:rPr>
      </w:pPr>
    </w:p>
    <w:sectPr w:rsidR="00245D29" w:rsidRPr="009F58E8" w:rsidSect="009F58E8">
      <w:headerReference w:type="even" r:id="rId87"/>
      <w:headerReference w:type="default" r:id="rId88"/>
      <w:footerReference w:type="default" r:id="rId89"/>
      <w:headerReference w:type="first" r:id="rId90"/>
      <w:footerReference w:type="first" r:id="rId91"/>
      <w:footnotePr>
        <w:pos w:val="beneathText"/>
      </w:footnotePr>
      <w:pgSz w:w="11905" w:h="16837"/>
      <w:pgMar w:top="1440" w:right="1797" w:bottom="1135"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2ABBB" w14:textId="77777777" w:rsidR="00FC788F" w:rsidRDefault="00FC788F">
      <w:r>
        <w:separator/>
      </w:r>
    </w:p>
  </w:endnote>
  <w:endnote w:type="continuationSeparator" w:id="0">
    <w:p w14:paraId="04F11ABD" w14:textId="77777777" w:rsidR="00FC788F" w:rsidRDefault="00FC7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NewsGoth BT">
    <w:altName w:val="Trebuchet MS"/>
    <w:charset w:val="00"/>
    <w:family w:val="swiss"/>
    <w:pitch w:val="default"/>
    <w:sig w:usb0="80000027" w:usb1="00000040" w:usb2="00000000" w:usb3="00000000" w:csb0="00000001" w:csb1="00000000"/>
  </w:font>
  <w:font w:name="NewsGoth Dm BT">
    <w:altName w:val="Trebuchet MS"/>
    <w:panose1 w:val="00000000000000000000"/>
    <w:charset w:val="00"/>
    <w:family w:val="swiss"/>
    <w:notTrueType/>
    <w:pitch w:val="variable"/>
    <w:sig w:usb0="00000003" w:usb1="00000000" w:usb2="00000000" w:usb3="00000000" w:csb0="00000001" w:csb1="00000000"/>
  </w:font>
  <w:font w:name="????">
    <w:altName w:val="PMingLiU"/>
    <w:panose1 w:val="00000000000000000000"/>
    <w:charset w:val="00"/>
    <w:family w:val="roman"/>
    <w:notTrueType/>
    <w:pitch w:val="default"/>
    <w:sig w:usb0="00000001" w:usb1="08080000" w:usb2="00000010" w:usb3="00000000" w:csb0="00100000" w:csb1="00000000"/>
  </w:font>
  <w:font w:name="NewsGoth Lt BT">
    <w:altName w:val="方正舒体"/>
    <w:charset w:val="86"/>
    <w:family w:val="swiss"/>
    <w:pitch w:val="variable"/>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0"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华文细黑">
    <w:panose1 w:val="02010600040101010101"/>
    <w:charset w:val="86"/>
    <w:family w:val="auto"/>
    <w:pitch w:val="variable"/>
    <w:sig w:usb0="00000287" w:usb1="080F0000" w:usb2="00000010" w:usb3="00000000" w:csb0="0004009F" w:csb1="00000000"/>
  </w:font>
  <w:font w:name="DotumChe">
    <w:panose1 w:val="020B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3CD14" w14:textId="04CFA511" w:rsidR="0030747D" w:rsidRDefault="0030747D">
    <w:pPr>
      <w:pStyle w:val="af1"/>
      <w:tabs>
        <w:tab w:val="clear" w:pos="8505"/>
        <w:tab w:val="center" w:pos="4200"/>
        <w:tab w:val="right" w:pos="8300"/>
      </w:tabs>
      <w:rPr>
        <w:rStyle w:val="a3"/>
        <w:rFonts w:ascii="宋体" w:hAnsi="宋体"/>
      </w:rPr>
    </w:pPr>
    <w:r>
      <w:rPr>
        <w:rFonts w:ascii="Symbol" w:hAnsi="Symbol"/>
        <w:lang w:eastAsia="zh-CN"/>
      </w:rPr>
      <w:t>固定收益平台</w:t>
    </w:r>
    <w:r>
      <w:tab/>
    </w:r>
    <w:r>
      <w:rPr>
        <w:rFonts w:hint="eastAsia"/>
        <w:lang w:eastAsia="zh-CN"/>
      </w:rPr>
      <w:t>STEP</w:t>
    </w:r>
    <w:r>
      <w:rPr>
        <w:rFonts w:hint="eastAsia"/>
        <w:lang w:eastAsia="zh-CN"/>
      </w:rPr>
      <w:t>协议报盘</w:t>
    </w:r>
    <w:r>
      <w:t>接口规格说明书</w:t>
    </w:r>
    <w:r>
      <w:tab/>
    </w:r>
    <w:r>
      <w:t>第</w:t>
    </w:r>
    <w:r>
      <w:rPr>
        <w:rStyle w:val="a3"/>
      </w:rPr>
      <w:fldChar w:fldCharType="begin"/>
    </w:r>
    <w:r>
      <w:rPr>
        <w:rStyle w:val="a3"/>
      </w:rPr>
      <w:instrText xml:space="preserve"> PAGE </w:instrText>
    </w:r>
    <w:r>
      <w:rPr>
        <w:rStyle w:val="a3"/>
      </w:rPr>
      <w:fldChar w:fldCharType="separate"/>
    </w:r>
    <w:r w:rsidR="00B67968">
      <w:rPr>
        <w:rStyle w:val="a3"/>
        <w:noProof/>
      </w:rPr>
      <w:t>16</w:t>
    </w:r>
    <w:r>
      <w:rPr>
        <w:rStyle w:val="a3"/>
      </w:rPr>
      <w:fldChar w:fldCharType="end"/>
    </w:r>
    <w:r>
      <w:rPr>
        <w:rStyle w:val="a3"/>
        <w:rFonts w:ascii="宋体" w:hAnsi="宋体"/>
      </w:rPr>
      <w:t>页 共</w:t>
    </w:r>
    <w:r>
      <w:rPr>
        <w:rStyle w:val="a3"/>
      </w:rPr>
      <w:fldChar w:fldCharType="begin"/>
    </w:r>
    <w:r>
      <w:rPr>
        <w:rStyle w:val="a3"/>
      </w:rPr>
      <w:instrText xml:space="preserve"> NUMPAGES \*Arabic </w:instrText>
    </w:r>
    <w:r>
      <w:rPr>
        <w:rStyle w:val="a3"/>
      </w:rPr>
      <w:fldChar w:fldCharType="separate"/>
    </w:r>
    <w:r w:rsidR="00B67968">
      <w:rPr>
        <w:rStyle w:val="a3"/>
        <w:noProof/>
      </w:rPr>
      <w:t>16</w:t>
    </w:r>
    <w:r>
      <w:rPr>
        <w:rStyle w:val="a3"/>
      </w:rPr>
      <w:fldChar w:fldCharType="end"/>
    </w:r>
    <w:r>
      <w:rPr>
        <w:rStyle w:val="a3"/>
        <w:rFonts w:ascii="宋体" w:hAnsi="宋体"/>
      </w:rPr>
      <w:t>页</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CDB6C" w14:textId="77777777" w:rsidR="0030747D" w:rsidRDefault="0030747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D5157A" w14:textId="77777777" w:rsidR="00FC788F" w:rsidRDefault="00FC788F">
      <w:r>
        <w:separator/>
      </w:r>
    </w:p>
  </w:footnote>
  <w:footnote w:type="continuationSeparator" w:id="0">
    <w:p w14:paraId="0795BE0D" w14:textId="77777777" w:rsidR="00FC788F" w:rsidRDefault="00FC78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CBE00" w14:textId="77777777" w:rsidR="0030747D" w:rsidRDefault="0030747D" w:rsidP="00086FD7">
    <w:pPr>
      <w:pStyle w:val="af0"/>
      <w:spacing w:before="0" w:after="0"/>
      <w:ind w:left="0" w:right="965"/>
      <w:jc w:val="left"/>
      <w:rPr>
        <w:lang w:eastAsia="zh-CN"/>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BF208" w14:textId="77777777" w:rsidR="0030747D" w:rsidRDefault="0030747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9F91E" w14:textId="77777777" w:rsidR="0030747D" w:rsidRDefault="0030747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B319F" w14:textId="77777777" w:rsidR="0030747D" w:rsidRDefault="0030747D" w:rsidP="00837C35">
    <w:pPr>
      <w:pStyle w:val="af0"/>
      <w:ind w:left="0"/>
      <w:jc w:val="left"/>
      <w:rPr>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3CCD4" w14:textId="77777777" w:rsidR="0030747D" w:rsidRDefault="0030747D"/>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98F5C" w14:textId="77777777" w:rsidR="0030747D" w:rsidRDefault="0030747D"/>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EB0EB" w14:textId="77777777" w:rsidR="0030747D" w:rsidRDefault="0030747D"/>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1BA63" w14:textId="77777777" w:rsidR="0030747D" w:rsidRDefault="0030747D"/>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C4463" w14:textId="77777777" w:rsidR="0030747D" w:rsidRDefault="0030747D"/>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93147" w14:textId="77777777" w:rsidR="0030747D" w:rsidRDefault="0030747D">
    <w:pPr>
      <w:pStyle w:val="af0"/>
      <w:pBdr>
        <w:bottom w:val="single" w:sz="4" w:space="3" w:color="000000"/>
      </w:pBdr>
      <w:tabs>
        <w:tab w:val="center" w:pos="4200"/>
        <w:tab w:val="right" w:pos="8300"/>
      </w:tabs>
      <w:ind w:left="0" w:right="-1"/>
      <w:jc w:val="both"/>
    </w:pPr>
    <w:r>
      <w:rPr>
        <w:noProof/>
        <w:lang w:eastAsia="zh-CN"/>
      </w:rPr>
      <w:drawing>
        <wp:anchor distT="0" distB="0" distL="114935" distR="114935" simplePos="0" relativeHeight="251658240" behindDoc="1" locked="0" layoutInCell="1" allowOverlap="1" wp14:anchorId="41950680" wp14:editId="0D27313F">
          <wp:simplePos x="0" y="0"/>
          <wp:positionH relativeFrom="column">
            <wp:posOffset>-635</wp:posOffset>
          </wp:positionH>
          <wp:positionV relativeFrom="paragraph">
            <wp:posOffset>-34290</wp:posOffset>
          </wp:positionV>
          <wp:extent cx="1442720" cy="236220"/>
          <wp:effectExtent l="19050" t="0" r="508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42720" cy="236220"/>
                  </a:xfrm>
                  <a:prstGeom prst="rect">
                    <a:avLst/>
                  </a:prstGeom>
                  <a:solidFill>
                    <a:srgbClr val="FFFFFF"/>
                  </a:solidFill>
                  <a:ln w="9525">
                    <a:noFill/>
                    <a:miter lim="800000"/>
                    <a:headEnd/>
                    <a:tailEnd/>
                  </a:ln>
                </pic:spPr>
              </pic:pic>
            </a:graphicData>
          </a:graphic>
        </wp:anchor>
      </w:drawing>
    </w:r>
    <w:r>
      <w:tab/>
    </w:r>
    <w:r>
      <w:tab/>
    </w:r>
    <w:r>
      <w:t>技术文档</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5C9F9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filled="t">
        <v:fill color2="black"/>
        <v:imagedata r:id="rId1" o:title=""/>
      </v:shape>
    </w:pict>
  </w:numPicBullet>
  <w:abstractNum w:abstractNumId="0" w15:restartNumberingAfterBreak="0">
    <w:nsid w:val="00000001"/>
    <w:multiLevelType w:val="multilevel"/>
    <w:tmpl w:val="CFCAFBD6"/>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ascii="宋体" w:eastAsia="宋体" w:hAnsi="宋体" w:hint="eastAsia"/>
        <w:b/>
        <w:bCs/>
        <w:sz w:val="24"/>
        <w:szCs w:val="24"/>
      </w:rPr>
    </w:lvl>
    <w:lvl w:ilvl="2">
      <w:start w:val="1"/>
      <w:numFmt w:val="decimal"/>
      <w:pStyle w:val="3"/>
      <w:lvlText w:val="%1.%2.%3"/>
      <w:lvlJc w:val="left"/>
      <w:pPr>
        <w:ind w:left="720" w:hanging="720"/>
      </w:pPr>
      <w:rPr>
        <w:rFonts w:ascii="宋体" w:eastAsia="宋体" w:hAnsi="宋体" w:hint="eastAsia"/>
        <w:b/>
      </w:rPr>
    </w:lvl>
    <w:lvl w:ilvl="3">
      <w:start w:val="1"/>
      <w:numFmt w:val="decimal"/>
      <w:pStyle w:val="4"/>
      <w:lvlText w:val="%1.%2.%3.%4"/>
      <w:lvlJc w:val="left"/>
      <w:pPr>
        <w:ind w:left="864" w:hanging="864"/>
      </w:pPr>
      <w:rPr>
        <w:rFonts w:hint="eastAsia"/>
        <w:b/>
      </w:rPr>
    </w:lvl>
    <w:lvl w:ilvl="4">
      <w:start w:val="1"/>
      <w:numFmt w:val="decimal"/>
      <w:pStyle w:val="5"/>
      <w:lvlText w:val="%1.%2.%3.%4.%5"/>
      <w:lvlJc w:val="left"/>
      <w:pPr>
        <w:ind w:left="1008" w:hanging="1008"/>
      </w:pPr>
      <w:rPr>
        <w:rFonts w:hint="eastAsia"/>
        <w:b/>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 w15:restartNumberingAfterBreak="0">
    <w:nsid w:val="00000005"/>
    <w:multiLevelType w:val="singleLevel"/>
    <w:tmpl w:val="00000005"/>
    <w:lvl w:ilvl="0">
      <w:start w:val="1"/>
      <w:numFmt w:val="bullet"/>
      <w:lvlText w:val="-"/>
      <w:lvlJc w:val="left"/>
      <w:pPr>
        <w:tabs>
          <w:tab w:val="num" w:pos="2491"/>
        </w:tabs>
        <w:ind w:left="2491" w:hanging="360"/>
      </w:pPr>
      <w:rPr>
        <w:rFonts w:ascii="Arial" w:hAnsi="Arial" w:cs="Arial"/>
      </w:rPr>
    </w:lvl>
  </w:abstractNum>
  <w:abstractNum w:abstractNumId="2" w15:restartNumberingAfterBreak="0">
    <w:nsid w:val="00000006"/>
    <w:multiLevelType w:val="multilevel"/>
    <w:tmpl w:val="00000006"/>
    <w:name w:val="WW8Num2"/>
    <w:lvl w:ilvl="0">
      <w:start w:val="1"/>
      <w:numFmt w:val="decimal"/>
      <w:lvlText w:val="%1."/>
      <w:lvlJc w:val="left"/>
      <w:pPr>
        <w:tabs>
          <w:tab w:val="num" w:pos="2448"/>
        </w:tabs>
        <w:ind w:left="2448" w:hanging="288"/>
      </w:pPr>
      <w:rPr>
        <w:rFonts w:ascii="Arial" w:hAnsi="Arial"/>
        <w:b w:val="0"/>
        <w:i w:val="0"/>
        <w:color w:val="00000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7"/>
    <w:multiLevelType w:val="singleLevel"/>
    <w:tmpl w:val="00000007"/>
    <w:name w:val="WW8Num3"/>
    <w:lvl w:ilvl="0">
      <w:start w:val="1"/>
      <w:numFmt w:val="decimal"/>
      <w:lvlText w:val="%1."/>
      <w:lvlJc w:val="left"/>
      <w:pPr>
        <w:tabs>
          <w:tab w:val="num" w:pos="360"/>
        </w:tabs>
        <w:ind w:left="360" w:hanging="360"/>
      </w:pPr>
    </w:lvl>
  </w:abstractNum>
  <w:abstractNum w:abstractNumId="4" w15:restartNumberingAfterBreak="0">
    <w:nsid w:val="00000008"/>
    <w:multiLevelType w:val="singleLevel"/>
    <w:tmpl w:val="00000008"/>
    <w:name w:val="WW8Num4"/>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9"/>
    <w:multiLevelType w:val="singleLevel"/>
    <w:tmpl w:val="00000009"/>
    <w:name w:val="WW8Num5"/>
    <w:lvl w:ilvl="0">
      <w:start w:val="1"/>
      <w:numFmt w:val="decimal"/>
      <w:lvlText w:val="%1."/>
      <w:lvlJc w:val="left"/>
      <w:pPr>
        <w:tabs>
          <w:tab w:val="num" w:pos="562"/>
        </w:tabs>
        <w:ind w:left="562" w:hanging="420"/>
      </w:pPr>
    </w:lvl>
  </w:abstractNum>
  <w:abstractNum w:abstractNumId="6" w15:restartNumberingAfterBreak="0">
    <w:nsid w:val="0000000A"/>
    <w:multiLevelType w:val="multilevel"/>
    <w:tmpl w:val="0000000A"/>
    <w:name w:val="WW8Num8"/>
    <w:lvl w:ilvl="0">
      <w:start w:val="1"/>
      <w:numFmt w:val="bullet"/>
      <w:lvlText w:val=""/>
      <w:lvlJc w:val="left"/>
      <w:pPr>
        <w:tabs>
          <w:tab w:val="num" w:pos="1680"/>
        </w:tabs>
        <w:ind w:left="1963" w:hanging="283"/>
      </w:pPr>
      <w:rPr>
        <w:rFonts w:ascii="Symbol" w:hAnsi="Symbol"/>
      </w:rPr>
    </w:lvl>
    <w:lvl w:ilvl="1">
      <w:start w:val="1"/>
      <w:numFmt w:val="bullet"/>
      <w:lvlText w:val=""/>
      <w:lvlJc w:val="left"/>
      <w:pPr>
        <w:tabs>
          <w:tab w:val="num" w:pos="2256"/>
        </w:tabs>
        <w:ind w:left="2256" w:hanging="288"/>
      </w:pPr>
      <w:rPr>
        <w:rFonts w:ascii="Symbol" w:hAnsi="Symbol"/>
        <w:sz w:val="20"/>
      </w:rPr>
    </w:lvl>
    <w:lvl w:ilvl="2">
      <w:start w:val="1"/>
      <w:numFmt w:val="bullet"/>
      <w:lvlText w:val="*"/>
      <w:lvlJc w:val="left"/>
      <w:pPr>
        <w:tabs>
          <w:tab w:val="num" w:pos="2544"/>
        </w:tabs>
        <w:ind w:left="2544" w:hanging="288"/>
      </w:pPr>
      <w:rPr>
        <w:rFonts w:ascii="Arial" w:hAnsi="Arial"/>
        <w:sz w:val="20"/>
      </w:rPr>
    </w:lvl>
    <w:lvl w:ilvl="3">
      <w:start w:val="1"/>
      <w:numFmt w:val="bullet"/>
      <w:lvlText w:val=""/>
      <w:lvlJc w:val="left"/>
      <w:pPr>
        <w:tabs>
          <w:tab w:val="num" w:pos="4560"/>
        </w:tabs>
        <w:ind w:left="3309" w:hanging="360"/>
      </w:pPr>
      <w:rPr>
        <w:rFonts w:ascii="Wingdings 3" w:hAnsi="Wingdings 3"/>
        <w:sz w:val="20"/>
      </w:rPr>
    </w:lvl>
    <w:lvl w:ilvl="4">
      <w:start w:val="1"/>
      <w:numFmt w:val="bullet"/>
      <w:lvlText w:val="o"/>
      <w:lvlJc w:val="left"/>
      <w:pPr>
        <w:tabs>
          <w:tab w:val="num" w:pos="5280"/>
        </w:tabs>
        <w:ind w:left="5280" w:hanging="360"/>
      </w:pPr>
      <w:rPr>
        <w:rFonts w:ascii="Courier New" w:hAnsi="Courier New" w:cs="Courier New"/>
      </w:rPr>
    </w:lvl>
    <w:lvl w:ilvl="5">
      <w:start w:val="1"/>
      <w:numFmt w:val="bullet"/>
      <w:lvlText w:val=""/>
      <w:lvlJc w:val="left"/>
      <w:pPr>
        <w:tabs>
          <w:tab w:val="num" w:pos="6000"/>
        </w:tabs>
        <w:ind w:left="6000" w:hanging="360"/>
      </w:pPr>
      <w:rPr>
        <w:rFonts w:ascii="Wingdings" w:hAnsi="Wingdings"/>
      </w:rPr>
    </w:lvl>
    <w:lvl w:ilvl="6">
      <w:start w:val="1"/>
      <w:numFmt w:val="bullet"/>
      <w:lvlText w:val=""/>
      <w:lvlJc w:val="left"/>
      <w:pPr>
        <w:tabs>
          <w:tab w:val="num" w:pos="6720"/>
        </w:tabs>
        <w:ind w:left="6720" w:hanging="360"/>
      </w:pPr>
      <w:rPr>
        <w:rFonts w:ascii="Symbol" w:hAnsi="Symbol"/>
      </w:rPr>
    </w:lvl>
    <w:lvl w:ilvl="7">
      <w:start w:val="1"/>
      <w:numFmt w:val="bullet"/>
      <w:lvlText w:val="o"/>
      <w:lvlJc w:val="left"/>
      <w:pPr>
        <w:tabs>
          <w:tab w:val="num" w:pos="7440"/>
        </w:tabs>
        <w:ind w:left="7440" w:hanging="360"/>
      </w:pPr>
      <w:rPr>
        <w:rFonts w:ascii="Courier New" w:hAnsi="Courier New" w:cs="Courier New"/>
      </w:rPr>
    </w:lvl>
    <w:lvl w:ilvl="8">
      <w:start w:val="1"/>
      <w:numFmt w:val="bullet"/>
      <w:lvlText w:val=""/>
      <w:lvlJc w:val="left"/>
      <w:pPr>
        <w:tabs>
          <w:tab w:val="num" w:pos="8160"/>
        </w:tabs>
        <w:ind w:left="8160" w:hanging="360"/>
      </w:pPr>
      <w:rPr>
        <w:rFonts w:ascii="Wingdings" w:hAnsi="Wingdings"/>
      </w:rPr>
    </w:lvl>
  </w:abstractNum>
  <w:abstractNum w:abstractNumId="7" w15:restartNumberingAfterBreak="0">
    <w:nsid w:val="0000000B"/>
    <w:multiLevelType w:val="singleLevel"/>
    <w:tmpl w:val="0000000B"/>
    <w:name w:val="WW8Num9"/>
    <w:lvl w:ilvl="0">
      <w:start w:val="1"/>
      <w:numFmt w:val="bullet"/>
      <w:lvlText w:val=""/>
      <w:lvlJc w:val="left"/>
      <w:pPr>
        <w:tabs>
          <w:tab w:val="num" w:pos="3256"/>
        </w:tabs>
        <w:ind w:left="3256" w:hanging="420"/>
      </w:pPr>
      <w:rPr>
        <w:rFonts w:ascii="Wingdings" w:hAnsi="Wingdings"/>
      </w:rPr>
    </w:lvl>
  </w:abstractNum>
  <w:abstractNum w:abstractNumId="8" w15:restartNumberingAfterBreak="0">
    <w:nsid w:val="0000000D"/>
    <w:multiLevelType w:val="singleLevel"/>
    <w:tmpl w:val="0000000D"/>
    <w:name w:val="WW8Num11"/>
    <w:lvl w:ilvl="0">
      <w:start w:val="1"/>
      <w:numFmt w:val="decimal"/>
      <w:lvlText w:val="（%1）"/>
      <w:lvlJc w:val="left"/>
      <w:pPr>
        <w:tabs>
          <w:tab w:val="num" w:pos="1080"/>
        </w:tabs>
        <w:ind w:left="1080" w:hanging="720"/>
      </w:pPr>
    </w:lvl>
  </w:abstractNum>
  <w:abstractNum w:abstractNumId="9" w15:restartNumberingAfterBreak="0">
    <w:nsid w:val="0000000E"/>
    <w:multiLevelType w:val="singleLevel"/>
    <w:tmpl w:val="0000000E"/>
    <w:name w:val="WW8Num12"/>
    <w:lvl w:ilvl="0">
      <w:start w:val="1"/>
      <w:numFmt w:val="bullet"/>
      <w:lvlText w:val=""/>
      <w:lvlJc w:val="left"/>
      <w:pPr>
        <w:tabs>
          <w:tab w:val="num" w:pos="2950"/>
        </w:tabs>
        <w:ind w:left="2950" w:hanging="420"/>
      </w:pPr>
      <w:rPr>
        <w:rFonts w:ascii="Symbol" w:hAnsi="Symbol"/>
      </w:rPr>
    </w:lvl>
  </w:abstractNum>
  <w:abstractNum w:abstractNumId="10" w15:restartNumberingAfterBreak="0">
    <w:nsid w:val="0000000F"/>
    <w:multiLevelType w:val="multilevel"/>
    <w:tmpl w:val="0000000F"/>
    <w:name w:val="WW8Num13"/>
    <w:lvl w:ilvl="0">
      <w:start w:val="1"/>
      <w:numFmt w:val="decimal"/>
      <w:lvlText w:val="%1."/>
      <w:lvlJc w:val="left"/>
      <w:pPr>
        <w:tabs>
          <w:tab w:val="num" w:pos="420"/>
        </w:tabs>
        <w:ind w:left="-660" w:hanging="420"/>
      </w:pPr>
    </w:lvl>
    <w:lvl w:ilvl="1">
      <w:start w:val="1"/>
      <w:numFmt w:val="lowerLetter"/>
      <w:lvlText w:val="%2)"/>
      <w:lvlJc w:val="left"/>
      <w:pPr>
        <w:tabs>
          <w:tab w:val="num" w:pos="840"/>
        </w:tabs>
        <w:ind w:left="-240" w:hanging="420"/>
      </w:pPr>
    </w:lvl>
    <w:lvl w:ilvl="2">
      <w:start w:val="1"/>
      <w:numFmt w:val="lowerRoman"/>
      <w:lvlText w:val="%3."/>
      <w:lvlJc w:val="right"/>
      <w:pPr>
        <w:tabs>
          <w:tab w:val="num" w:pos="1260"/>
        </w:tabs>
        <w:ind w:left="180" w:hanging="420"/>
      </w:pPr>
    </w:lvl>
    <w:lvl w:ilvl="3">
      <w:start w:val="1"/>
      <w:numFmt w:val="decimal"/>
      <w:lvlText w:val="%4."/>
      <w:lvlJc w:val="left"/>
      <w:pPr>
        <w:tabs>
          <w:tab w:val="num" w:pos="1680"/>
        </w:tabs>
        <w:ind w:left="600" w:hanging="420"/>
      </w:pPr>
    </w:lvl>
    <w:lvl w:ilvl="4">
      <w:start w:val="1"/>
      <w:numFmt w:val="lowerLetter"/>
      <w:lvlText w:val="%5)"/>
      <w:lvlJc w:val="left"/>
      <w:pPr>
        <w:tabs>
          <w:tab w:val="num" w:pos="2100"/>
        </w:tabs>
        <w:ind w:left="1020" w:hanging="420"/>
      </w:pPr>
    </w:lvl>
    <w:lvl w:ilvl="5">
      <w:start w:val="1"/>
      <w:numFmt w:val="lowerRoman"/>
      <w:lvlText w:val="%6."/>
      <w:lvlJc w:val="right"/>
      <w:pPr>
        <w:tabs>
          <w:tab w:val="num" w:pos="2520"/>
        </w:tabs>
        <w:ind w:left="1440" w:hanging="420"/>
      </w:pPr>
    </w:lvl>
    <w:lvl w:ilvl="6">
      <w:start w:val="1"/>
      <w:numFmt w:val="decimal"/>
      <w:lvlText w:val="%7."/>
      <w:lvlJc w:val="left"/>
      <w:pPr>
        <w:tabs>
          <w:tab w:val="num" w:pos="2940"/>
        </w:tabs>
        <w:ind w:left="1860" w:hanging="420"/>
      </w:pPr>
    </w:lvl>
    <w:lvl w:ilvl="7">
      <w:start w:val="1"/>
      <w:numFmt w:val="lowerLetter"/>
      <w:lvlText w:val="%8)"/>
      <w:lvlJc w:val="left"/>
      <w:pPr>
        <w:tabs>
          <w:tab w:val="num" w:pos="3360"/>
        </w:tabs>
        <w:ind w:left="2280" w:hanging="420"/>
      </w:pPr>
    </w:lvl>
    <w:lvl w:ilvl="8">
      <w:start w:val="1"/>
      <w:numFmt w:val="lowerRoman"/>
      <w:lvlText w:val="%9."/>
      <w:lvlJc w:val="right"/>
      <w:pPr>
        <w:tabs>
          <w:tab w:val="num" w:pos="3780"/>
        </w:tabs>
        <w:ind w:left="2700" w:hanging="420"/>
      </w:pPr>
    </w:lvl>
  </w:abstractNum>
  <w:abstractNum w:abstractNumId="11" w15:restartNumberingAfterBreak="0">
    <w:nsid w:val="00000010"/>
    <w:multiLevelType w:val="singleLevel"/>
    <w:tmpl w:val="00000010"/>
    <w:name w:val="WW8Num14"/>
    <w:lvl w:ilvl="0">
      <w:start w:val="1"/>
      <w:numFmt w:val="decimal"/>
      <w:lvlText w:val="（%1）"/>
      <w:lvlJc w:val="left"/>
      <w:pPr>
        <w:tabs>
          <w:tab w:val="num" w:pos="1080"/>
        </w:tabs>
        <w:ind w:left="1080" w:hanging="720"/>
      </w:pPr>
    </w:lvl>
  </w:abstractNum>
  <w:abstractNum w:abstractNumId="12"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12"/>
    <w:multiLevelType w:val="singleLevel"/>
    <w:tmpl w:val="00000012"/>
    <w:name w:val="WW8Num18"/>
    <w:lvl w:ilvl="0">
      <w:start w:val="1"/>
      <w:numFmt w:val="decimal"/>
      <w:lvlText w:val="（%1）"/>
      <w:lvlJc w:val="left"/>
      <w:pPr>
        <w:tabs>
          <w:tab w:val="num" w:pos="720"/>
        </w:tabs>
        <w:ind w:left="720" w:hanging="720"/>
      </w:pPr>
    </w:lvl>
  </w:abstractNum>
  <w:abstractNum w:abstractNumId="14" w15:restartNumberingAfterBreak="0">
    <w:nsid w:val="00000013"/>
    <w:multiLevelType w:val="multilevel"/>
    <w:tmpl w:val="C148813C"/>
    <w:name w:val="WW8Num19"/>
    <w:lvl w:ilvl="0">
      <w:start w:val="1"/>
      <w:numFmt w:val="taiwaneseCountingThousand"/>
      <w:lvlText w:val="（%1）  "/>
      <w:lvlJc w:val="left"/>
      <w:pPr>
        <w:tabs>
          <w:tab w:val="num" w:pos="737"/>
        </w:tabs>
        <w:ind w:left="737" w:hanging="737"/>
      </w:pPr>
      <w:rPr>
        <w:rFonts w:hint="default"/>
      </w:rPr>
    </w:lvl>
    <w:lvl w:ilvl="1">
      <w:start w:val="1"/>
      <w:numFmt w:val="bullet"/>
      <w:lvlText w:val=""/>
      <w:lvlJc w:val="left"/>
      <w:pPr>
        <w:tabs>
          <w:tab w:val="num" w:pos="1080"/>
        </w:tabs>
        <w:ind w:left="1080" w:hanging="360"/>
      </w:pPr>
      <w:rPr>
        <w:rFonts w:ascii="Symbol" w:hAnsi="Symbol"/>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4"/>
    <w:multiLevelType w:val="singleLevel"/>
    <w:tmpl w:val="00000014"/>
    <w:name w:val="WW8Num20"/>
    <w:lvl w:ilvl="0">
      <w:start w:val="1"/>
      <w:numFmt w:val="bullet"/>
      <w:lvlText w:val=""/>
      <w:lvlJc w:val="left"/>
      <w:pPr>
        <w:tabs>
          <w:tab w:val="num" w:pos="922"/>
        </w:tabs>
        <w:ind w:left="1138" w:hanging="216"/>
      </w:pPr>
      <w:rPr>
        <w:rFonts w:ascii="Symbol" w:hAnsi="Symbol"/>
      </w:rPr>
    </w:lvl>
  </w:abstractNum>
  <w:abstractNum w:abstractNumId="16" w15:restartNumberingAfterBreak="0">
    <w:nsid w:val="00000015"/>
    <w:multiLevelType w:val="multilevel"/>
    <w:tmpl w:val="00000015"/>
    <w:name w:val="WW8Num21"/>
    <w:lvl w:ilvl="0">
      <w:start w:val="1"/>
      <w:numFmt w:val="bullet"/>
      <w:lvlText w:val=""/>
      <w:lvlJc w:val="left"/>
      <w:pPr>
        <w:tabs>
          <w:tab w:val="num" w:pos="2851"/>
        </w:tabs>
        <w:ind w:left="2851" w:hanging="288"/>
      </w:pPr>
      <w:rPr>
        <w:rFonts w:ascii="Symbol" w:hAnsi="Symbol"/>
      </w:rPr>
    </w:lvl>
    <w:lvl w:ilvl="1">
      <w:start w:val="1"/>
      <w:numFmt w:val="bullet"/>
      <w:lvlText w:val="l"/>
      <w:lvlJc w:val="left"/>
      <w:pPr>
        <w:tabs>
          <w:tab w:val="num" w:pos="3139"/>
        </w:tabs>
        <w:ind w:left="3139" w:hanging="18577"/>
      </w:pPr>
      <w:rPr>
        <w:rFonts w:ascii="Wingdings" w:hAnsi="Wingdings"/>
      </w:rPr>
    </w:lvl>
    <w:lvl w:ilvl="2">
      <w:start w:val="1"/>
      <w:numFmt w:val="bullet"/>
      <w:lvlText w:val="*"/>
      <w:lvlJc w:val="left"/>
      <w:pPr>
        <w:tabs>
          <w:tab w:val="num" w:pos="3427"/>
        </w:tabs>
        <w:ind w:left="3427" w:hanging="288"/>
      </w:pPr>
      <w:rPr>
        <w:rFonts w:ascii="Arial" w:hAnsi="Arial"/>
        <w:sz w:val="20"/>
      </w:rPr>
    </w:lvl>
    <w:lvl w:ilvl="3">
      <w:start w:val="1"/>
      <w:numFmt w:val="bullet"/>
      <w:lvlText w:val=""/>
      <w:lvlJc w:val="left"/>
      <w:pPr>
        <w:tabs>
          <w:tab w:val="num" w:pos="3715"/>
        </w:tabs>
        <w:ind w:left="3715" w:hanging="288"/>
      </w:pPr>
      <w:rPr>
        <w:rFonts w:ascii="Wingdings 3" w:hAnsi="Wingdings 3"/>
        <w:sz w:val="20"/>
      </w:rPr>
    </w:lvl>
    <w:lvl w:ilvl="4">
      <w:start w:val="1"/>
      <w:numFmt w:val="bullet"/>
      <w:lvlText w:val="o"/>
      <w:lvlJc w:val="left"/>
      <w:pPr>
        <w:tabs>
          <w:tab w:val="num" w:pos="8007"/>
        </w:tabs>
        <w:ind w:left="8007" w:hanging="360"/>
      </w:pPr>
      <w:rPr>
        <w:rFonts w:ascii="Courier New" w:hAnsi="Courier New" w:cs="Courier New"/>
      </w:rPr>
    </w:lvl>
    <w:lvl w:ilvl="5">
      <w:start w:val="1"/>
      <w:numFmt w:val="bullet"/>
      <w:lvlText w:val=""/>
      <w:lvlJc w:val="left"/>
      <w:pPr>
        <w:tabs>
          <w:tab w:val="num" w:pos="8727"/>
        </w:tabs>
        <w:ind w:left="8727" w:hanging="360"/>
      </w:pPr>
      <w:rPr>
        <w:rFonts w:ascii="Wingdings" w:hAnsi="Wingdings"/>
      </w:rPr>
    </w:lvl>
    <w:lvl w:ilvl="6">
      <w:start w:val="1"/>
      <w:numFmt w:val="bullet"/>
      <w:lvlText w:val=""/>
      <w:lvlJc w:val="left"/>
      <w:pPr>
        <w:tabs>
          <w:tab w:val="num" w:pos="9447"/>
        </w:tabs>
        <w:ind w:left="9447" w:hanging="360"/>
      </w:pPr>
      <w:rPr>
        <w:rFonts w:ascii="Symbol" w:hAnsi="Symbol"/>
      </w:rPr>
    </w:lvl>
    <w:lvl w:ilvl="7">
      <w:start w:val="1"/>
      <w:numFmt w:val="bullet"/>
      <w:lvlText w:val="o"/>
      <w:lvlJc w:val="left"/>
      <w:pPr>
        <w:tabs>
          <w:tab w:val="num" w:pos="10167"/>
        </w:tabs>
        <w:ind w:left="10167" w:hanging="360"/>
      </w:pPr>
      <w:rPr>
        <w:rFonts w:ascii="Courier New" w:hAnsi="Courier New" w:cs="Courier New"/>
      </w:rPr>
    </w:lvl>
    <w:lvl w:ilvl="8">
      <w:start w:val="1"/>
      <w:numFmt w:val="bullet"/>
      <w:lvlText w:val=""/>
      <w:lvlJc w:val="left"/>
      <w:pPr>
        <w:tabs>
          <w:tab w:val="num" w:pos="10887"/>
        </w:tabs>
        <w:ind w:left="10887" w:hanging="360"/>
      </w:pPr>
      <w:rPr>
        <w:rFonts w:ascii="Wingdings" w:hAnsi="Wingdings"/>
      </w:rPr>
    </w:lvl>
  </w:abstractNum>
  <w:abstractNum w:abstractNumId="17" w15:restartNumberingAfterBreak="0">
    <w:nsid w:val="00000016"/>
    <w:multiLevelType w:val="singleLevel"/>
    <w:tmpl w:val="00000016"/>
    <w:name w:val="WW8Num22"/>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7"/>
    <w:multiLevelType w:val="singleLevel"/>
    <w:tmpl w:val="00000017"/>
    <w:name w:val="WW8Num23"/>
    <w:lvl w:ilvl="0">
      <w:start w:val="1"/>
      <w:numFmt w:val="bullet"/>
      <w:lvlText w:val=""/>
      <w:lvlJc w:val="left"/>
      <w:pPr>
        <w:tabs>
          <w:tab w:val="num" w:pos="720"/>
        </w:tabs>
        <w:ind w:left="720" w:hanging="360"/>
      </w:pPr>
      <w:rPr>
        <w:rFonts w:ascii="Symbol" w:hAnsi="Symbol"/>
      </w:rPr>
    </w:lvl>
  </w:abstractNum>
  <w:abstractNum w:abstractNumId="19" w15:restartNumberingAfterBreak="0">
    <w:nsid w:val="00000018"/>
    <w:multiLevelType w:val="multilevel"/>
    <w:tmpl w:val="00000018"/>
    <w:name w:val="WW8Num24"/>
    <w:lvl w:ilvl="0">
      <w:start w:val="1"/>
      <w:numFmt w:val="none"/>
      <w:suff w:val="nothing"/>
      <w:lvlText w:val=""/>
      <w:lvlJc w:val="left"/>
      <w:pPr>
        <w:tabs>
          <w:tab w:val="num" w:pos="0"/>
        </w:tabs>
        <w:ind w:left="0" w:firstLine="0"/>
      </w:pPr>
      <w:rPr>
        <w:rFonts w:ascii="Times New Roman" w:hAnsi="Times New Roman"/>
        <w:b/>
        <w:i w:val="0"/>
        <w:sz w:val="21"/>
      </w:rPr>
    </w:lvl>
    <w:lvl w:ilvl="1">
      <w:start w:val="1"/>
      <w:numFmt w:val="decimal"/>
      <w:suff w:val="nothing"/>
      <w:lvlText w:val="%2　"/>
      <w:lvlJc w:val="left"/>
      <w:pPr>
        <w:tabs>
          <w:tab w:val="num" w:pos="0"/>
        </w:tabs>
        <w:ind w:left="106" w:firstLine="0"/>
      </w:pPr>
      <w:rPr>
        <w:rFonts w:ascii="黑体" w:eastAsia="黑体" w:hAnsi="黑体"/>
        <w:b w:val="0"/>
        <w:i w:val="0"/>
        <w:sz w:val="21"/>
      </w:rPr>
    </w:lvl>
    <w:lvl w:ilvl="2">
      <w:start w:val="1"/>
      <w:numFmt w:val="decimal"/>
      <w:suff w:val="nothing"/>
      <w:lvlText w:val="%2.%3　"/>
      <w:lvlJc w:val="left"/>
      <w:pPr>
        <w:tabs>
          <w:tab w:val="num" w:pos="0"/>
        </w:tabs>
        <w:ind w:left="0" w:firstLine="0"/>
      </w:pPr>
      <w:rPr>
        <w:rFonts w:ascii="黑体" w:eastAsia="黑体" w:hAnsi="黑体"/>
        <w:b w:val="0"/>
        <w:i w:val="0"/>
        <w:sz w:val="21"/>
      </w:rPr>
    </w:lvl>
    <w:lvl w:ilvl="3">
      <w:start w:val="1"/>
      <w:numFmt w:val="decimal"/>
      <w:suff w:val="nothing"/>
      <w:lvlText w:val="%2.%3.%4　"/>
      <w:lvlJc w:val="left"/>
      <w:pPr>
        <w:tabs>
          <w:tab w:val="num" w:pos="0"/>
        </w:tabs>
        <w:ind w:left="226" w:firstLine="0"/>
      </w:pPr>
      <w:rPr>
        <w:rFonts w:ascii="黑体" w:eastAsia="黑体" w:hAnsi="黑体"/>
        <w:b w:val="0"/>
        <w:i w:val="0"/>
        <w:sz w:val="21"/>
      </w:rPr>
    </w:lvl>
    <w:lvl w:ilvl="4">
      <w:start w:val="1"/>
      <w:numFmt w:val="decimal"/>
      <w:suff w:val="nothing"/>
      <w:lvlText w:val="%2.%3.%4.%5　"/>
      <w:lvlJc w:val="left"/>
      <w:pPr>
        <w:tabs>
          <w:tab w:val="num" w:pos="0"/>
        </w:tabs>
        <w:ind w:left="0" w:firstLine="0"/>
      </w:pPr>
      <w:rPr>
        <w:rFonts w:ascii="黑体" w:eastAsia="黑体" w:hAnsi="黑体"/>
        <w:b w:val="0"/>
        <w:i w:val="0"/>
        <w:sz w:val="21"/>
      </w:rPr>
    </w:lvl>
    <w:lvl w:ilvl="5">
      <w:start w:val="1"/>
      <w:numFmt w:val="decimal"/>
      <w:suff w:val="nothing"/>
      <w:lvlText w:val="%2.%3.%4.%5.%6　"/>
      <w:lvlJc w:val="left"/>
      <w:pPr>
        <w:tabs>
          <w:tab w:val="num" w:pos="0"/>
        </w:tabs>
        <w:ind w:left="0" w:firstLine="0"/>
      </w:pPr>
      <w:rPr>
        <w:rFonts w:ascii="黑体" w:eastAsia="黑体" w:hAnsi="黑体"/>
        <w:b w:val="0"/>
        <w:i w:val="0"/>
        <w:sz w:val="21"/>
      </w:rPr>
    </w:lvl>
    <w:lvl w:ilvl="6">
      <w:start w:val="1"/>
      <w:numFmt w:val="decimal"/>
      <w:suff w:val="nothing"/>
      <w:lvlText w:val="%2.%3.%4.%5.%6.%7　"/>
      <w:lvlJc w:val="left"/>
      <w:pPr>
        <w:tabs>
          <w:tab w:val="num" w:pos="0"/>
        </w:tabs>
        <w:ind w:left="0" w:firstLine="0"/>
      </w:pPr>
      <w:rPr>
        <w:rFonts w:ascii="黑体" w:eastAsia="黑体" w:hAnsi="黑体"/>
        <w:b w:val="0"/>
        <w:i w:val="0"/>
        <w:sz w:val="21"/>
      </w:rPr>
    </w:lvl>
    <w:lvl w:ilvl="7">
      <w:start w:val="1"/>
      <w:numFmt w:val="decimal"/>
      <w:lvlText w:val=".%2.%3.%4.%5.%6.%7.%8"/>
      <w:lvlJc w:val="left"/>
      <w:pPr>
        <w:tabs>
          <w:tab w:val="num" w:pos="4351"/>
        </w:tabs>
        <w:ind w:left="3969" w:hanging="1418"/>
      </w:pPr>
    </w:lvl>
    <w:lvl w:ilvl="8">
      <w:start w:val="1"/>
      <w:numFmt w:val="decimal"/>
      <w:lvlText w:val=".%2.%3.%4.%5.%6.%7.%8.%9"/>
      <w:lvlJc w:val="left"/>
      <w:pPr>
        <w:tabs>
          <w:tab w:val="num" w:pos="4777"/>
        </w:tabs>
        <w:ind w:left="4677" w:hanging="1700"/>
      </w:pPr>
    </w:lvl>
  </w:abstractNum>
  <w:abstractNum w:abstractNumId="20" w15:restartNumberingAfterBreak="0">
    <w:nsid w:val="00000019"/>
    <w:multiLevelType w:val="singleLevel"/>
    <w:tmpl w:val="00000019"/>
    <w:name w:val="WW8Num26"/>
    <w:lvl w:ilvl="0">
      <w:start w:val="1"/>
      <w:numFmt w:val="bullet"/>
      <w:lvlText w:val=""/>
      <w:lvlJc w:val="left"/>
      <w:pPr>
        <w:tabs>
          <w:tab w:val="num" w:pos="360"/>
        </w:tabs>
        <w:ind w:left="576" w:hanging="216"/>
      </w:pPr>
      <w:rPr>
        <w:rFonts w:ascii="Symbol" w:hAnsi="Symbol"/>
      </w:rPr>
    </w:lvl>
  </w:abstractNum>
  <w:abstractNum w:abstractNumId="21" w15:restartNumberingAfterBreak="0">
    <w:nsid w:val="0000001A"/>
    <w:multiLevelType w:val="singleLevel"/>
    <w:tmpl w:val="0000001A"/>
    <w:name w:val="WW8Num28"/>
    <w:lvl w:ilvl="0">
      <w:start w:val="1"/>
      <w:numFmt w:val="decimal"/>
      <w:lvlText w:val="%1."/>
      <w:lvlJc w:val="left"/>
      <w:pPr>
        <w:tabs>
          <w:tab w:val="num" w:pos="644"/>
        </w:tabs>
        <w:ind w:left="644" w:hanging="360"/>
      </w:pPr>
    </w:lvl>
  </w:abstractNum>
  <w:abstractNum w:abstractNumId="22" w15:restartNumberingAfterBreak="0">
    <w:nsid w:val="0000001B"/>
    <w:multiLevelType w:val="multilevel"/>
    <w:tmpl w:val="0000001B"/>
    <w:name w:val="WW8Num29"/>
    <w:lvl w:ilvl="0">
      <w:start w:val="1"/>
      <w:numFmt w:val="decimal"/>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0000001C"/>
    <w:multiLevelType w:val="singleLevel"/>
    <w:tmpl w:val="0000001C"/>
    <w:name w:val="WW8Num32"/>
    <w:lvl w:ilvl="0">
      <w:start w:val="1"/>
      <w:numFmt w:val="decimal"/>
      <w:lvlText w:val="（%1）"/>
      <w:lvlJc w:val="left"/>
      <w:pPr>
        <w:tabs>
          <w:tab w:val="num" w:pos="720"/>
        </w:tabs>
        <w:ind w:left="720" w:hanging="720"/>
      </w:pPr>
    </w:lvl>
  </w:abstractNum>
  <w:abstractNum w:abstractNumId="24" w15:restartNumberingAfterBreak="0">
    <w:nsid w:val="0000001D"/>
    <w:multiLevelType w:val="singleLevel"/>
    <w:tmpl w:val="0000001D"/>
    <w:name w:val="WW8Num33"/>
    <w:lvl w:ilvl="0">
      <w:start w:val="1"/>
      <w:numFmt w:val="bullet"/>
      <w:lvlText w:val=""/>
      <w:lvlJc w:val="left"/>
      <w:pPr>
        <w:tabs>
          <w:tab w:val="num" w:pos="3256"/>
        </w:tabs>
        <w:ind w:left="3256" w:hanging="420"/>
      </w:pPr>
      <w:rPr>
        <w:rFonts w:ascii="Wingdings" w:hAnsi="Wingdings"/>
      </w:rPr>
    </w:lvl>
  </w:abstractNum>
  <w:abstractNum w:abstractNumId="25" w15:restartNumberingAfterBreak="0">
    <w:nsid w:val="0000001E"/>
    <w:multiLevelType w:val="multilevel"/>
    <w:tmpl w:val="0000001E"/>
    <w:name w:val="WW8Num35"/>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1F"/>
    <w:multiLevelType w:val="multilevel"/>
    <w:tmpl w:val="0000001F"/>
    <w:name w:val="WW8Num36"/>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5F7230"/>
    <w:multiLevelType w:val="hybridMultilevel"/>
    <w:tmpl w:val="F63CF490"/>
    <w:lvl w:ilvl="0" w:tplc="6AFA58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02C448D7"/>
    <w:multiLevelType w:val="hybridMultilevel"/>
    <w:tmpl w:val="73FE471A"/>
    <w:lvl w:ilvl="0" w:tplc="20908A76">
      <w:start w:val="1"/>
      <w:numFmt w:val="decimal"/>
      <w:lvlText w:val="%1、"/>
      <w:lvlJc w:val="left"/>
      <w:pPr>
        <w:ind w:left="720" w:hanging="720"/>
      </w:pPr>
      <w:rPr>
        <w:rFonts w:hint="default"/>
        <w:b/>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042E0CC3"/>
    <w:multiLevelType w:val="hybridMultilevel"/>
    <w:tmpl w:val="4CC6B00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0B795D3C"/>
    <w:multiLevelType w:val="hybridMultilevel"/>
    <w:tmpl w:val="2C400404"/>
    <w:name w:val="WW8Num37"/>
    <w:lvl w:ilvl="0" w:tplc="589CC268">
      <w:start w:val="1"/>
      <w:numFmt w:val="decimal"/>
      <w:lvlText w:val="%1）"/>
      <w:lvlJc w:val="left"/>
      <w:pPr>
        <w:ind w:left="360" w:hanging="360"/>
      </w:pPr>
      <w:rPr>
        <w:rFonts w:hint="default"/>
      </w:rPr>
    </w:lvl>
    <w:lvl w:ilvl="1" w:tplc="8174BBCA" w:tentative="1">
      <w:start w:val="1"/>
      <w:numFmt w:val="lowerLetter"/>
      <w:lvlText w:val="%2)"/>
      <w:lvlJc w:val="left"/>
      <w:pPr>
        <w:ind w:left="840" w:hanging="420"/>
      </w:pPr>
    </w:lvl>
    <w:lvl w:ilvl="2" w:tplc="EBDCFD62" w:tentative="1">
      <w:start w:val="1"/>
      <w:numFmt w:val="lowerRoman"/>
      <w:lvlText w:val="%3."/>
      <w:lvlJc w:val="right"/>
      <w:pPr>
        <w:ind w:left="1260" w:hanging="420"/>
      </w:pPr>
    </w:lvl>
    <w:lvl w:ilvl="3" w:tplc="534023AA" w:tentative="1">
      <w:start w:val="1"/>
      <w:numFmt w:val="decimal"/>
      <w:lvlText w:val="%4."/>
      <w:lvlJc w:val="left"/>
      <w:pPr>
        <w:ind w:left="1680" w:hanging="420"/>
      </w:pPr>
    </w:lvl>
    <w:lvl w:ilvl="4" w:tplc="B858A9A2" w:tentative="1">
      <w:start w:val="1"/>
      <w:numFmt w:val="lowerLetter"/>
      <w:lvlText w:val="%5)"/>
      <w:lvlJc w:val="left"/>
      <w:pPr>
        <w:ind w:left="2100" w:hanging="420"/>
      </w:pPr>
    </w:lvl>
    <w:lvl w:ilvl="5" w:tplc="29D6529C" w:tentative="1">
      <w:start w:val="1"/>
      <w:numFmt w:val="lowerRoman"/>
      <w:lvlText w:val="%6."/>
      <w:lvlJc w:val="right"/>
      <w:pPr>
        <w:ind w:left="2520" w:hanging="420"/>
      </w:pPr>
    </w:lvl>
    <w:lvl w:ilvl="6" w:tplc="878A3E34" w:tentative="1">
      <w:start w:val="1"/>
      <w:numFmt w:val="decimal"/>
      <w:lvlText w:val="%7."/>
      <w:lvlJc w:val="left"/>
      <w:pPr>
        <w:ind w:left="2940" w:hanging="420"/>
      </w:pPr>
    </w:lvl>
    <w:lvl w:ilvl="7" w:tplc="C618230E" w:tentative="1">
      <w:start w:val="1"/>
      <w:numFmt w:val="lowerLetter"/>
      <w:lvlText w:val="%8)"/>
      <w:lvlJc w:val="left"/>
      <w:pPr>
        <w:ind w:left="3360" w:hanging="420"/>
      </w:pPr>
    </w:lvl>
    <w:lvl w:ilvl="8" w:tplc="32369DE8" w:tentative="1">
      <w:start w:val="1"/>
      <w:numFmt w:val="lowerRoman"/>
      <w:lvlText w:val="%9."/>
      <w:lvlJc w:val="right"/>
      <w:pPr>
        <w:ind w:left="3780" w:hanging="420"/>
      </w:pPr>
    </w:lvl>
  </w:abstractNum>
  <w:abstractNum w:abstractNumId="31" w15:restartNumberingAfterBreak="0">
    <w:nsid w:val="0F305627"/>
    <w:multiLevelType w:val="hybridMultilevel"/>
    <w:tmpl w:val="50123632"/>
    <w:lvl w:ilvl="0" w:tplc="75D4ADC6">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15:restartNumberingAfterBreak="0">
    <w:nsid w:val="107161E5"/>
    <w:multiLevelType w:val="hybridMultilevel"/>
    <w:tmpl w:val="2E224768"/>
    <w:lvl w:ilvl="0" w:tplc="457ADD24">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33" w15:restartNumberingAfterBreak="0">
    <w:nsid w:val="126C5E2A"/>
    <w:multiLevelType w:val="hybridMultilevel"/>
    <w:tmpl w:val="2E224768"/>
    <w:lvl w:ilvl="0" w:tplc="457ADD24">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34" w15:restartNumberingAfterBreak="0">
    <w:nsid w:val="144E19F8"/>
    <w:multiLevelType w:val="multilevel"/>
    <w:tmpl w:val="79A2A21E"/>
    <w:lvl w:ilvl="0">
      <w:start w:val="1"/>
      <w:numFmt w:val="decimal"/>
      <w:lvlText w:val="%1."/>
      <w:lvlJc w:val="left"/>
      <w:pPr>
        <w:tabs>
          <w:tab w:val="num" w:pos="425"/>
        </w:tabs>
        <w:ind w:left="425" w:hanging="425"/>
      </w:pPr>
      <w:rPr>
        <w:rFonts w:cs="Times New Roman" w:hint="eastAsia"/>
      </w:rPr>
    </w:lvl>
    <w:lvl w:ilvl="1">
      <w:start w:val="1"/>
      <w:numFmt w:val="decimal"/>
      <w:lvlText w:val="%1.%2."/>
      <w:lvlJc w:val="left"/>
      <w:pPr>
        <w:tabs>
          <w:tab w:val="num" w:pos="567"/>
        </w:tabs>
        <w:ind w:left="567" w:hanging="567"/>
      </w:pPr>
      <w:rPr>
        <w:rFonts w:cs="Times New Roman" w:hint="eastAsia"/>
      </w:rPr>
    </w:lvl>
    <w:lvl w:ilvl="2">
      <w:start w:val="1"/>
      <w:numFmt w:val="decimal"/>
      <w:lvlText w:val="%1.%2.%3."/>
      <w:lvlJc w:val="left"/>
      <w:pPr>
        <w:tabs>
          <w:tab w:val="num" w:pos="709"/>
        </w:tabs>
        <w:ind w:left="709" w:hanging="709"/>
      </w:pPr>
      <w:rPr>
        <w:rFonts w:cs="Times New Roman" w:hint="eastAsia"/>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35" w15:restartNumberingAfterBreak="0">
    <w:nsid w:val="15521332"/>
    <w:multiLevelType w:val="hybridMultilevel"/>
    <w:tmpl w:val="5FACE2F0"/>
    <w:lvl w:ilvl="0" w:tplc="5E5C50C0">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36" w15:restartNumberingAfterBreak="0">
    <w:nsid w:val="15797DE8"/>
    <w:multiLevelType w:val="hybridMultilevel"/>
    <w:tmpl w:val="FE907CCC"/>
    <w:name w:val="WW8Num38"/>
    <w:lvl w:ilvl="0" w:tplc="37681720">
      <w:start w:val="1"/>
      <w:numFmt w:val="decimal"/>
      <w:lvlText w:val="%1."/>
      <w:lvlJc w:val="left"/>
      <w:pPr>
        <w:tabs>
          <w:tab w:val="num" w:pos="420"/>
        </w:tabs>
        <w:ind w:left="420" w:hanging="420"/>
      </w:pPr>
    </w:lvl>
    <w:lvl w:ilvl="1" w:tplc="8C96D67C" w:tentative="1">
      <w:start w:val="1"/>
      <w:numFmt w:val="lowerLetter"/>
      <w:lvlText w:val="%2)"/>
      <w:lvlJc w:val="left"/>
      <w:pPr>
        <w:tabs>
          <w:tab w:val="num" w:pos="840"/>
        </w:tabs>
        <w:ind w:left="840" w:hanging="420"/>
      </w:pPr>
    </w:lvl>
    <w:lvl w:ilvl="2" w:tplc="0FA6D600" w:tentative="1">
      <w:start w:val="1"/>
      <w:numFmt w:val="lowerRoman"/>
      <w:lvlText w:val="%3."/>
      <w:lvlJc w:val="right"/>
      <w:pPr>
        <w:tabs>
          <w:tab w:val="num" w:pos="1260"/>
        </w:tabs>
        <w:ind w:left="1260" w:hanging="420"/>
      </w:pPr>
    </w:lvl>
    <w:lvl w:ilvl="3" w:tplc="4CB0557A" w:tentative="1">
      <w:start w:val="1"/>
      <w:numFmt w:val="decimal"/>
      <w:lvlText w:val="%4."/>
      <w:lvlJc w:val="left"/>
      <w:pPr>
        <w:tabs>
          <w:tab w:val="num" w:pos="1680"/>
        </w:tabs>
        <w:ind w:left="1680" w:hanging="420"/>
      </w:pPr>
    </w:lvl>
    <w:lvl w:ilvl="4" w:tplc="A2F4EBD6" w:tentative="1">
      <w:start w:val="1"/>
      <w:numFmt w:val="lowerLetter"/>
      <w:lvlText w:val="%5)"/>
      <w:lvlJc w:val="left"/>
      <w:pPr>
        <w:tabs>
          <w:tab w:val="num" w:pos="2100"/>
        </w:tabs>
        <w:ind w:left="2100" w:hanging="420"/>
      </w:pPr>
    </w:lvl>
    <w:lvl w:ilvl="5" w:tplc="F702A0FA" w:tentative="1">
      <w:start w:val="1"/>
      <w:numFmt w:val="lowerRoman"/>
      <w:lvlText w:val="%6."/>
      <w:lvlJc w:val="right"/>
      <w:pPr>
        <w:tabs>
          <w:tab w:val="num" w:pos="2520"/>
        </w:tabs>
        <w:ind w:left="2520" w:hanging="420"/>
      </w:pPr>
    </w:lvl>
    <w:lvl w:ilvl="6" w:tplc="32262382" w:tentative="1">
      <w:start w:val="1"/>
      <w:numFmt w:val="decimal"/>
      <w:lvlText w:val="%7."/>
      <w:lvlJc w:val="left"/>
      <w:pPr>
        <w:tabs>
          <w:tab w:val="num" w:pos="2940"/>
        </w:tabs>
        <w:ind w:left="2940" w:hanging="420"/>
      </w:pPr>
    </w:lvl>
    <w:lvl w:ilvl="7" w:tplc="8E5832F0" w:tentative="1">
      <w:start w:val="1"/>
      <w:numFmt w:val="lowerLetter"/>
      <w:lvlText w:val="%8)"/>
      <w:lvlJc w:val="left"/>
      <w:pPr>
        <w:tabs>
          <w:tab w:val="num" w:pos="3360"/>
        </w:tabs>
        <w:ind w:left="3360" w:hanging="420"/>
      </w:pPr>
    </w:lvl>
    <w:lvl w:ilvl="8" w:tplc="78B059E0" w:tentative="1">
      <w:start w:val="1"/>
      <w:numFmt w:val="lowerRoman"/>
      <w:lvlText w:val="%9."/>
      <w:lvlJc w:val="right"/>
      <w:pPr>
        <w:tabs>
          <w:tab w:val="num" w:pos="3780"/>
        </w:tabs>
        <w:ind w:left="3780" w:hanging="420"/>
      </w:pPr>
    </w:lvl>
  </w:abstractNum>
  <w:abstractNum w:abstractNumId="37" w15:restartNumberingAfterBreak="0">
    <w:nsid w:val="17C10F7B"/>
    <w:multiLevelType w:val="hybridMultilevel"/>
    <w:tmpl w:val="2E3C407C"/>
    <w:lvl w:ilvl="0" w:tplc="F80682C4">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1D2729C2"/>
    <w:multiLevelType w:val="hybridMultilevel"/>
    <w:tmpl w:val="D6807150"/>
    <w:lvl w:ilvl="0" w:tplc="2B62A4A4">
      <w:start w:val="1"/>
      <w:numFmt w:val="decimal"/>
      <w:lvlText w:val="%1、"/>
      <w:lvlJc w:val="left"/>
      <w:pPr>
        <w:ind w:left="807" w:hanging="405"/>
      </w:pPr>
      <w:rPr>
        <w:rFonts w:hint="default"/>
      </w:rPr>
    </w:lvl>
    <w:lvl w:ilvl="1" w:tplc="04090019" w:tentative="1">
      <w:start w:val="1"/>
      <w:numFmt w:val="lowerLetter"/>
      <w:lvlText w:val="%2)"/>
      <w:lvlJc w:val="left"/>
      <w:pPr>
        <w:ind w:left="1242" w:hanging="420"/>
      </w:pPr>
    </w:lvl>
    <w:lvl w:ilvl="2" w:tplc="0409001B" w:tentative="1">
      <w:start w:val="1"/>
      <w:numFmt w:val="lowerRoman"/>
      <w:lvlText w:val="%3."/>
      <w:lvlJc w:val="right"/>
      <w:pPr>
        <w:ind w:left="1662" w:hanging="420"/>
      </w:pPr>
    </w:lvl>
    <w:lvl w:ilvl="3" w:tplc="0409000F" w:tentative="1">
      <w:start w:val="1"/>
      <w:numFmt w:val="decimal"/>
      <w:lvlText w:val="%4."/>
      <w:lvlJc w:val="left"/>
      <w:pPr>
        <w:ind w:left="2082" w:hanging="420"/>
      </w:pPr>
    </w:lvl>
    <w:lvl w:ilvl="4" w:tplc="04090019" w:tentative="1">
      <w:start w:val="1"/>
      <w:numFmt w:val="lowerLetter"/>
      <w:lvlText w:val="%5)"/>
      <w:lvlJc w:val="left"/>
      <w:pPr>
        <w:ind w:left="2502" w:hanging="420"/>
      </w:pPr>
    </w:lvl>
    <w:lvl w:ilvl="5" w:tplc="0409001B" w:tentative="1">
      <w:start w:val="1"/>
      <w:numFmt w:val="lowerRoman"/>
      <w:lvlText w:val="%6."/>
      <w:lvlJc w:val="right"/>
      <w:pPr>
        <w:ind w:left="2922" w:hanging="420"/>
      </w:pPr>
    </w:lvl>
    <w:lvl w:ilvl="6" w:tplc="0409000F" w:tentative="1">
      <w:start w:val="1"/>
      <w:numFmt w:val="decimal"/>
      <w:lvlText w:val="%7."/>
      <w:lvlJc w:val="left"/>
      <w:pPr>
        <w:ind w:left="3342" w:hanging="420"/>
      </w:pPr>
    </w:lvl>
    <w:lvl w:ilvl="7" w:tplc="04090019" w:tentative="1">
      <w:start w:val="1"/>
      <w:numFmt w:val="lowerLetter"/>
      <w:lvlText w:val="%8)"/>
      <w:lvlJc w:val="left"/>
      <w:pPr>
        <w:ind w:left="3762" w:hanging="420"/>
      </w:pPr>
    </w:lvl>
    <w:lvl w:ilvl="8" w:tplc="0409001B" w:tentative="1">
      <w:start w:val="1"/>
      <w:numFmt w:val="lowerRoman"/>
      <w:lvlText w:val="%9."/>
      <w:lvlJc w:val="right"/>
      <w:pPr>
        <w:ind w:left="4182" w:hanging="420"/>
      </w:pPr>
    </w:lvl>
  </w:abstractNum>
  <w:abstractNum w:abstractNumId="39" w15:restartNumberingAfterBreak="0">
    <w:nsid w:val="1F4A2377"/>
    <w:multiLevelType w:val="hybridMultilevel"/>
    <w:tmpl w:val="0EEEFC2A"/>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15:restartNumberingAfterBreak="0">
    <w:nsid w:val="1F512797"/>
    <w:multiLevelType w:val="hybridMultilevel"/>
    <w:tmpl w:val="61B49E22"/>
    <w:lvl w:ilvl="0" w:tplc="8FCE6516">
      <w:start w:val="1"/>
      <w:numFmt w:val="decimal"/>
      <w:lvlText w:val="%1、"/>
      <w:lvlJc w:val="left"/>
      <w:pPr>
        <w:ind w:left="1522" w:hanging="72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41" w15:restartNumberingAfterBreak="0">
    <w:nsid w:val="23023834"/>
    <w:multiLevelType w:val="hybridMultilevel"/>
    <w:tmpl w:val="297ABA96"/>
    <w:lvl w:ilvl="0" w:tplc="D542F7A6">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42" w15:restartNumberingAfterBreak="0">
    <w:nsid w:val="23634CE0"/>
    <w:multiLevelType w:val="hybridMultilevel"/>
    <w:tmpl w:val="C08EBE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37A306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292B21BA"/>
    <w:multiLevelType w:val="multilevel"/>
    <w:tmpl w:val="16A4DE48"/>
    <w:name w:val="WW8StyleNum"/>
    <w:lvl w:ilvl="0">
      <w:start w:val="1"/>
      <w:numFmt w:val="japaneseCounting"/>
      <w:lvlText w:val="（%1）"/>
      <w:lvlJc w:val="left"/>
      <w:pPr>
        <w:ind w:left="420" w:hanging="420"/>
      </w:pPr>
      <w:rPr>
        <w:rFonts w:ascii="宋体" w:eastAsia="宋体" w:hAnsi="Times New Roman" w:cs="Times New Roman" w:hint="eastAsia"/>
      </w:rPr>
    </w:lvl>
    <w:lvl w:ilvl="1">
      <w:start w:val="1"/>
      <w:numFmt w:val="decimal"/>
      <w:lvlText w:val="%2）"/>
      <w:lvlJc w:val="left"/>
      <w:pPr>
        <w:ind w:left="1095" w:hanging="675"/>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5" w15:restartNumberingAfterBreak="0">
    <w:nsid w:val="2BB4559F"/>
    <w:multiLevelType w:val="hybridMultilevel"/>
    <w:tmpl w:val="F63CF490"/>
    <w:lvl w:ilvl="0" w:tplc="6AFA58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37487493"/>
    <w:multiLevelType w:val="hybridMultilevel"/>
    <w:tmpl w:val="207A2DE4"/>
    <w:name w:val="WW8StyleNum1"/>
    <w:lvl w:ilvl="0" w:tplc="00B0CDD2">
      <w:start w:val="1"/>
      <w:numFmt w:val="decimal"/>
      <w:lvlText w:val="%1."/>
      <w:lvlJc w:val="left"/>
      <w:pPr>
        <w:tabs>
          <w:tab w:val="num" w:pos="420"/>
        </w:tabs>
        <w:ind w:left="420" w:hanging="420"/>
      </w:pPr>
    </w:lvl>
    <w:lvl w:ilvl="1" w:tplc="AC8E5A66" w:tentative="1">
      <w:start w:val="1"/>
      <w:numFmt w:val="lowerLetter"/>
      <w:lvlText w:val="%2)"/>
      <w:lvlJc w:val="left"/>
      <w:pPr>
        <w:tabs>
          <w:tab w:val="num" w:pos="840"/>
        </w:tabs>
        <w:ind w:left="840" w:hanging="420"/>
      </w:pPr>
    </w:lvl>
    <w:lvl w:ilvl="2" w:tplc="6CDCC410" w:tentative="1">
      <w:start w:val="1"/>
      <w:numFmt w:val="lowerRoman"/>
      <w:lvlText w:val="%3."/>
      <w:lvlJc w:val="right"/>
      <w:pPr>
        <w:tabs>
          <w:tab w:val="num" w:pos="1260"/>
        </w:tabs>
        <w:ind w:left="1260" w:hanging="420"/>
      </w:pPr>
    </w:lvl>
    <w:lvl w:ilvl="3" w:tplc="289C339C" w:tentative="1">
      <w:start w:val="1"/>
      <w:numFmt w:val="decimal"/>
      <w:lvlText w:val="%4."/>
      <w:lvlJc w:val="left"/>
      <w:pPr>
        <w:tabs>
          <w:tab w:val="num" w:pos="1680"/>
        </w:tabs>
        <w:ind w:left="1680" w:hanging="420"/>
      </w:pPr>
    </w:lvl>
    <w:lvl w:ilvl="4" w:tplc="345AB398" w:tentative="1">
      <w:start w:val="1"/>
      <w:numFmt w:val="lowerLetter"/>
      <w:lvlText w:val="%5)"/>
      <w:lvlJc w:val="left"/>
      <w:pPr>
        <w:tabs>
          <w:tab w:val="num" w:pos="2100"/>
        </w:tabs>
        <w:ind w:left="2100" w:hanging="420"/>
      </w:pPr>
    </w:lvl>
    <w:lvl w:ilvl="5" w:tplc="4E3CE484" w:tentative="1">
      <w:start w:val="1"/>
      <w:numFmt w:val="lowerRoman"/>
      <w:lvlText w:val="%6."/>
      <w:lvlJc w:val="right"/>
      <w:pPr>
        <w:tabs>
          <w:tab w:val="num" w:pos="2520"/>
        </w:tabs>
        <w:ind w:left="2520" w:hanging="420"/>
      </w:pPr>
    </w:lvl>
    <w:lvl w:ilvl="6" w:tplc="5CBAB558" w:tentative="1">
      <w:start w:val="1"/>
      <w:numFmt w:val="decimal"/>
      <w:lvlText w:val="%7."/>
      <w:lvlJc w:val="left"/>
      <w:pPr>
        <w:tabs>
          <w:tab w:val="num" w:pos="2940"/>
        </w:tabs>
        <w:ind w:left="2940" w:hanging="420"/>
      </w:pPr>
    </w:lvl>
    <w:lvl w:ilvl="7" w:tplc="A658286C" w:tentative="1">
      <w:start w:val="1"/>
      <w:numFmt w:val="lowerLetter"/>
      <w:lvlText w:val="%8)"/>
      <w:lvlJc w:val="left"/>
      <w:pPr>
        <w:tabs>
          <w:tab w:val="num" w:pos="3360"/>
        </w:tabs>
        <w:ind w:left="3360" w:hanging="420"/>
      </w:pPr>
    </w:lvl>
    <w:lvl w:ilvl="8" w:tplc="34BC93C2" w:tentative="1">
      <w:start w:val="1"/>
      <w:numFmt w:val="lowerRoman"/>
      <w:lvlText w:val="%9."/>
      <w:lvlJc w:val="right"/>
      <w:pPr>
        <w:tabs>
          <w:tab w:val="num" w:pos="3780"/>
        </w:tabs>
        <w:ind w:left="3780" w:hanging="420"/>
      </w:pPr>
    </w:lvl>
  </w:abstractNum>
  <w:abstractNum w:abstractNumId="47" w15:restartNumberingAfterBreak="0">
    <w:nsid w:val="37C115CD"/>
    <w:multiLevelType w:val="hybridMultilevel"/>
    <w:tmpl w:val="116A6C10"/>
    <w:lvl w:ilvl="0" w:tplc="0409000F">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394A0FBF"/>
    <w:multiLevelType w:val="hybridMultilevel"/>
    <w:tmpl w:val="297ABA96"/>
    <w:lvl w:ilvl="0" w:tplc="D542F7A6">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49" w15:restartNumberingAfterBreak="0">
    <w:nsid w:val="3C33384D"/>
    <w:multiLevelType w:val="hybridMultilevel"/>
    <w:tmpl w:val="34E244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E6C7650"/>
    <w:multiLevelType w:val="hybridMultilevel"/>
    <w:tmpl w:val="50123632"/>
    <w:lvl w:ilvl="0" w:tplc="54581C42">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15:restartNumberingAfterBreak="0">
    <w:nsid w:val="3FFD7D1E"/>
    <w:multiLevelType w:val="hybridMultilevel"/>
    <w:tmpl w:val="5EFE9ACE"/>
    <w:lvl w:ilvl="0" w:tplc="D542F7A6">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52" w15:restartNumberingAfterBreak="0">
    <w:nsid w:val="435E2BB0"/>
    <w:multiLevelType w:val="hybridMultilevel"/>
    <w:tmpl w:val="8D78CE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447B6DB3"/>
    <w:multiLevelType w:val="hybridMultilevel"/>
    <w:tmpl w:val="8D268F32"/>
    <w:lvl w:ilvl="0" w:tplc="B8F87DB2">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54" w15:restartNumberingAfterBreak="0">
    <w:nsid w:val="4E932C25"/>
    <w:multiLevelType w:val="hybridMultilevel"/>
    <w:tmpl w:val="2E224768"/>
    <w:lvl w:ilvl="0" w:tplc="457ADD24">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55" w15:restartNumberingAfterBreak="0">
    <w:nsid w:val="4EF96053"/>
    <w:multiLevelType w:val="hybridMultilevel"/>
    <w:tmpl w:val="608A0F78"/>
    <w:lvl w:ilvl="0" w:tplc="C08674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4FBF2640"/>
    <w:multiLevelType w:val="hybridMultilevel"/>
    <w:tmpl w:val="297ABA96"/>
    <w:lvl w:ilvl="0" w:tplc="D542F7A6">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57" w15:restartNumberingAfterBreak="0">
    <w:nsid w:val="64B0101A"/>
    <w:multiLevelType w:val="hybridMultilevel"/>
    <w:tmpl w:val="6CAEBD8A"/>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68721AA1"/>
    <w:multiLevelType w:val="hybridMultilevel"/>
    <w:tmpl w:val="5EFE9ACE"/>
    <w:lvl w:ilvl="0" w:tplc="D542F7A6">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59" w15:restartNumberingAfterBreak="0">
    <w:nsid w:val="6DA64AB3"/>
    <w:multiLevelType w:val="hybridMultilevel"/>
    <w:tmpl w:val="E7A2C2C6"/>
    <w:lvl w:ilvl="0" w:tplc="103C1EE6">
      <w:start w:val="1"/>
      <w:numFmt w:val="decimal"/>
      <w:lvlText w:val="%1、"/>
      <w:lvlJc w:val="left"/>
      <w:pPr>
        <w:ind w:left="762" w:hanging="360"/>
      </w:pPr>
      <w:rPr>
        <w:rFonts w:hint="default"/>
      </w:rPr>
    </w:lvl>
    <w:lvl w:ilvl="1" w:tplc="04090019" w:tentative="1">
      <w:start w:val="1"/>
      <w:numFmt w:val="lowerLetter"/>
      <w:lvlText w:val="%2)"/>
      <w:lvlJc w:val="left"/>
      <w:pPr>
        <w:ind w:left="1242" w:hanging="420"/>
      </w:pPr>
    </w:lvl>
    <w:lvl w:ilvl="2" w:tplc="0409001B" w:tentative="1">
      <w:start w:val="1"/>
      <w:numFmt w:val="lowerRoman"/>
      <w:lvlText w:val="%3."/>
      <w:lvlJc w:val="right"/>
      <w:pPr>
        <w:ind w:left="1662" w:hanging="420"/>
      </w:pPr>
    </w:lvl>
    <w:lvl w:ilvl="3" w:tplc="0409000F" w:tentative="1">
      <w:start w:val="1"/>
      <w:numFmt w:val="decimal"/>
      <w:lvlText w:val="%4."/>
      <w:lvlJc w:val="left"/>
      <w:pPr>
        <w:ind w:left="2082" w:hanging="420"/>
      </w:pPr>
    </w:lvl>
    <w:lvl w:ilvl="4" w:tplc="04090019" w:tentative="1">
      <w:start w:val="1"/>
      <w:numFmt w:val="lowerLetter"/>
      <w:lvlText w:val="%5)"/>
      <w:lvlJc w:val="left"/>
      <w:pPr>
        <w:ind w:left="2502" w:hanging="420"/>
      </w:pPr>
    </w:lvl>
    <w:lvl w:ilvl="5" w:tplc="0409001B" w:tentative="1">
      <w:start w:val="1"/>
      <w:numFmt w:val="lowerRoman"/>
      <w:lvlText w:val="%6."/>
      <w:lvlJc w:val="right"/>
      <w:pPr>
        <w:ind w:left="2922" w:hanging="420"/>
      </w:pPr>
    </w:lvl>
    <w:lvl w:ilvl="6" w:tplc="0409000F" w:tentative="1">
      <w:start w:val="1"/>
      <w:numFmt w:val="decimal"/>
      <w:lvlText w:val="%7."/>
      <w:lvlJc w:val="left"/>
      <w:pPr>
        <w:ind w:left="3342" w:hanging="420"/>
      </w:pPr>
    </w:lvl>
    <w:lvl w:ilvl="7" w:tplc="04090019" w:tentative="1">
      <w:start w:val="1"/>
      <w:numFmt w:val="lowerLetter"/>
      <w:lvlText w:val="%8)"/>
      <w:lvlJc w:val="left"/>
      <w:pPr>
        <w:ind w:left="3762" w:hanging="420"/>
      </w:pPr>
    </w:lvl>
    <w:lvl w:ilvl="8" w:tplc="0409001B" w:tentative="1">
      <w:start w:val="1"/>
      <w:numFmt w:val="lowerRoman"/>
      <w:lvlText w:val="%9."/>
      <w:lvlJc w:val="right"/>
      <w:pPr>
        <w:ind w:left="4182" w:hanging="420"/>
      </w:pPr>
    </w:lvl>
  </w:abstractNum>
  <w:abstractNum w:abstractNumId="60" w15:restartNumberingAfterBreak="0">
    <w:nsid w:val="6FBA020B"/>
    <w:multiLevelType w:val="hybridMultilevel"/>
    <w:tmpl w:val="FF34F49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724F042B"/>
    <w:multiLevelType w:val="hybridMultilevel"/>
    <w:tmpl w:val="F63CF490"/>
    <w:lvl w:ilvl="0" w:tplc="6AFA58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762954B5"/>
    <w:multiLevelType w:val="hybridMultilevel"/>
    <w:tmpl w:val="C338F16E"/>
    <w:lvl w:ilvl="0" w:tplc="DD64F9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7DC00325"/>
    <w:multiLevelType w:val="hybridMultilevel"/>
    <w:tmpl w:val="8F2E4AF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30"/>
  </w:num>
  <w:num w:numId="3">
    <w:abstractNumId w:val="52"/>
  </w:num>
  <w:num w:numId="4">
    <w:abstractNumId w:val="0"/>
  </w:num>
  <w:num w:numId="5">
    <w:abstractNumId w:val="0"/>
  </w:num>
  <w:num w:numId="6">
    <w:abstractNumId w:val="0"/>
  </w:num>
  <w:num w:numId="7">
    <w:abstractNumId w:val="0"/>
  </w:num>
  <w:num w:numId="8">
    <w:abstractNumId w:val="50"/>
  </w:num>
  <w:num w:numId="9">
    <w:abstractNumId w:val="46"/>
  </w:num>
  <w:num w:numId="10">
    <w:abstractNumId w:val="39"/>
  </w:num>
  <w:num w:numId="11">
    <w:abstractNumId w:val="47"/>
  </w:num>
  <w:num w:numId="12">
    <w:abstractNumId w:val="36"/>
  </w:num>
  <w:num w:numId="13">
    <w:abstractNumId w:val="31"/>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51"/>
  </w:num>
  <w:num w:numId="39">
    <w:abstractNumId w:val="28"/>
  </w:num>
  <w:num w:numId="40">
    <w:abstractNumId w:val="41"/>
  </w:num>
  <w:num w:numId="41">
    <w:abstractNumId w:val="0"/>
  </w:num>
  <w:num w:numId="42">
    <w:abstractNumId w:val="0"/>
  </w:num>
  <w:num w:numId="43">
    <w:abstractNumId w:val="0"/>
  </w:num>
  <w:num w:numId="44">
    <w:abstractNumId w:val="0"/>
  </w:num>
  <w:num w:numId="45">
    <w:abstractNumId w:val="57"/>
  </w:num>
  <w:num w:numId="46">
    <w:abstractNumId w:val="27"/>
  </w:num>
  <w:num w:numId="47">
    <w:abstractNumId w:val="37"/>
  </w:num>
  <w:num w:numId="48">
    <w:abstractNumId w:val="62"/>
  </w:num>
  <w:num w:numId="49">
    <w:abstractNumId w:val="55"/>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num>
  <w:num w:numId="52">
    <w:abstractNumId w:val="63"/>
  </w:num>
  <w:num w:numId="53">
    <w:abstractNumId w:val="56"/>
  </w:num>
  <w:num w:numId="54">
    <w:abstractNumId w:val="48"/>
  </w:num>
  <w:num w:numId="55">
    <w:abstractNumId w:val="0"/>
  </w:num>
  <w:num w:numId="56">
    <w:abstractNumId w:val="49"/>
  </w:num>
  <w:num w:numId="57">
    <w:abstractNumId w:val="42"/>
  </w:num>
  <w:num w:numId="58">
    <w:abstractNumId w:val="0"/>
  </w:num>
  <w:num w:numId="59">
    <w:abstractNumId w:val="29"/>
  </w:num>
  <w:num w:numId="60">
    <w:abstractNumId w:val="60"/>
  </w:num>
  <w:num w:numId="61">
    <w:abstractNumId w:val="38"/>
  </w:num>
  <w:num w:numId="62">
    <w:abstractNumId w:val="59"/>
  </w:num>
  <w:num w:numId="63">
    <w:abstractNumId w:val="61"/>
  </w:num>
  <w:num w:numId="64">
    <w:abstractNumId w:val="58"/>
  </w:num>
  <w:num w:numId="65">
    <w:abstractNumId w:val="35"/>
  </w:num>
  <w:num w:numId="66">
    <w:abstractNumId w:val="0"/>
  </w:num>
  <w:num w:numId="67">
    <w:abstractNumId w:val="0"/>
  </w:num>
  <w:num w:numId="68">
    <w:abstractNumId w:val="0"/>
  </w:num>
  <w:num w:numId="69">
    <w:abstractNumId w:val="40"/>
  </w:num>
  <w:num w:numId="70">
    <w:abstractNumId w:val="54"/>
  </w:num>
  <w:num w:numId="71">
    <w:abstractNumId w:val="45"/>
  </w:num>
  <w:num w:numId="72">
    <w:abstractNumId w:val="0"/>
  </w:num>
  <w:num w:numId="73">
    <w:abstractNumId w:val="32"/>
  </w:num>
  <w:num w:numId="74">
    <w:abstractNumId w:val="33"/>
  </w:num>
  <w:num w:numId="75">
    <w:abstractNumId w:val="53"/>
  </w:num>
  <w:numIdMacAtCleanup w:val="7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jxie">
    <w15:presenceInfo w15:providerId="None" w15:userId="mjxie"/>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hideGrammaticalErrors/>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6"/>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CF2"/>
    <w:rsid w:val="0000038B"/>
    <w:rsid w:val="000003F6"/>
    <w:rsid w:val="00000A3A"/>
    <w:rsid w:val="00001140"/>
    <w:rsid w:val="000019A7"/>
    <w:rsid w:val="00001C86"/>
    <w:rsid w:val="00002EEE"/>
    <w:rsid w:val="000047BA"/>
    <w:rsid w:val="00004A8B"/>
    <w:rsid w:val="00005666"/>
    <w:rsid w:val="000058FB"/>
    <w:rsid w:val="00006379"/>
    <w:rsid w:val="000069C0"/>
    <w:rsid w:val="00007523"/>
    <w:rsid w:val="00007EF5"/>
    <w:rsid w:val="0001075F"/>
    <w:rsid w:val="00011F54"/>
    <w:rsid w:val="000127D8"/>
    <w:rsid w:val="0001313B"/>
    <w:rsid w:val="000134C9"/>
    <w:rsid w:val="000137D5"/>
    <w:rsid w:val="000138C1"/>
    <w:rsid w:val="00013AE2"/>
    <w:rsid w:val="0001409A"/>
    <w:rsid w:val="00014F96"/>
    <w:rsid w:val="000151C2"/>
    <w:rsid w:val="00015509"/>
    <w:rsid w:val="0001560C"/>
    <w:rsid w:val="00015E1C"/>
    <w:rsid w:val="00015E72"/>
    <w:rsid w:val="00016C71"/>
    <w:rsid w:val="000170CE"/>
    <w:rsid w:val="00020127"/>
    <w:rsid w:val="00020286"/>
    <w:rsid w:val="00020743"/>
    <w:rsid w:val="00021545"/>
    <w:rsid w:val="000217B6"/>
    <w:rsid w:val="00021B20"/>
    <w:rsid w:val="00021BF9"/>
    <w:rsid w:val="00021C64"/>
    <w:rsid w:val="00021EED"/>
    <w:rsid w:val="00022697"/>
    <w:rsid w:val="00022E41"/>
    <w:rsid w:val="00023874"/>
    <w:rsid w:val="00024CBA"/>
    <w:rsid w:val="00025A13"/>
    <w:rsid w:val="00025B46"/>
    <w:rsid w:val="00025E9D"/>
    <w:rsid w:val="00026778"/>
    <w:rsid w:val="000307AE"/>
    <w:rsid w:val="00030A99"/>
    <w:rsid w:val="00030F31"/>
    <w:rsid w:val="00031A29"/>
    <w:rsid w:val="00031B7C"/>
    <w:rsid w:val="00031B83"/>
    <w:rsid w:val="00031C44"/>
    <w:rsid w:val="00031D8E"/>
    <w:rsid w:val="00032587"/>
    <w:rsid w:val="00033205"/>
    <w:rsid w:val="00033211"/>
    <w:rsid w:val="00034421"/>
    <w:rsid w:val="00034A50"/>
    <w:rsid w:val="00034F12"/>
    <w:rsid w:val="00035FBB"/>
    <w:rsid w:val="00036571"/>
    <w:rsid w:val="000366EC"/>
    <w:rsid w:val="00037129"/>
    <w:rsid w:val="00037436"/>
    <w:rsid w:val="00037465"/>
    <w:rsid w:val="00037771"/>
    <w:rsid w:val="00037F7B"/>
    <w:rsid w:val="00037F7C"/>
    <w:rsid w:val="000401EA"/>
    <w:rsid w:val="00040F91"/>
    <w:rsid w:val="000411A5"/>
    <w:rsid w:val="0004159B"/>
    <w:rsid w:val="00042224"/>
    <w:rsid w:val="000422F3"/>
    <w:rsid w:val="0004244A"/>
    <w:rsid w:val="0004257A"/>
    <w:rsid w:val="00042AE3"/>
    <w:rsid w:val="00042E7C"/>
    <w:rsid w:val="00044495"/>
    <w:rsid w:val="0004497F"/>
    <w:rsid w:val="00044B71"/>
    <w:rsid w:val="00044BC8"/>
    <w:rsid w:val="00044D18"/>
    <w:rsid w:val="0004504A"/>
    <w:rsid w:val="00045149"/>
    <w:rsid w:val="00045A79"/>
    <w:rsid w:val="00045C56"/>
    <w:rsid w:val="00045C7F"/>
    <w:rsid w:val="00045E70"/>
    <w:rsid w:val="00046E0A"/>
    <w:rsid w:val="00047309"/>
    <w:rsid w:val="00047748"/>
    <w:rsid w:val="00051B36"/>
    <w:rsid w:val="0005242D"/>
    <w:rsid w:val="0005263E"/>
    <w:rsid w:val="00052DD2"/>
    <w:rsid w:val="00053272"/>
    <w:rsid w:val="00053AF5"/>
    <w:rsid w:val="0005408C"/>
    <w:rsid w:val="00054CE6"/>
    <w:rsid w:val="00055669"/>
    <w:rsid w:val="0005577A"/>
    <w:rsid w:val="000566ED"/>
    <w:rsid w:val="00057947"/>
    <w:rsid w:val="000579B8"/>
    <w:rsid w:val="00057F54"/>
    <w:rsid w:val="000603DB"/>
    <w:rsid w:val="00060A1E"/>
    <w:rsid w:val="00060CA5"/>
    <w:rsid w:val="00060E23"/>
    <w:rsid w:val="00061DA2"/>
    <w:rsid w:val="00061FA7"/>
    <w:rsid w:val="000630F2"/>
    <w:rsid w:val="0006323D"/>
    <w:rsid w:val="000644A8"/>
    <w:rsid w:val="00064973"/>
    <w:rsid w:val="00065AD9"/>
    <w:rsid w:val="000671E5"/>
    <w:rsid w:val="0006742B"/>
    <w:rsid w:val="000676A3"/>
    <w:rsid w:val="00067D04"/>
    <w:rsid w:val="00070A92"/>
    <w:rsid w:val="00070C3C"/>
    <w:rsid w:val="00071663"/>
    <w:rsid w:val="00072138"/>
    <w:rsid w:val="00072532"/>
    <w:rsid w:val="00072685"/>
    <w:rsid w:val="000727DA"/>
    <w:rsid w:val="00072B14"/>
    <w:rsid w:val="00073060"/>
    <w:rsid w:val="000732BA"/>
    <w:rsid w:val="000744DC"/>
    <w:rsid w:val="000749BC"/>
    <w:rsid w:val="00074AC3"/>
    <w:rsid w:val="00074E0C"/>
    <w:rsid w:val="0007766B"/>
    <w:rsid w:val="000777C6"/>
    <w:rsid w:val="00077983"/>
    <w:rsid w:val="00077FDE"/>
    <w:rsid w:val="0008061B"/>
    <w:rsid w:val="00080AF1"/>
    <w:rsid w:val="00080BF6"/>
    <w:rsid w:val="00081116"/>
    <w:rsid w:val="00081332"/>
    <w:rsid w:val="000819A0"/>
    <w:rsid w:val="00081BE5"/>
    <w:rsid w:val="000827D2"/>
    <w:rsid w:val="000830CF"/>
    <w:rsid w:val="00083130"/>
    <w:rsid w:val="00083EE7"/>
    <w:rsid w:val="00084ED8"/>
    <w:rsid w:val="00085797"/>
    <w:rsid w:val="00085C84"/>
    <w:rsid w:val="00085F20"/>
    <w:rsid w:val="00086B1C"/>
    <w:rsid w:val="00086BCC"/>
    <w:rsid w:val="00086FD7"/>
    <w:rsid w:val="0008724B"/>
    <w:rsid w:val="00090A00"/>
    <w:rsid w:val="00090E50"/>
    <w:rsid w:val="00091163"/>
    <w:rsid w:val="00092CC7"/>
    <w:rsid w:val="00092E86"/>
    <w:rsid w:val="00094211"/>
    <w:rsid w:val="0009464E"/>
    <w:rsid w:val="00094BD7"/>
    <w:rsid w:val="000952D9"/>
    <w:rsid w:val="00095627"/>
    <w:rsid w:val="00095A1C"/>
    <w:rsid w:val="00095A43"/>
    <w:rsid w:val="00095C6B"/>
    <w:rsid w:val="0009629B"/>
    <w:rsid w:val="000968AC"/>
    <w:rsid w:val="00096A84"/>
    <w:rsid w:val="00096B0B"/>
    <w:rsid w:val="000A02AA"/>
    <w:rsid w:val="000A0BB3"/>
    <w:rsid w:val="000A1491"/>
    <w:rsid w:val="000A1C30"/>
    <w:rsid w:val="000A279A"/>
    <w:rsid w:val="000A3A74"/>
    <w:rsid w:val="000A3CF1"/>
    <w:rsid w:val="000A4BEC"/>
    <w:rsid w:val="000A4D1C"/>
    <w:rsid w:val="000A696A"/>
    <w:rsid w:val="000B0AC1"/>
    <w:rsid w:val="000B10CC"/>
    <w:rsid w:val="000B15A4"/>
    <w:rsid w:val="000B1D7D"/>
    <w:rsid w:val="000B1E7C"/>
    <w:rsid w:val="000B1F97"/>
    <w:rsid w:val="000B289D"/>
    <w:rsid w:val="000B36AD"/>
    <w:rsid w:val="000B3DA6"/>
    <w:rsid w:val="000B41FB"/>
    <w:rsid w:val="000B47EF"/>
    <w:rsid w:val="000B54B0"/>
    <w:rsid w:val="000B5512"/>
    <w:rsid w:val="000B5DC5"/>
    <w:rsid w:val="000B6485"/>
    <w:rsid w:val="000B658C"/>
    <w:rsid w:val="000B67B8"/>
    <w:rsid w:val="000B685C"/>
    <w:rsid w:val="000B6918"/>
    <w:rsid w:val="000B6E69"/>
    <w:rsid w:val="000B7049"/>
    <w:rsid w:val="000B7AA5"/>
    <w:rsid w:val="000C0098"/>
    <w:rsid w:val="000C041F"/>
    <w:rsid w:val="000C05C7"/>
    <w:rsid w:val="000C0983"/>
    <w:rsid w:val="000C1E9A"/>
    <w:rsid w:val="000C201F"/>
    <w:rsid w:val="000C2469"/>
    <w:rsid w:val="000C30C9"/>
    <w:rsid w:val="000C3C63"/>
    <w:rsid w:val="000C4681"/>
    <w:rsid w:val="000C54B9"/>
    <w:rsid w:val="000D0712"/>
    <w:rsid w:val="000D08CB"/>
    <w:rsid w:val="000D0B92"/>
    <w:rsid w:val="000D1284"/>
    <w:rsid w:val="000D172B"/>
    <w:rsid w:val="000D17ED"/>
    <w:rsid w:val="000D18E5"/>
    <w:rsid w:val="000D2323"/>
    <w:rsid w:val="000D2747"/>
    <w:rsid w:val="000D2E81"/>
    <w:rsid w:val="000D3431"/>
    <w:rsid w:val="000D344B"/>
    <w:rsid w:val="000D3FCA"/>
    <w:rsid w:val="000D4324"/>
    <w:rsid w:val="000D44C6"/>
    <w:rsid w:val="000D55A8"/>
    <w:rsid w:val="000D590A"/>
    <w:rsid w:val="000D6A6A"/>
    <w:rsid w:val="000D7EBD"/>
    <w:rsid w:val="000E02FB"/>
    <w:rsid w:val="000E0718"/>
    <w:rsid w:val="000E17FF"/>
    <w:rsid w:val="000E1E6E"/>
    <w:rsid w:val="000E22E1"/>
    <w:rsid w:val="000E2415"/>
    <w:rsid w:val="000E298A"/>
    <w:rsid w:val="000E33CD"/>
    <w:rsid w:val="000E357F"/>
    <w:rsid w:val="000E3B1F"/>
    <w:rsid w:val="000E3E03"/>
    <w:rsid w:val="000E42DC"/>
    <w:rsid w:val="000E4D9D"/>
    <w:rsid w:val="000E57E4"/>
    <w:rsid w:val="000E5BEE"/>
    <w:rsid w:val="000E6905"/>
    <w:rsid w:val="000E6A22"/>
    <w:rsid w:val="000E70F2"/>
    <w:rsid w:val="000E7A01"/>
    <w:rsid w:val="000F0050"/>
    <w:rsid w:val="000F01A7"/>
    <w:rsid w:val="000F0481"/>
    <w:rsid w:val="000F06E6"/>
    <w:rsid w:val="000F0B7C"/>
    <w:rsid w:val="000F0C3C"/>
    <w:rsid w:val="000F1942"/>
    <w:rsid w:val="000F1BE6"/>
    <w:rsid w:val="000F2150"/>
    <w:rsid w:val="000F2494"/>
    <w:rsid w:val="000F2915"/>
    <w:rsid w:val="000F2A6F"/>
    <w:rsid w:val="000F351D"/>
    <w:rsid w:val="000F36FA"/>
    <w:rsid w:val="000F3A60"/>
    <w:rsid w:val="000F4141"/>
    <w:rsid w:val="000F4937"/>
    <w:rsid w:val="000F4949"/>
    <w:rsid w:val="000F4F87"/>
    <w:rsid w:val="000F5AFA"/>
    <w:rsid w:val="000F6E51"/>
    <w:rsid w:val="000F73ED"/>
    <w:rsid w:val="000F7AC3"/>
    <w:rsid w:val="000F7E76"/>
    <w:rsid w:val="00100308"/>
    <w:rsid w:val="001016A4"/>
    <w:rsid w:val="00101BA0"/>
    <w:rsid w:val="00102DA9"/>
    <w:rsid w:val="001034F2"/>
    <w:rsid w:val="001045C9"/>
    <w:rsid w:val="001050BD"/>
    <w:rsid w:val="001056E5"/>
    <w:rsid w:val="001059A4"/>
    <w:rsid w:val="00106E90"/>
    <w:rsid w:val="00110CF8"/>
    <w:rsid w:val="00111551"/>
    <w:rsid w:val="00112119"/>
    <w:rsid w:val="00112A29"/>
    <w:rsid w:val="00112C41"/>
    <w:rsid w:val="00112F83"/>
    <w:rsid w:val="00112F89"/>
    <w:rsid w:val="0011388F"/>
    <w:rsid w:val="00113952"/>
    <w:rsid w:val="00114957"/>
    <w:rsid w:val="00114F2F"/>
    <w:rsid w:val="00115483"/>
    <w:rsid w:val="001156B7"/>
    <w:rsid w:val="00115ACD"/>
    <w:rsid w:val="00116883"/>
    <w:rsid w:val="00116D34"/>
    <w:rsid w:val="00117032"/>
    <w:rsid w:val="00117E3F"/>
    <w:rsid w:val="00120883"/>
    <w:rsid w:val="00120976"/>
    <w:rsid w:val="00121221"/>
    <w:rsid w:val="001217E2"/>
    <w:rsid w:val="00121915"/>
    <w:rsid w:val="00121BCC"/>
    <w:rsid w:val="00122410"/>
    <w:rsid w:val="001235AF"/>
    <w:rsid w:val="00123DAB"/>
    <w:rsid w:val="00123F05"/>
    <w:rsid w:val="00123F73"/>
    <w:rsid w:val="00124517"/>
    <w:rsid w:val="00125D10"/>
    <w:rsid w:val="001261D0"/>
    <w:rsid w:val="00126743"/>
    <w:rsid w:val="0012716C"/>
    <w:rsid w:val="001273BB"/>
    <w:rsid w:val="001276CC"/>
    <w:rsid w:val="00127EE8"/>
    <w:rsid w:val="001300F4"/>
    <w:rsid w:val="00130275"/>
    <w:rsid w:val="00130B37"/>
    <w:rsid w:val="00130CD3"/>
    <w:rsid w:val="00131AA1"/>
    <w:rsid w:val="00132026"/>
    <w:rsid w:val="00132A0E"/>
    <w:rsid w:val="001335EC"/>
    <w:rsid w:val="0013362D"/>
    <w:rsid w:val="00133A3F"/>
    <w:rsid w:val="00133B54"/>
    <w:rsid w:val="0013401C"/>
    <w:rsid w:val="00134626"/>
    <w:rsid w:val="001362CC"/>
    <w:rsid w:val="00136F85"/>
    <w:rsid w:val="00137257"/>
    <w:rsid w:val="0014042D"/>
    <w:rsid w:val="0014051A"/>
    <w:rsid w:val="00140973"/>
    <w:rsid w:val="00140B10"/>
    <w:rsid w:val="0014142B"/>
    <w:rsid w:val="00141770"/>
    <w:rsid w:val="00141DE2"/>
    <w:rsid w:val="00141FD7"/>
    <w:rsid w:val="0014259F"/>
    <w:rsid w:val="00143692"/>
    <w:rsid w:val="00143D1F"/>
    <w:rsid w:val="00143E25"/>
    <w:rsid w:val="0014580A"/>
    <w:rsid w:val="00145833"/>
    <w:rsid w:val="00146B1C"/>
    <w:rsid w:val="00147916"/>
    <w:rsid w:val="00147997"/>
    <w:rsid w:val="00150201"/>
    <w:rsid w:val="00150385"/>
    <w:rsid w:val="00150798"/>
    <w:rsid w:val="00150996"/>
    <w:rsid w:val="00151813"/>
    <w:rsid w:val="00151CB7"/>
    <w:rsid w:val="00151D9B"/>
    <w:rsid w:val="001531D0"/>
    <w:rsid w:val="0015429A"/>
    <w:rsid w:val="00154438"/>
    <w:rsid w:val="00155261"/>
    <w:rsid w:val="001560D4"/>
    <w:rsid w:val="00160954"/>
    <w:rsid w:val="0016136A"/>
    <w:rsid w:val="001621C7"/>
    <w:rsid w:val="0016258B"/>
    <w:rsid w:val="00162651"/>
    <w:rsid w:val="00163553"/>
    <w:rsid w:val="00163E5E"/>
    <w:rsid w:val="0016427A"/>
    <w:rsid w:val="0016540D"/>
    <w:rsid w:val="00166BEC"/>
    <w:rsid w:val="0016759D"/>
    <w:rsid w:val="001715ED"/>
    <w:rsid w:val="00171720"/>
    <w:rsid w:val="00172319"/>
    <w:rsid w:val="001725E1"/>
    <w:rsid w:val="0017292E"/>
    <w:rsid w:val="00173E31"/>
    <w:rsid w:val="001744C9"/>
    <w:rsid w:val="001748F9"/>
    <w:rsid w:val="00174DCB"/>
    <w:rsid w:val="00176A86"/>
    <w:rsid w:val="00176CF4"/>
    <w:rsid w:val="001774F6"/>
    <w:rsid w:val="00177573"/>
    <w:rsid w:val="0017784C"/>
    <w:rsid w:val="00177B44"/>
    <w:rsid w:val="00177C2D"/>
    <w:rsid w:val="00177CF6"/>
    <w:rsid w:val="0018126D"/>
    <w:rsid w:val="0018153D"/>
    <w:rsid w:val="001816DA"/>
    <w:rsid w:val="001821E8"/>
    <w:rsid w:val="00182D67"/>
    <w:rsid w:val="001835B2"/>
    <w:rsid w:val="00183A15"/>
    <w:rsid w:val="001844EA"/>
    <w:rsid w:val="00184C65"/>
    <w:rsid w:val="00185096"/>
    <w:rsid w:val="00185106"/>
    <w:rsid w:val="001854B7"/>
    <w:rsid w:val="001854C2"/>
    <w:rsid w:val="00187181"/>
    <w:rsid w:val="0018721B"/>
    <w:rsid w:val="001900E9"/>
    <w:rsid w:val="00190AF6"/>
    <w:rsid w:val="00191486"/>
    <w:rsid w:val="00191ABC"/>
    <w:rsid w:val="001925B1"/>
    <w:rsid w:val="00192CAF"/>
    <w:rsid w:val="00193131"/>
    <w:rsid w:val="0019379D"/>
    <w:rsid w:val="001943D7"/>
    <w:rsid w:val="00194438"/>
    <w:rsid w:val="0019480B"/>
    <w:rsid w:val="00194BCC"/>
    <w:rsid w:val="00195606"/>
    <w:rsid w:val="00195E49"/>
    <w:rsid w:val="001966BA"/>
    <w:rsid w:val="00196D13"/>
    <w:rsid w:val="001970EA"/>
    <w:rsid w:val="00197636"/>
    <w:rsid w:val="001A033A"/>
    <w:rsid w:val="001A09FA"/>
    <w:rsid w:val="001A0D22"/>
    <w:rsid w:val="001A23F4"/>
    <w:rsid w:val="001A240D"/>
    <w:rsid w:val="001A2788"/>
    <w:rsid w:val="001A2890"/>
    <w:rsid w:val="001A39A2"/>
    <w:rsid w:val="001A5AD9"/>
    <w:rsid w:val="001A6038"/>
    <w:rsid w:val="001A6698"/>
    <w:rsid w:val="001A6988"/>
    <w:rsid w:val="001A69AF"/>
    <w:rsid w:val="001A6AEC"/>
    <w:rsid w:val="001A6D97"/>
    <w:rsid w:val="001A77FB"/>
    <w:rsid w:val="001A7911"/>
    <w:rsid w:val="001A7ED5"/>
    <w:rsid w:val="001B0A06"/>
    <w:rsid w:val="001B16F4"/>
    <w:rsid w:val="001B1FC1"/>
    <w:rsid w:val="001B2071"/>
    <w:rsid w:val="001B286B"/>
    <w:rsid w:val="001B2A57"/>
    <w:rsid w:val="001B486B"/>
    <w:rsid w:val="001B6345"/>
    <w:rsid w:val="001B6CAA"/>
    <w:rsid w:val="001B7112"/>
    <w:rsid w:val="001B71C4"/>
    <w:rsid w:val="001B7706"/>
    <w:rsid w:val="001B78E9"/>
    <w:rsid w:val="001B7CF2"/>
    <w:rsid w:val="001B7E48"/>
    <w:rsid w:val="001C0F12"/>
    <w:rsid w:val="001C1157"/>
    <w:rsid w:val="001C1253"/>
    <w:rsid w:val="001C1F7D"/>
    <w:rsid w:val="001C24AE"/>
    <w:rsid w:val="001C2821"/>
    <w:rsid w:val="001C32E4"/>
    <w:rsid w:val="001C456E"/>
    <w:rsid w:val="001C49A8"/>
    <w:rsid w:val="001C4B39"/>
    <w:rsid w:val="001C58F3"/>
    <w:rsid w:val="001C6137"/>
    <w:rsid w:val="001C6150"/>
    <w:rsid w:val="001C6979"/>
    <w:rsid w:val="001C6B3F"/>
    <w:rsid w:val="001C700C"/>
    <w:rsid w:val="001D0660"/>
    <w:rsid w:val="001D1022"/>
    <w:rsid w:val="001D192C"/>
    <w:rsid w:val="001D1D62"/>
    <w:rsid w:val="001D1D6A"/>
    <w:rsid w:val="001D21E3"/>
    <w:rsid w:val="001D280C"/>
    <w:rsid w:val="001D28F2"/>
    <w:rsid w:val="001D330C"/>
    <w:rsid w:val="001D36F2"/>
    <w:rsid w:val="001D3AD2"/>
    <w:rsid w:val="001D3D40"/>
    <w:rsid w:val="001D3E7E"/>
    <w:rsid w:val="001D403D"/>
    <w:rsid w:val="001D4631"/>
    <w:rsid w:val="001D4B0A"/>
    <w:rsid w:val="001D4C29"/>
    <w:rsid w:val="001D5482"/>
    <w:rsid w:val="001D549A"/>
    <w:rsid w:val="001D5F36"/>
    <w:rsid w:val="001D5F88"/>
    <w:rsid w:val="001D632D"/>
    <w:rsid w:val="001D675F"/>
    <w:rsid w:val="001D7941"/>
    <w:rsid w:val="001D7FFA"/>
    <w:rsid w:val="001E0177"/>
    <w:rsid w:val="001E0355"/>
    <w:rsid w:val="001E0A7B"/>
    <w:rsid w:val="001E11FF"/>
    <w:rsid w:val="001E1848"/>
    <w:rsid w:val="001E1C50"/>
    <w:rsid w:val="001E1F44"/>
    <w:rsid w:val="001E24CB"/>
    <w:rsid w:val="001E27C2"/>
    <w:rsid w:val="001E2A20"/>
    <w:rsid w:val="001E2BCA"/>
    <w:rsid w:val="001E3C9D"/>
    <w:rsid w:val="001E3FB4"/>
    <w:rsid w:val="001E44AD"/>
    <w:rsid w:val="001E4E5E"/>
    <w:rsid w:val="001E5495"/>
    <w:rsid w:val="001E595A"/>
    <w:rsid w:val="001E5C34"/>
    <w:rsid w:val="001E5DDC"/>
    <w:rsid w:val="001E5F80"/>
    <w:rsid w:val="001E61EA"/>
    <w:rsid w:val="001E6AAE"/>
    <w:rsid w:val="001E6F5B"/>
    <w:rsid w:val="001E71A8"/>
    <w:rsid w:val="001F1493"/>
    <w:rsid w:val="001F1718"/>
    <w:rsid w:val="001F17A3"/>
    <w:rsid w:val="001F2D4D"/>
    <w:rsid w:val="001F3408"/>
    <w:rsid w:val="001F4038"/>
    <w:rsid w:val="001F41E6"/>
    <w:rsid w:val="001F4394"/>
    <w:rsid w:val="001F55BD"/>
    <w:rsid w:val="001F58A6"/>
    <w:rsid w:val="001F5CCD"/>
    <w:rsid w:val="001F5E61"/>
    <w:rsid w:val="001F5E72"/>
    <w:rsid w:val="001F758A"/>
    <w:rsid w:val="001F7616"/>
    <w:rsid w:val="001F7C95"/>
    <w:rsid w:val="002001DF"/>
    <w:rsid w:val="00200305"/>
    <w:rsid w:val="00200CA1"/>
    <w:rsid w:val="002010D9"/>
    <w:rsid w:val="002011BB"/>
    <w:rsid w:val="0020193A"/>
    <w:rsid w:val="002022BD"/>
    <w:rsid w:val="00202D1C"/>
    <w:rsid w:val="00202F9C"/>
    <w:rsid w:val="0020304D"/>
    <w:rsid w:val="00203DA7"/>
    <w:rsid w:val="00204440"/>
    <w:rsid w:val="00205087"/>
    <w:rsid w:val="0020510D"/>
    <w:rsid w:val="002051D1"/>
    <w:rsid w:val="00205B5C"/>
    <w:rsid w:val="00206046"/>
    <w:rsid w:val="0020632F"/>
    <w:rsid w:val="002065B0"/>
    <w:rsid w:val="00206DC4"/>
    <w:rsid w:val="002073D8"/>
    <w:rsid w:val="00207867"/>
    <w:rsid w:val="00207D9B"/>
    <w:rsid w:val="002103B4"/>
    <w:rsid w:val="0021073F"/>
    <w:rsid w:val="00210C4C"/>
    <w:rsid w:val="00210D3B"/>
    <w:rsid w:val="002140DE"/>
    <w:rsid w:val="00214FDF"/>
    <w:rsid w:val="0021506B"/>
    <w:rsid w:val="002152A2"/>
    <w:rsid w:val="00215DD7"/>
    <w:rsid w:val="002164AC"/>
    <w:rsid w:val="002166A1"/>
    <w:rsid w:val="0021763E"/>
    <w:rsid w:val="00220A27"/>
    <w:rsid w:val="00220B35"/>
    <w:rsid w:val="00220DF3"/>
    <w:rsid w:val="002214D7"/>
    <w:rsid w:val="00222232"/>
    <w:rsid w:val="00222993"/>
    <w:rsid w:val="002230C2"/>
    <w:rsid w:val="00223127"/>
    <w:rsid w:val="00223198"/>
    <w:rsid w:val="002242C5"/>
    <w:rsid w:val="00224640"/>
    <w:rsid w:val="00224797"/>
    <w:rsid w:val="00224D3A"/>
    <w:rsid w:val="00224F9B"/>
    <w:rsid w:val="00225541"/>
    <w:rsid w:val="00225EA7"/>
    <w:rsid w:val="0022608C"/>
    <w:rsid w:val="00226891"/>
    <w:rsid w:val="00230433"/>
    <w:rsid w:val="00231080"/>
    <w:rsid w:val="00232268"/>
    <w:rsid w:val="00232623"/>
    <w:rsid w:val="00232B40"/>
    <w:rsid w:val="00232DD9"/>
    <w:rsid w:val="00232EC5"/>
    <w:rsid w:val="002332DB"/>
    <w:rsid w:val="002336E2"/>
    <w:rsid w:val="00234FE8"/>
    <w:rsid w:val="00235398"/>
    <w:rsid w:val="002354BD"/>
    <w:rsid w:val="002365E6"/>
    <w:rsid w:val="00236824"/>
    <w:rsid w:val="00240918"/>
    <w:rsid w:val="00240E57"/>
    <w:rsid w:val="00242187"/>
    <w:rsid w:val="0024248B"/>
    <w:rsid w:val="0024276F"/>
    <w:rsid w:val="002436D8"/>
    <w:rsid w:val="0024449D"/>
    <w:rsid w:val="00244AC0"/>
    <w:rsid w:val="00245186"/>
    <w:rsid w:val="00245D29"/>
    <w:rsid w:val="002463A8"/>
    <w:rsid w:val="00246762"/>
    <w:rsid w:val="00246ADA"/>
    <w:rsid w:val="00246B98"/>
    <w:rsid w:val="00246DD9"/>
    <w:rsid w:val="00247261"/>
    <w:rsid w:val="0024758D"/>
    <w:rsid w:val="00247C96"/>
    <w:rsid w:val="00247F5C"/>
    <w:rsid w:val="00250BA2"/>
    <w:rsid w:val="00251160"/>
    <w:rsid w:val="00251265"/>
    <w:rsid w:val="0025142F"/>
    <w:rsid w:val="00251F7D"/>
    <w:rsid w:val="00252806"/>
    <w:rsid w:val="00252C00"/>
    <w:rsid w:val="00252F93"/>
    <w:rsid w:val="002534D0"/>
    <w:rsid w:val="00253888"/>
    <w:rsid w:val="0025523B"/>
    <w:rsid w:val="00255244"/>
    <w:rsid w:val="0025569E"/>
    <w:rsid w:val="00255774"/>
    <w:rsid w:val="00255E99"/>
    <w:rsid w:val="00256071"/>
    <w:rsid w:val="00256778"/>
    <w:rsid w:val="00256946"/>
    <w:rsid w:val="002569BD"/>
    <w:rsid w:val="002571F9"/>
    <w:rsid w:val="002572E6"/>
    <w:rsid w:val="002573A7"/>
    <w:rsid w:val="002578B8"/>
    <w:rsid w:val="00260712"/>
    <w:rsid w:val="0026157E"/>
    <w:rsid w:val="00261942"/>
    <w:rsid w:val="00261C8A"/>
    <w:rsid w:val="00261CD7"/>
    <w:rsid w:val="00261E42"/>
    <w:rsid w:val="00262020"/>
    <w:rsid w:val="0026205A"/>
    <w:rsid w:val="00262548"/>
    <w:rsid w:val="00262AAD"/>
    <w:rsid w:val="00262D03"/>
    <w:rsid w:val="002639C0"/>
    <w:rsid w:val="00263C02"/>
    <w:rsid w:val="0026480D"/>
    <w:rsid w:val="00265A27"/>
    <w:rsid w:val="00265C72"/>
    <w:rsid w:val="002664A7"/>
    <w:rsid w:val="00266836"/>
    <w:rsid w:val="002669A2"/>
    <w:rsid w:val="002676E1"/>
    <w:rsid w:val="00267DAD"/>
    <w:rsid w:val="0027087D"/>
    <w:rsid w:val="0027099D"/>
    <w:rsid w:val="0027132A"/>
    <w:rsid w:val="00273CFE"/>
    <w:rsid w:val="00273F3E"/>
    <w:rsid w:val="002755C3"/>
    <w:rsid w:val="0027596E"/>
    <w:rsid w:val="002764DA"/>
    <w:rsid w:val="0028003A"/>
    <w:rsid w:val="002802F9"/>
    <w:rsid w:val="00280D52"/>
    <w:rsid w:val="00282913"/>
    <w:rsid w:val="00282E0D"/>
    <w:rsid w:val="00283232"/>
    <w:rsid w:val="002832BB"/>
    <w:rsid w:val="002833DD"/>
    <w:rsid w:val="00283C06"/>
    <w:rsid w:val="002840E4"/>
    <w:rsid w:val="002846A3"/>
    <w:rsid w:val="00284BC0"/>
    <w:rsid w:val="002850F5"/>
    <w:rsid w:val="00285106"/>
    <w:rsid w:val="00286288"/>
    <w:rsid w:val="002863C0"/>
    <w:rsid w:val="00286A67"/>
    <w:rsid w:val="00286E10"/>
    <w:rsid w:val="002873CF"/>
    <w:rsid w:val="00287954"/>
    <w:rsid w:val="002911A0"/>
    <w:rsid w:val="00291735"/>
    <w:rsid w:val="00291E3A"/>
    <w:rsid w:val="00292869"/>
    <w:rsid w:val="00293D66"/>
    <w:rsid w:val="002943E9"/>
    <w:rsid w:val="00294A62"/>
    <w:rsid w:val="002950B7"/>
    <w:rsid w:val="0029607B"/>
    <w:rsid w:val="00296607"/>
    <w:rsid w:val="002967E1"/>
    <w:rsid w:val="00297177"/>
    <w:rsid w:val="002971FD"/>
    <w:rsid w:val="0029722B"/>
    <w:rsid w:val="002974E8"/>
    <w:rsid w:val="0029768B"/>
    <w:rsid w:val="00297A37"/>
    <w:rsid w:val="00297C68"/>
    <w:rsid w:val="00297F43"/>
    <w:rsid w:val="002A0900"/>
    <w:rsid w:val="002A0FE7"/>
    <w:rsid w:val="002A116C"/>
    <w:rsid w:val="002A1A7C"/>
    <w:rsid w:val="002A1DB9"/>
    <w:rsid w:val="002A1F57"/>
    <w:rsid w:val="002A214B"/>
    <w:rsid w:val="002A25B5"/>
    <w:rsid w:val="002A2D31"/>
    <w:rsid w:val="002A3046"/>
    <w:rsid w:val="002A374C"/>
    <w:rsid w:val="002A3F8D"/>
    <w:rsid w:val="002A42C9"/>
    <w:rsid w:val="002A4743"/>
    <w:rsid w:val="002A4B5A"/>
    <w:rsid w:val="002A655B"/>
    <w:rsid w:val="002A65A6"/>
    <w:rsid w:val="002A6B62"/>
    <w:rsid w:val="002A7B56"/>
    <w:rsid w:val="002A7C65"/>
    <w:rsid w:val="002B0CA0"/>
    <w:rsid w:val="002B176A"/>
    <w:rsid w:val="002B1C1E"/>
    <w:rsid w:val="002B231B"/>
    <w:rsid w:val="002B2429"/>
    <w:rsid w:val="002B26E6"/>
    <w:rsid w:val="002B2FAA"/>
    <w:rsid w:val="002B3E9F"/>
    <w:rsid w:val="002B4F1E"/>
    <w:rsid w:val="002B6880"/>
    <w:rsid w:val="002B6C19"/>
    <w:rsid w:val="002B6C57"/>
    <w:rsid w:val="002B6DF6"/>
    <w:rsid w:val="002B6FBC"/>
    <w:rsid w:val="002B7B30"/>
    <w:rsid w:val="002C0498"/>
    <w:rsid w:val="002C0DFF"/>
    <w:rsid w:val="002C1DB4"/>
    <w:rsid w:val="002C25DF"/>
    <w:rsid w:val="002C2EDA"/>
    <w:rsid w:val="002C36F9"/>
    <w:rsid w:val="002C3E1E"/>
    <w:rsid w:val="002C41B4"/>
    <w:rsid w:val="002C42B2"/>
    <w:rsid w:val="002C4796"/>
    <w:rsid w:val="002C4DFA"/>
    <w:rsid w:val="002C55A1"/>
    <w:rsid w:val="002C5DB6"/>
    <w:rsid w:val="002C5DF6"/>
    <w:rsid w:val="002D0AE4"/>
    <w:rsid w:val="002D0CBF"/>
    <w:rsid w:val="002D157B"/>
    <w:rsid w:val="002D1712"/>
    <w:rsid w:val="002D220F"/>
    <w:rsid w:val="002D2B05"/>
    <w:rsid w:val="002D41CB"/>
    <w:rsid w:val="002D6327"/>
    <w:rsid w:val="002D6416"/>
    <w:rsid w:val="002D682E"/>
    <w:rsid w:val="002D7B40"/>
    <w:rsid w:val="002E0965"/>
    <w:rsid w:val="002E130D"/>
    <w:rsid w:val="002E1EF4"/>
    <w:rsid w:val="002E229B"/>
    <w:rsid w:val="002E26B0"/>
    <w:rsid w:val="002E2DF4"/>
    <w:rsid w:val="002E2FA3"/>
    <w:rsid w:val="002E3054"/>
    <w:rsid w:val="002E3421"/>
    <w:rsid w:val="002E34D2"/>
    <w:rsid w:val="002E4408"/>
    <w:rsid w:val="002E450A"/>
    <w:rsid w:val="002E484E"/>
    <w:rsid w:val="002E57F6"/>
    <w:rsid w:val="002E5C70"/>
    <w:rsid w:val="002E5D8E"/>
    <w:rsid w:val="002E613F"/>
    <w:rsid w:val="002E63BE"/>
    <w:rsid w:val="002E6547"/>
    <w:rsid w:val="002E6571"/>
    <w:rsid w:val="002E6DEC"/>
    <w:rsid w:val="002E73C4"/>
    <w:rsid w:val="002E7D6B"/>
    <w:rsid w:val="002E7ED8"/>
    <w:rsid w:val="002E7F69"/>
    <w:rsid w:val="002F063D"/>
    <w:rsid w:val="002F0CBB"/>
    <w:rsid w:val="002F1ECA"/>
    <w:rsid w:val="002F1EE1"/>
    <w:rsid w:val="002F2156"/>
    <w:rsid w:val="002F2451"/>
    <w:rsid w:val="002F2AF4"/>
    <w:rsid w:val="002F2C65"/>
    <w:rsid w:val="002F3A4F"/>
    <w:rsid w:val="002F4285"/>
    <w:rsid w:val="002F4906"/>
    <w:rsid w:val="002F5D29"/>
    <w:rsid w:val="002F63CF"/>
    <w:rsid w:val="002F65C2"/>
    <w:rsid w:val="002F6C10"/>
    <w:rsid w:val="002F6CE8"/>
    <w:rsid w:val="002F714A"/>
    <w:rsid w:val="002F75D6"/>
    <w:rsid w:val="002F7B14"/>
    <w:rsid w:val="0030024A"/>
    <w:rsid w:val="00300312"/>
    <w:rsid w:val="00304714"/>
    <w:rsid w:val="003052CF"/>
    <w:rsid w:val="00305523"/>
    <w:rsid w:val="0030672C"/>
    <w:rsid w:val="0030680D"/>
    <w:rsid w:val="00306856"/>
    <w:rsid w:val="0030747D"/>
    <w:rsid w:val="00307C89"/>
    <w:rsid w:val="003104D9"/>
    <w:rsid w:val="003114E5"/>
    <w:rsid w:val="0031168C"/>
    <w:rsid w:val="00311C07"/>
    <w:rsid w:val="003120AF"/>
    <w:rsid w:val="003128A4"/>
    <w:rsid w:val="00312FEC"/>
    <w:rsid w:val="003135C6"/>
    <w:rsid w:val="003141EF"/>
    <w:rsid w:val="00314668"/>
    <w:rsid w:val="00314D7B"/>
    <w:rsid w:val="00315236"/>
    <w:rsid w:val="003155D8"/>
    <w:rsid w:val="00315AD2"/>
    <w:rsid w:val="00315D8D"/>
    <w:rsid w:val="00316501"/>
    <w:rsid w:val="00316C54"/>
    <w:rsid w:val="00316EBE"/>
    <w:rsid w:val="00317418"/>
    <w:rsid w:val="0031748F"/>
    <w:rsid w:val="00317860"/>
    <w:rsid w:val="00320294"/>
    <w:rsid w:val="003204BC"/>
    <w:rsid w:val="003208F3"/>
    <w:rsid w:val="003212DE"/>
    <w:rsid w:val="003223E6"/>
    <w:rsid w:val="00323EAA"/>
    <w:rsid w:val="0032454E"/>
    <w:rsid w:val="00324992"/>
    <w:rsid w:val="003250C8"/>
    <w:rsid w:val="003252C3"/>
    <w:rsid w:val="00326074"/>
    <w:rsid w:val="003265E9"/>
    <w:rsid w:val="003273ED"/>
    <w:rsid w:val="00327898"/>
    <w:rsid w:val="00327DF6"/>
    <w:rsid w:val="0033028D"/>
    <w:rsid w:val="003308C6"/>
    <w:rsid w:val="00330AC3"/>
    <w:rsid w:val="00331F40"/>
    <w:rsid w:val="00333DBE"/>
    <w:rsid w:val="003341EA"/>
    <w:rsid w:val="00334537"/>
    <w:rsid w:val="003352F4"/>
    <w:rsid w:val="00335408"/>
    <w:rsid w:val="00335985"/>
    <w:rsid w:val="00335A92"/>
    <w:rsid w:val="00336400"/>
    <w:rsid w:val="00336727"/>
    <w:rsid w:val="00337126"/>
    <w:rsid w:val="0033762B"/>
    <w:rsid w:val="00337CD7"/>
    <w:rsid w:val="0034057F"/>
    <w:rsid w:val="0034068A"/>
    <w:rsid w:val="00340C92"/>
    <w:rsid w:val="00340EE1"/>
    <w:rsid w:val="00340FBD"/>
    <w:rsid w:val="00341062"/>
    <w:rsid w:val="0034139E"/>
    <w:rsid w:val="003417A7"/>
    <w:rsid w:val="00341A56"/>
    <w:rsid w:val="003424C9"/>
    <w:rsid w:val="00342780"/>
    <w:rsid w:val="0034288B"/>
    <w:rsid w:val="003428F8"/>
    <w:rsid w:val="0034319E"/>
    <w:rsid w:val="003432D1"/>
    <w:rsid w:val="003433EB"/>
    <w:rsid w:val="003437B3"/>
    <w:rsid w:val="00343B3C"/>
    <w:rsid w:val="003443A5"/>
    <w:rsid w:val="00344BEF"/>
    <w:rsid w:val="0034569A"/>
    <w:rsid w:val="00345BB4"/>
    <w:rsid w:val="0034617E"/>
    <w:rsid w:val="00346676"/>
    <w:rsid w:val="00346CAC"/>
    <w:rsid w:val="00346F1F"/>
    <w:rsid w:val="00346F21"/>
    <w:rsid w:val="00347F4D"/>
    <w:rsid w:val="0035104F"/>
    <w:rsid w:val="003518F9"/>
    <w:rsid w:val="00351BB6"/>
    <w:rsid w:val="00352D3C"/>
    <w:rsid w:val="00353B37"/>
    <w:rsid w:val="00353D63"/>
    <w:rsid w:val="00353EAC"/>
    <w:rsid w:val="00354E3B"/>
    <w:rsid w:val="0035541F"/>
    <w:rsid w:val="00355CC7"/>
    <w:rsid w:val="00355E5D"/>
    <w:rsid w:val="00356B6E"/>
    <w:rsid w:val="00356BA4"/>
    <w:rsid w:val="00356C90"/>
    <w:rsid w:val="003571DB"/>
    <w:rsid w:val="00357791"/>
    <w:rsid w:val="0036025D"/>
    <w:rsid w:val="003605A0"/>
    <w:rsid w:val="00360763"/>
    <w:rsid w:val="00360B96"/>
    <w:rsid w:val="00360CE1"/>
    <w:rsid w:val="00360D77"/>
    <w:rsid w:val="00361125"/>
    <w:rsid w:val="00361776"/>
    <w:rsid w:val="00361A1E"/>
    <w:rsid w:val="00362BF8"/>
    <w:rsid w:val="00362D8B"/>
    <w:rsid w:val="00362EBD"/>
    <w:rsid w:val="00363B9F"/>
    <w:rsid w:val="00363E34"/>
    <w:rsid w:val="003641FE"/>
    <w:rsid w:val="00364481"/>
    <w:rsid w:val="003644AF"/>
    <w:rsid w:val="003652DF"/>
    <w:rsid w:val="00365703"/>
    <w:rsid w:val="00365E3A"/>
    <w:rsid w:val="00366772"/>
    <w:rsid w:val="00367585"/>
    <w:rsid w:val="00370A76"/>
    <w:rsid w:val="00370DAB"/>
    <w:rsid w:val="00371795"/>
    <w:rsid w:val="00371B91"/>
    <w:rsid w:val="00372567"/>
    <w:rsid w:val="003728F0"/>
    <w:rsid w:val="00372FCD"/>
    <w:rsid w:val="003730C9"/>
    <w:rsid w:val="0037333C"/>
    <w:rsid w:val="0037371A"/>
    <w:rsid w:val="003737B9"/>
    <w:rsid w:val="00373BF3"/>
    <w:rsid w:val="00374620"/>
    <w:rsid w:val="00374C9E"/>
    <w:rsid w:val="00375D41"/>
    <w:rsid w:val="00375ED8"/>
    <w:rsid w:val="0037654A"/>
    <w:rsid w:val="00377177"/>
    <w:rsid w:val="003771F1"/>
    <w:rsid w:val="00377A98"/>
    <w:rsid w:val="0038108C"/>
    <w:rsid w:val="00381ED7"/>
    <w:rsid w:val="0038239B"/>
    <w:rsid w:val="0038355E"/>
    <w:rsid w:val="00383BDA"/>
    <w:rsid w:val="003848CE"/>
    <w:rsid w:val="0038528B"/>
    <w:rsid w:val="0038534C"/>
    <w:rsid w:val="00385455"/>
    <w:rsid w:val="003856A1"/>
    <w:rsid w:val="003858BF"/>
    <w:rsid w:val="003862EE"/>
    <w:rsid w:val="00386670"/>
    <w:rsid w:val="0038677A"/>
    <w:rsid w:val="00386BF8"/>
    <w:rsid w:val="00386C9E"/>
    <w:rsid w:val="00386E0E"/>
    <w:rsid w:val="00386E90"/>
    <w:rsid w:val="003874F3"/>
    <w:rsid w:val="00387645"/>
    <w:rsid w:val="00387B63"/>
    <w:rsid w:val="003904F2"/>
    <w:rsid w:val="00391068"/>
    <w:rsid w:val="003911C7"/>
    <w:rsid w:val="003918AE"/>
    <w:rsid w:val="00391C23"/>
    <w:rsid w:val="00391C43"/>
    <w:rsid w:val="00391ED6"/>
    <w:rsid w:val="00392133"/>
    <w:rsid w:val="00392307"/>
    <w:rsid w:val="003923D0"/>
    <w:rsid w:val="00392488"/>
    <w:rsid w:val="003926FD"/>
    <w:rsid w:val="0039282E"/>
    <w:rsid w:val="0039336A"/>
    <w:rsid w:val="003933FB"/>
    <w:rsid w:val="003941B6"/>
    <w:rsid w:val="00394845"/>
    <w:rsid w:val="00395292"/>
    <w:rsid w:val="00395378"/>
    <w:rsid w:val="00395401"/>
    <w:rsid w:val="00395CBA"/>
    <w:rsid w:val="00396D08"/>
    <w:rsid w:val="00397CE0"/>
    <w:rsid w:val="003A05B8"/>
    <w:rsid w:val="003A0E33"/>
    <w:rsid w:val="003A1753"/>
    <w:rsid w:val="003A1FEE"/>
    <w:rsid w:val="003A2885"/>
    <w:rsid w:val="003A2A41"/>
    <w:rsid w:val="003A2F21"/>
    <w:rsid w:val="003A35FA"/>
    <w:rsid w:val="003A368C"/>
    <w:rsid w:val="003A3AC0"/>
    <w:rsid w:val="003A40C8"/>
    <w:rsid w:val="003A46B7"/>
    <w:rsid w:val="003A4EB3"/>
    <w:rsid w:val="003A5F64"/>
    <w:rsid w:val="003A611F"/>
    <w:rsid w:val="003A6286"/>
    <w:rsid w:val="003A662F"/>
    <w:rsid w:val="003A698B"/>
    <w:rsid w:val="003A6D59"/>
    <w:rsid w:val="003A6E13"/>
    <w:rsid w:val="003A6E93"/>
    <w:rsid w:val="003A6FDA"/>
    <w:rsid w:val="003A701A"/>
    <w:rsid w:val="003A7AC9"/>
    <w:rsid w:val="003B02AD"/>
    <w:rsid w:val="003B0C65"/>
    <w:rsid w:val="003B2341"/>
    <w:rsid w:val="003B247D"/>
    <w:rsid w:val="003B2B24"/>
    <w:rsid w:val="003B2E46"/>
    <w:rsid w:val="003B2F96"/>
    <w:rsid w:val="003B33A6"/>
    <w:rsid w:val="003B4A82"/>
    <w:rsid w:val="003B4C8E"/>
    <w:rsid w:val="003B4E1B"/>
    <w:rsid w:val="003B59BF"/>
    <w:rsid w:val="003B6766"/>
    <w:rsid w:val="003B6E1B"/>
    <w:rsid w:val="003C0397"/>
    <w:rsid w:val="003C056E"/>
    <w:rsid w:val="003C05DD"/>
    <w:rsid w:val="003C0631"/>
    <w:rsid w:val="003C22B2"/>
    <w:rsid w:val="003C2314"/>
    <w:rsid w:val="003C2365"/>
    <w:rsid w:val="003C2459"/>
    <w:rsid w:val="003C24DD"/>
    <w:rsid w:val="003C2D0E"/>
    <w:rsid w:val="003C3571"/>
    <w:rsid w:val="003C3A39"/>
    <w:rsid w:val="003C4ADE"/>
    <w:rsid w:val="003C5BB1"/>
    <w:rsid w:val="003C5D95"/>
    <w:rsid w:val="003C7036"/>
    <w:rsid w:val="003D0106"/>
    <w:rsid w:val="003D043E"/>
    <w:rsid w:val="003D130D"/>
    <w:rsid w:val="003D18D1"/>
    <w:rsid w:val="003D1B76"/>
    <w:rsid w:val="003D1EAE"/>
    <w:rsid w:val="003D1EE0"/>
    <w:rsid w:val="003D2420"/>
    <w:rsid w:val="003D2556"/>
    <w:rsid w:val="003D281D"/>
    <w:rsid w:val="003D2908"/>
    <w:rsid w:val="003D2D2B"/>
    <w:rsid w:val="003D3A35"/>
    <w:rsid w:val="003D4040"/>
    <w:rsid w:val="003D4193"/>
    <w:rsid w:val="003D4E8B"/>
    <w:rsid w:val="003D5EBA"/>
    <w:rsid w:val="003D5FFE"/>
    <w:rsid w:val="003D6880"/>
    <w:rsid w:val="003D6B62"/>
    <w:rsid w:val="003D72EB"/>
    <w:rsid w:val="003D75C7"/>
    <w:rsid w:val="003D7B2C"/>
    <w:rsid w:val="003E00FF"/>
    <w:rsid w:val="003E0385"/>
    <w:rsid w:val="003E1741"/>
    <w:rsid w:val="003E1A80"/>
    <w:rsid w:val="003E1BE1"/>
    <w:rsid w:val="003E1E44"/>
    <w:rsid w:val="003E22B7"/>
    <w:rsid w:val="003E28CA"/>
    <w:rsid w:val="003E2C27"/>
    <w:rsid w:val="003E2D50"/>
    <w:rsid w:val="003E3790"/>
    <w:rsid w:val="003E411C"/>
    <w:rsid w:val="003E4B64"/>
    <w:rsid w:val="003E51F6"/>
    <w:rsid w:val="003E5866"/>
    <w:rsid w:val="003E64EB"/>
    <w:rsid w:val="003E6553"/>
    <w:rsid w:val="003E78DF"/>
    <w:rsid w:val="003E7BCB"/>
    <w:rsid w:val="003F0285"/>
    <w:rsid w:val="003F03DC"/>
    <w:rsid w:val="003F045B"/>
    <w:rsid w:val="003F12E8"/>
    <w:rsid w:val="003F1EDC"/>
    <w:rsid w:val="003F2696"/>
    <w:rsid w:val="003F2C75"/>
    <w:rsid w:val="003F3194"/>
    <w:rsid w:val="003F563B"/>
    <w:rsid w:val="003F5A0F"/>
    <w:rsid w:val="003F5E13"/>
    <w:rsid w:val="003F60EB"/>
    <w:rsid w:val="003F6710"/>
    <w:rsid w:val="003F6F19"/>
    <w:rsid w:val="003F7729"/>
    <w:rsid w:val="003F79BF"/>
    <w:rsid w:val="003F7A23"/>
    <w:rsid w:val="00400075"/>
    <w:rsid w:val="00400999"/>
    <w:rsid w:val="00400C1E"/>
    <w:rsid w:val="00400D64"/>
    <w:rsid w:val="00401572"/>
    <w:rsid w:val="00401733"/>
    <w:rsid w:val="0040312F"/>
    <w:rsid w:val="004034E1"/>
    <w:rsid w:val="004039C1"/>
    <w:rsid w:val="00404BB8"/>
    <w:rsid w:val="0040695A"/>
    <w:rsid w:val="0040695C"/>
    <w:rsid w:val="004101B0"/>
    <w:rsid w:val="004101FE"/>
    <w:rsid w:val="00410601"/>
    <w:rsid w:val="00410E1B"/>
    <w:rsid w:val="00411596"/>
    <w:rsid w:val="0041298F"/>
    <w:rsid w:val="00412B77"/>
    <w:rsid w:val="00414533"/>
    <w:rsid w:val="00414C89"/>
    <w:rsid w:val="0041550C"/>
    <w:rsid w:val="00415550"/>
    <w:rsid w:val="0041669A"/>
    <w:rsid w:val="00416BA4"/>
    <w:rsid w:val="00417366"/>
    <w:rsid w:val="004179D5"/>
    <w:rsid w:val="00417F74"/>
    <w:rsid w:val="004215FC"/>
    <w:rsid w:val="00421BD9"/>
    <w:rsid w:val="0042248C"/>
    <w:rsid w:val="00422DAB"/>
    <w:rsid w:val="004232DB"/>
    <w:rsid w:val="00423AC9"/>
    <w:rsid w:val="00423B3A"/>
    <w:rsid w:val="0042492C"/>
    <w:rsid w:val="00424D6A"/>
    <w:rsid w:val="004261E4"/>
    <w:rsid w:val="00426555"/>
    <w:rsid w:val="00426B99"/>
    <w:rsid w:val="00430403"/>
    <w:rsid w:val="0043041E"/>
    <w:rsid w:val="004304F3"/>
    <w:rsid w:val="00430903"/>
    <w:rsid w:val="00430A87"/>
    <w:rsid w:val="00430D21"/>
    <w:rsid w:val="00431227"/>
    <w:rsid w:val="0043162A"/>
    <w:rsid w:val="004320CB"/>
    <w:rsid w:val="00432332"/>
    <w:rsid w:val="0043266E"/>
    <w:rsid w:val="00432866"/>
    <w:rsid w:val="00432B10"/>
    <w:rsid w:val="0043303D"/>
    <w:rsid w:val="00433684"/>
    <w:rsid w:val="004340BA"/>
    <w:rsid w:val="00434550"/>
    <w:rsid w:val="004353BA"/>
    <w:rsid w:val="00435D86"/>
    <w:rsid w:val="00435F73"/>
    <w:rsid w:val="00436801"/>
    <w:rsid w:val="00436A04"/>
    <w:rsid w:val="004379CA"/>
    <w:rsid w:val="00440AA5"/>
    <w:rsid w:val="00440ACA"/>
    <w:rsid w:val="00441405"/>
    <w:rsid w:val="00441D1A"/>
    <w:rsid w:val="004422BC"/>
    <w:rsid w:val="0044282D"/>
    <w:rsid w:val="00442DB2"/>
    <w:rsid w:val="0044416E"/>
    <w:rsid w:val="00444F64"/>
    <w:rsid w:val="004465AE"/>
    <w:rsid w:val="00446735"/>
    <w:rsid w:val="004476FC"/>
    <w:rsid w:val="0044772B"/>
    <w:rsid w:val="00447F2E"/>
    <w:rsid w:val="004506B4"/>
    <w:rsid w:val="004507EB"/>
    <w:rsid w:val="00451093"/>
    <w:rsid w:val="00452704"/>
    <w:rsid w:val="00452FE7"/>
    <w:rsid w:val="00453008"/>
    <w:rsid w:val="0045316A"/>
    <w:rsid w:val="00453815"/>
    <w:rsid w:val="004543BD"/>
    <w:rsid w:val="00454D68"/>
    <w:rsid w:val="00455228"/>
    <w:rsid w:val="0045541F"/>
    <w:rsid w:val="00455760"/>
    <w:rsid w:val="004558F7"/>
    <w:rsid w:val="00456764"/>
    <w:rsid w:val="00457564"/>
    <w:rsid w:val="00457B51"/>
    <w:rsid w:val="004600A7"/>
    <w:rsid w:val="004601AA"/>
    <w:rsid w:val="004606F3"/>
    <w:rsid w:val="00460A66"/>
    <w:rsid w:val="00460B55"/>
    <w:rsid w:val="0046117F"/>
    <w:rsid w:val="004611D0"/>
    <w:rsid w:val="004615D4"/>
    <w:rsid w:val="004619BE"/>
    <w:rsid w:val="00461B3F"/>
    <w:rsid w:val="0046246F"/>
    <w:rsid w:val="00462DAE"/>
    <w:rsid w:val="004632F4"/>
    <w:rsid w:val="004634AA"/>
    <w:rsid w:val="00463929"/>
    <w:rsid w:val="0046448B"/>
    <w:rsid w:val="0046569F"/>
    <w:rsid w:val="00465B21"/>
    <w:rsid w:val="004664CB"/>
    <w:rsid w:val="00466D3A"/>
    <w:rsid w:val="00467AC7"/>
    <w:rsid w:val="00467D44"/>
    <w:rsid w:val="00467FB3"/>
    <w:rsid w:val="00470364"/>
    <w:rsid w:val="0047047C"/>
    <w:rsid w:val="004705A4"/>
    <w:rsid w:val="0047064E"/>
    <w:rsid w:val="00471AFA"/>
    <w:rsid w:val="00471EA7"/>
    <w:rsid w:val="00472597"/>
    <w:rsid w:val="00472ED0"/>
    <w:rsid w:val="004745B7"/>
    <w:rsid w:val="00474D78"/>
    <w:rsid w:val="00474E36"/>
    <w:rsid w:val="004750CD"/>
    <w:rsid w:val="00476471"/>
    <w:rsid w:val="004770C6"/>
    <w:rsid w:val="00477451"/>
    <w:rsid w:val="00477985"/>
    <w:rsid w:val="004800FA"/>
    <w:rsid w:val="00481079"/>
    <w:rsid w:val="0048115C"/>
    <w:rsid w:val="00481B54"/>
    <w:rsid w:val="00481D75"/>
    <w:rsid w:val="00481ED0"/>
    <w:rsid w:val="004823A1"/>
    <w:rsid w:val="0048331A"/>
    <w:rsid w:val="004834F4"/>
    <w:rsid w:val="0048375E"/>
    <w:rsid w:val="00483A49"/>
    <w:rsid w:val="00484725"/>
    <w:rsid w:val="00484763"/>
    <w:rsid w:val="00484C17"/>
    <w:rsid w:val="00485819"/>
    <w:rsid w:val="004862BC"/>
    <w:rsid w:val="0048630C"/>
    <w:rsid w:val="004867B2"/>
    <w:rsid w:val="00486C8D"/>
    <w:rsid w:val="00486D1A"/>
    <w:rsid w:val="00487A95"/>
    <w:rsid w:val="00490880"/>
    <w:rsid w:val="00490DF2"/>
    <w:rsid w:val="00490E2C"/>
    <w:rsid w:val="004914E7"/>
    <w:rsid w:val="0049201F"/>
    <w:rsid w:val="004923AA"/>
    <w:rsid w:val="0049322E"/>
    <w:rsid w:val="004932F5"/>
    <w:rsid w:val="00493490"/>
    <w:rsid w:val="00493686"/>
    <w:rsid w:val="00493930"/>
    <w:rsid w:val="00493980"/>
    <w:rsid w:val="00493E03"/>
    <w:rsid w:val="0049402E"/>
    <w:rsid w:val="004943F0"/>
    <w:rsid w:val="00495463"/>
    <w:rsid w:val="00495F6D"/>
    <w:rsid w:val="00496124"/>
    <w:rsid w:val="0049658D"/>
    <w:rsid w:val="004968B0"/>
    <w:rsid w:val="0049717B"/>
    <w:rsid w:val="004974BF"/>
    <w:rsid w:val="004A0074"/>
    <w:rsid w:val="004A03F2"/>
    <w:rsid w:val="004A04C8"/>
    <w:rsid w:val="004A1284"/>
    <w:rsid w:val="004A1296"/>
    <w:rsid w:val="004A1824"/>
    <w:rsid w:val="004A1D40"/>
    <w:rsid w:val="004A2308"/>
    <w:rsid w:val="004A27EA"/>
    <w:rsid w:val="004A2BFC"/>
    <w:rsid w:val="004A3793"/>
    <w:rsid w:val="004A3A7B"/>
    <w:rsid w:val="004A41A1"/>
    <w:rsid w:val="004A428E"/>
    <w:rsid w:val="004A4307"/>
    <w:rsid w:val="004A4ADE"/>
    <w:rsid w:val="004A4B1A"/>
    <w:rsid w:val="004A5BF7"/>
    <w:rsid w:val="004A60A0"/>
    <w:rsid w:val="004A66E3"/>
    <w:rsid w:val="004A6868"/>
    <w:rsid w:val="004A7763"/>
    <w:rsid w:val="004A7989"/>
    <w:rsid w:val="004B041A"/>
    <w:rsid w:val="004B0D76"/>
    <w:rsid w:val="004B0F21"/>
    <w:rsid w:val="004B12A4"/>
    <w:rsid w:val="004B1491"/>
    <w:rsid w:val="004B197D"/>
    <w:rsid w:val="004B1C93"/>
    <w:rsid w:val="004B2A79"/>
    <w:rsid w:val="004B2CC3"/>
    <w:rsid w:val="004B3BD4"/>
    <w:rsid w:val="004B4232"/>
    <w:rsid w:val="004B57A4"/>
    <w:rsid w:val="004B5B18"/>
    <w:rsid w:val="004B5C39"/>
    <w:rsid w:val="004B5D95"/>
    <w:rsid w:val="004B6429"/>
    <w:rsid w:val="004B698E"/>
    <w:rsid w:val="004B69C4"/>
    <w:rsid w:val="004B7B66"/>
    <w:rsid w:val="004B7C9C"/>
    <w:rsid w:val="004C0428"/>
    <w:rsid w:val="004C0EB7"/>
    <w:rsid w:val="004C2020"/>
    <w:rsid w:val="004C386F"/>
    <w:rsid w:val="004C556D"/>
    <w:rsid w:val="004C5BBC"/>
    <w:rsid w:val="004C6582"/>
    <w:rsid w:val="004C6924"/>
    <w:rsid w:val="004C7E83"/>
    <w:rsid w:val="004D0769"/>
    <w:rsid w:val="004D0EFF"/>
    <w:rsid w:val="004D1D1A"/>
    <w:rsid w:val="004D20A8"/>
    <w:rsid w:val="004D21B3"/>
    <w:rsid w:val="004D2B6B"/>
    <w:rsid w:val="004D3327"/>
    <w:rsid w:val="004D373D"/>
    <w:rsid w:val="004D4260"/>
    <w:rsid w:val="004D440B"/>
    <w:rsid w:val="004D47FF"/>
    <w:rsid w:val="004D4967"/>
    <w:rsid w:val="004D549C"/>
    <w:rsid w:val="004D5F12"/>
    <w:rsid w:val="004D612E"/>
    <w:rsid w:val="004D7123"/>
    <w:rsid w:val="004E03A5"/>
    <w:rsid w:val="004E0990"/>
    <w:rsid w:val="004E09E5"/>
    <w:rsid w:val="004E231F"/>
    <w:rsid w:val="004E27D6"/>
    <w:rsid w:val="004E3BEF"/>
    <w:rsid w:val="004E3F75"/>
    <w:rsid w:val="004E4868"/>
    <w:rsid w:val="004E48E7"/>
    <w:rsid w:val="004E49BD"/>
    <w:rsid w:val="004E4FA9"/>
    <w:rsid w:val="004E5D63"/>
    <w:rsid w:val="004E6591"/>
    <w:rsid w:val="004E6821"/>
    <w:rsid w:val="004E6F13"/>
    <w:rsid w:val="004E6FC1"/>
    <w:rsid w:val="004E71C7"/>
    <w:rsid w:val="004E74C8"/>
    <w:rsid w:val="004E787B"/>
    <w:rsid w:val="004F1C46"/>
    <w:rsid w:val="004F213E"/>
    <w:rsid w:val="004F3236"/>
    <w:rsid w:val="004F3579"/>
    <w:rsid w:val="004F43AC"/>
    <w:rsid w:val="004F482B"/>
    <w:rsid w:val="004F4A54"/>
    <w:rsid w:val="004F55F7"/>
    <w:rsid w:val="004F56BF"/>
    <w:rsid w:val="004F5CF2"/>
    <w:rsid w:val="004F6696"/>
    <w:rsid w:val="004F7436"/>
    <w:rsid w:val="004F79FA"/>
    <w:rsid w:val="004F7D2D"/>
    <w:rsid w:val="0050090B"/>
    <w:rsid w:val="00500A39"/>
    <w:rsid w:val="00500AA4"/>
    <w:rsid w:val="00501006"/>
    <w:rsid w:val="00501079"/>
    <w:rsid w:val="005014DE"/>
    <w:rsid w:val="005016EC"/>
    <w:rsid w:val="0050177E"/>
    <w:rsid w:val="0050180C"/>
    <w:rsid w:val="00501918"/>
    <w:rsid w:val="00501C5A"/>
    <w:rsid w:val="00502298"/>
    <w:rsid w:val="005029D4"/>
    <w:rsid w:val="00503606"/>
    <w:rsid w:val="00503867"/>
    <w:rsid w:val="005040A8"/>
    <w:rsid w:val="005041C7"/>
    <w:rsid w:val="00505341"/>
    <w:rsid w:val="00505485"/>
    <w:rsid w:val="00505F6E"/>
    <w:rsid w:val="005062C4"/>
    <w:rsid w:val="00506CC8"/>
    <w:rsid w:val="00507D05"/>
    <w:rsid w:val="005109CE"/>
    <w:rsid w:val="00511319"/>
    <w:rsid w:val="00511AE2"/>
    <w:rsid w:val="00511D5E"/>
    <w:rsid w:val="0051226D"/>
    <w:rsid w:val="00513761"/>
    <w:rsid w:val="00513D8B"/>
    <w:rsid w:val="00513E72"/>
    <w:rsid w:val="00513EA1"/>
    <w:rsid w:val="005140F8"/>
    <w:rsid w:val="00514B56"/>
    <w:rsid w:val="005154C2"/>
    <w:rsid w:val="0051605A"/>
    <w:rsid w:val="0051626E"/>
    <w:rsid w:val="005165A0"/>
    <w:rsid w:val="00516665"/>
    <w:rsid w:val="005167B0"/>
    <w:rsid w:val="0051697C"/>
    <w:rsid w:val="00516DC4"/>
    <w:rsid w:val="00516EDB"/>
    <w:rsid w:val="00516EEE"/>
    <w:rsid w:val="00516FC1"/>
    <w:rsid w:val="0051705C"/>
    <w:rsid w:val="0051758C"/>
    <w:rsid w:val="00517C49"/>
    <w:rsid w:val="005204D6"/>
    <w:rsid w:val="0052087E"/>
    <w:rsid w:val="00521373"/>
    <w:rsid w:val="005216AF"/>
    <w:rsid w:val="005219DA"/>
    <w:rsid w:val="00521CDC"/>
    <w:rsid w:val="00522D7A"/>
    <w:rsid w:val="00522DA4"/>
    <w:rsid w:val="00522E09"/>
    <w:rsid w:val="00523258"/>
    <w:rsid w:val="00523496"/>
    <w:rsid w:val="0052373A"/>
    <w:rsid w:val="005237B1"/>
    <w:rsid w:val="005238E9"/>
    <w:rsid w:val="0052470A"/>
    <w:rsid w:val="005279F3"/>
    <w:rsid w:val="00527F79"/>
    <w:rsid w:val="005305A8"/>
    <w:rsid w:val="00530910"/>
    <w:rsid w:val="00530B60"/>
    <w:rsid w:val="005317AD"/>
    <w:rsid w:val="00531C1C"/>
    <w:rsid w:val="00531E97"/>
    <w:rsid w:val="00531EB1"/>
    <w:rsid w:val="005326B2"/>
    <w:rsid w:val="00532860"/>
    <w:rsid w:val="00533145"/>
    <w:rsid w:val="00533777"/>
    <w:rsid w:val="00533D25"/>
    <w:rsid w:val="00535DE8"/>
    <w:rsid w:val="00536034"/>
    <w:rsid w:val="00536050"/>
    <w:rsid w:val="0053690B"/>
    <w:rsid w:val="00537139"/>
    <w:rsid w:val="0054184C"/>
    <w:rsid w:val="00541F28"/>
    <w:rsid w:val="005428E8"/>
    <w:rsid w:val="00544484"/>
    <w:rsid w:val="005444BE"/>
    <w:rsid w:val="005446A8"/>
    <w:rsid w:val="00544876"/>
    <w:rsid w:val="00544C22"/>
    <w:rsid w:val="00544CB7"/>
    <w:rsid w:val="00544CF3"/>
    <w:rsid w:val="00544F2E"/>
    <w:rsid w:val="0054514B"/>
    <w:rsid w:val="00545382"/>
    <w:rsid w:val="005460A2"/>
    <w:rsid w:val="00546147"/>
    <w:rsid w:val="0054660C"/>
    <w:rsid w:val="00546D3E"/>
    <w:rsid w:val="005502B1"/>
    <w:rsid w:val="005507D9"/>
    <w:rsid w:val="00550A29"/>
    <w:rsid w:val="00550C53"/>
    <w:rsid w:val="005511BA"/>
    <w:rsid w:val="00551887"/>
    <w:rsid w:val="005523C4"/>
    <w:rsid w:val="005527F8"/>
    <w:rsid w:val="005529F5"/>
    <w:rsid w:val="00552C54"/>
    <w:rsid w:val="00553B72"/>
    <w:rsid w:val="00553CA8"/>
    <w:rsid w:val="00553D97"/>
    <w:rsid w:val="00555298"/>
    <w:rsid w:val="005552E8"/>
    <w:rsid w:val="00555675"/>
    <w:rsid w:val="005574EF"/>
    <w:rsid w:val="00557551"/>
    <w:rsid w:val="005608DD"/>
    <w:rsid w:val="00560CFB"/>
    <w:rsid w:val="005623BA"/>
    <w:rsid w:val="00562A91"/>
    <w:rsid w:val="00562DAD"/>
    <w:rsid w:val="00563402"/>
    <w:rsid w:val="0056352A"/>
    <w:rsid w:val="00563C34"/>
    <w:rsid w:val="00563C4D"/>
    <w:rsid w:val="005642BA"/>
    <w:rsid w:val="00564722"/>
    <w:rsid w:val="005648AE"/>
    <w:rsid w:val="005648CD"/>
    <w:rsid w:val="00564C25"/>
    <w:rsid w:val="005652A2"/>
    <w:rsid w:val="0056597C"/>
    <w:rsid w:val="005659E2"/>
    <w:rsid w:val="00565D80"/>
    <w:rsid w:val="0056644F"/>
    <w:rsid w:val="00566776"/>
    <w:rsid w:val="0056698A"/>
    <w:rsid w:val="00566DE0"/>
    <w:rsid w:val="0056763A"/>
    <w:rsid w:val="0056795A"/>
    <w:rsid w:val="005708ED"/>
    <w:rsid w:val="00570C84"/>
    <w:rsid w:val="005720E4"/>
    <w:rsid w:val="005721F1"/>
    <w:rsid w:val="00572514"/>
    <w:rsid w:val="005725F2"/>
    <w:rsid w:val="00572C3C"/>
    <w:rsid w:val="00572DD1"/>
    <w:rsid w:val="0057346D"/>
    <w:rsid w:val="00573B3B"/>
    <w:rsid w:val="005746DA"/>
    <w:rsid w:val="0057480E"/>
    <w:rsid w:val="00575D0B"/>
    <w:rsid w:val="00575E74"/>
    <w:rsid w:val="00576A8B"/>
    <w:rsid w:val="005775E7"/>
    <w:rsid w:val="0058031F"/>
    <w:rsid w:val="0058115E"/>
    <w:rsid w:val="00581682"/>
    <w:rsid w:val="00581790"/>
    <w:rsid w:val="005821C3"/>
    <w:rsid w:val="0058267B"/>
    <w:rsid w:val="005832EB"/>
    <w:rsid w:val="00583A3E"/>
    <w:rsid w:val="00583D2D"/>
    <w:rsid w:val="00584E7D"/>
    <w:rsid w:val="00585075"/>
    <w:rsid w:val="00585546"/>
    <w:rsid w:val="00585BF8"/>
    <w:rsid w:val="00586025"/>
    <w:rsid w:val="005860F7"/>
    <w:rsid w:val="00586700"/>
    <w:rsid w:val="00586FB8"/>
    <w:rsid w:val="00587017"/>
    <w:rsid w:val="00587B8C"/>
    <w:rsid w:val="0059012E"/>
    <w:rsid w:val="0059026D"/>
    <w:rsid w:val="00590648"/>
    <w:rsid w:val="0059067F"/>
    <w:rsid w:val="00590CEB"/>
    <w:rsid w:val="00591976"/>
    <w:rsid w:val="00592340"/>
    <w:rsid w:val="00592585"/>
    <w:rsid w:val="00592F99"/>
    <w:rsid w:val="005940A9"/>
    <w:rsid w:val="00594AA3"/>
    <w:rsid w:val="0059505C"/>
    <w:rsid w:val="00595C92"/>
    <w:rsid w:val="005975C7"/>
    <w:rsid w:val="0059769A"/>
    <w:rsid w:val="005A01F4"/>
    <w:rsid w:val="005A01F6"/>
    <w:rsid w:val="005A0AD8"/>
    <w:rsid w:val="005A1303"/>
    <w:rsid w:val="005A1354"/>
    <w:rsid w:val="005A16A7"/>
    <w:rsid w:val="005A17AA"/>
    <w:rsid w:val="005A1F56"/>
    <w:rsid w:val="005A22B1"/>
    <w:rsid w:val="005A2436"/>
    <w:rsid w:val="005A25D0"/>
    <w:rsid w:val="005A3149"/>
    <w:rsid w:val="005A3B94"/>
    <w:rsid w:val="005A3C73"/>
    <w:rsid w:val="005A592F"/>
    <w:rsid w:val="005A594B"/>
    <w:rsid w:val="005A645B"/>
    <w:rsid w:val="005A6830"/>
    <w:rsid w:val="005A6EAC"/>
    <w:rsid w:val="005A7492"/>
    <w:rsid w:val="005A7A58"/>
    <w:rsid w:val="005B0D5D"/>
    <w:rsid w:val="005B0E05"/>
    <w:rsid w:val="005B0F3F"/>
    <w:rsid w:val="005B1AD1"/>
    <w:rsid w:val="005B1CEC"/>
    <w:rsid w:val="005B1ECE"/>
    <w:rsid w:val="005B23AD"/>
    <w:rsid w:val="005B2C18"/>
    <w:rsid w:val="005B2E42"/>
    <w:rsid w:val="005B300A"/>
    <w:rsid w:val="005B4123"/>
    <w:rsid w:val="005B5B1B"/>
    <w:rsid w:val="005B678C"/>
    <w:rsid w:val="005B6D84"/>
    <w:rsid w:val="005B6ECF"/>
    <w:rsid w:val="005B730B"/>
    <w:rsid w:val="005C0CB9"/>
    <w:rsid w:val="005C1E76"/>
    <w:rsid w:val="005C253B"/>
    <w:rsid w:val="005C2611"/>
    <w:rsid w:val="005C2679"/>
    <w:rsid w:val="005C2DB8"/>
    <w:rsid w:val="005C2E3A"/>
    <w:rsid w:val="005C365E"/>
    <w:rsid w:val="005C3B7F"/>
    <w:rsid w:val="005C4FEA"/>
    <w:rsid w:val="005C527C"/>
    <w:rsid w:val="005C5808"/>
    <w:rsid w:val="005C5A17"/>
    <w:rsid w:val="005C5D1F"/>
    <w:rsid w:val="005C6915"/>
    <w:rsid w:val="005C74EE"/>
    <w:rsid w:val="005C76CD"/>
    <w:rsid w:val="005C7F58"/>
    <w:rsid w:val="005D1A2A"/>
    <w:rsid w:val="005D1B3E"/>
    <w:rsid w:val="005D2578"/>
    <w:rsid w:val="005D2755"/>
    <w:rsid w:val="005D3229"/>
    <w:rsid w:val="005D38B8"/>
    <w:rsid w:val="005D3ADC"/>
    <w:rsid w:val="005D3B51"/>
    <w:rsid w:val="005D3D45"/>
    <w:rsid w:val="005D3F0E"/>
    <w:rsid w:val="005D44A0"/>
    <w:rsid w:val="005D485C"/>
    <w:rsid w:val="005D492D"/>
    <w:rsid w:val="005D4D50"/>
    <w:rsid w:val="005D503D"/>
    <w:rsid w:val="005D5953"/>
    <w:rsid w:val="005D6CD3"/>
    <w:rsid w:val="005D7968"/>
    <w:rsid w:val="005D7A53"/>
    <w:rsid w:val="005E1968"/>
    <w:rsid w:val="005E1AB4"/>
    <w:rsid w:val="005E20CB"/>
    <w:rsid w:val="005E2186"/>
    <w:rsid w:val="005E221E"/>
    <w:rsid w:val="005E2CBF"/>
    <w:rsid w:val="005E34B7"/>
    <w:rsid w:val="005E3503"/>
    <w:rsid w:val="005E35D5"/>
    <w:rsid w:val="005E3839"/>
    <w:rsid w:val="005E4046"/>
    <w:rsid w:val="005E4391"/>
    <w:rsid w:val="005E4CF9"/>
    <w:rsid w:val="005E50F1"/>
    <w:rsid w:val="005E5560"/>
    <w:rsid w:val="005E5A44"/>
    <w:rsid w:val="005E5B45"/>
    <w:rsid w:val="005E6032"/>
    <w:rsid w:val="005E66BE"/>
    <w:rsid w:val="005E68EE"/>
    <w:rsid w:val="005E7ADC"/>
    <w:rsid w:val="005E7EFD"/>
    <w:rsid w:val="005F0D3A"/>
    <w:rsid w:val="005F122D"/>
    <w:rsid w:val="005F1B61"/>
    <w:rsid w:val="005F24CC"/>
    <w:rsid w:val="005F2951"/>
    <w:rsid w:val="005F2F4F"/>
    <w:rsid w:val="005F2F77"/>
    <w:rsid w:val="005F326D"/>
    <w:rsid w:val="005F34A3"/>
    <w:rsid w:val="005F3BA8"/>
    <w:rsid w:val="005F3E73"/>
    <w:rsid w:val="005F56FF"/>
    <w:rsid w:val="005F5A87"/>
    <w:rsid w:val="005F5AB5"/>
    <w:rsid w:val="005F6378"/>
    <w:rsid w:val="005F771B"/>
    <w:rsid w:val="0060092E"/>
    <w:rsid w:val="00600CBA"/>
    <w:rsid w:val="00601958"/>
    <w:rsid w:val="006020EC"/>
    <w:rsid w:val="006022A1"/>
    <w:rsid w:val="00603B7E"/>
    <w:rsid w:val="006043AA"/>
    <w:rsid w:val="00604921"/>
    <w:rsid w:val="0060564A"/>
    <w:rsid w:val="00606E99"/>
    <w:rsid w:val="00607A6E"/>
    <w:rsid w:val="006109AE"/>
    <w:rsid w:val="0061122E"/>
    <w:rsid w:val="006119A1"/>
    <w:rsid w:val="0061263E"/>
    <w:rsid w:val="006127D4"/>
    <w:rsid w:val="006129F6"/>
    <w:rsid w:val="006131A2"/>
    <w:rsid w:val="006148A5"/>
    <w:rsid w:val="00614CF2"/>
    <w:rsid w:val="00615010"/>
    <w:rsid w:val="006159CF"/>
    <w:rsid w:val="00615DD9"/>
    <w:rsid w:val="00616909"/>
    <w:rsid w:val="00616F3B"/>
    <w:rsid w:val="006200B3"/>
    <w:rsid w:val="00620DFE"/>
    <w:rsid w:val="0062179D"/>
    <w:rsid w:val="00621FD3"/>
    <w:rsid w:val="006228A6"/>
    <w:rsid w:val="00622E74"/>
    <w:rsid w:val="0062391A"/>
    <w:rsid w:val="00624691"/>
    <w:rsid w:val="00625131"/>
    <w:rsid w:val="00625C4B"/>
    <w:rsid w:val="00626FBF"/>
    <w:rsid w:val="00627EE5"/>
    <w:rsid w:val="006313C3"/>
    <w:rsid w:val="006313C4"/>
    <w:rsid w:val="006314F0"/>
    <w:rsid w:val="00631BC4"/>
    <w:rsid w:val="00631D62"/>
    <w:rsid w:val="006328A4"/>
    <w:rsid w:val="00632904"/>
    <w:rsid w:val="00632ACB"/>
    <w:rsid w:val="00632B3C"/>
    <w:rsid w:val="0063367F"/>
    <w:rsid w:val="00633FE7"/>
    <w:rsid w:val="00634206"/>
    <w:rsid w:val="00635B48"/>
    <w:rsid w:val="00635DD2"/>
    <w:rsid w:val="00636EF8"/>
    <w:rsid w:val="00640070"/>
    <w:rsid w:val="006406B6"/>
    <w:rsid w:val="00640B61"/>
    <w:rsid w:val="00640E80"/>
    <w:rsid w:val="0064263D"/>
    <w:rsid w:val="0064291D"/>
    <w:rsid w:val="006430E5"/>
    <w:rsid w:val="006456BA"/>
    <w:rsid w:val="00645E92"/>
    <w:rsid w:val="00646732"/>
    <w:rsid w:val="00646A10"/>
    <w:rsid w:val="00646B57"/>
    <w:rsid w:val="006475D5"/>
    <w:rsid w:val="00647721"/>
    <w:rsid w:val="00647A63"/>
    <w:rsid w:val="00647A7E"/>
    <w:rsid w:val="00647EA0"/>
    <w:rsid w:val="006504E1"/>
    <w:rsid w:val="00650D4E"/>
    <w:rsid w:val="0065197F"/>
    <w:rsid w:val="00651B3B"/>
    <w:rsid w:val="00651B59"/>
    <w:rsid w:val="00651F7E"/>
    <w:rsid w:val="0065204C"/>
    <w:rsid w:val="006521B8"/>
    <w:rsid w:val="00652784"/>
    <w:rsid w:val="006528CB"/>
    <w:rsid w:val="00652C18"/>
    <w:rsid w:val="00654999"/>
    <w:rsid w:val="006550EE"/>
    <w:rsid w:val="0065517E"/>
    <w:rsid w:val="006574A1"/>
    <w:rsid w:val="0065796F"/>
    <w:rsid w:val="00660252"/>
    <w:rsid w:val="0066075A"/>
    <w:rsid w:val="00661D18"/>
    <w:rsid w:val="00662CB0"/>
    <w:rsid w:val="00662D06"/>
    <w:rsid w:val="006630B6"/>
    <w:rsid w:val="006632A8"/>
    <w:rsid w:val="00663CF7"/>
    <w:rsid w:val="00663F93"/>
    <w:rsid w:val="006652C9"/>
    <w:rsid w:val="00665CBA"/>
    <w:rsid w:val="006663FB"/>
    <w:rsid w:val="00667CD4"/>
    <w:rsid w:val="00667D8E"/>
    <w:rsid w:val="00667F39"/>
    <w:rsid w:val="00670801"/>
    <w:rsid w:val="00670F33"/>
    <w:rsid w:val="006716CA"/>
    <w:rsid w:val="0067186B"/>
    <w:rsid w:val="00671A86"/>
    <w:rsid w:val="006739CB"/>
    <w:rsid w:val="00673EDA"/>
    <w:rsid w:val="006746E6"/>
    <w:rsid w:val="0067487C"/>
    <w:rsid w:val="00674C4E"/>
    <w:rsid w:val="00676006"/>
    <w:rsid w:val="00676757"/>
    <w:rsid w:val="00676DC0"/>
    <w:rsid w:val="00677D54"/>
    <w:rsid w:val="00680056"/>
    <w:rsid w:val="006802F0"/>
    <w:rsid w:val="006807FB"/>
    <w:rsid w:val="00680DE2"/>
    <w:rsid w:val="00680E83"/>
    <w:rsid w:val="00681820"/>
    <w:rsid w:val="006829F2"/>
    <w:rsid w:val="00683033"/>
    <w:rsid w:val="00683B9C"/>
    <w:rsid w:val="00683C73"/>
    <w:rsid w:val="00684EBB"/>
    <w:rsid w:val="006861FD"/>
    <w:rsid w:val="00686E4D"/>
    <w:rsid w:val="00687D13"/>
    <w:rsid w:val="00687EB5"/>
    <w:rsid w:val="0069042E"/>
    <w:rsid w:val="00690633"/>
    <w:rsid w:val="006909D9"/>
    <w:rsid w:val="00690A68"/>
    <w:rsid w:val="00690BA9"/>
    <w:rsid w:val="00690CF9"/>
    <w:rsid w:val="00690F4D"/>
    <w:rsid w:val="00690FAD"/>
    <w:rsid w:val="00691070"/>
    <w:rsid w:val="0069120E"/>
    <w:rsid w:val="006913EA"/>
    <w:rsid w:val="006926C9"/>
    <w:rsid w:val="006929B5"/>
    <w:rsid w:val="00692AAD"/>
    <w:rsid w:val="00692B8A"/>
    <w:rsid w:val="00693574"/>
    <w:rsid w:val="00693744"/>
    <w:rsid w:val="00693D6C"/>
    <w:rsid w:val="0069455D"/>
    <w:rsid w:val="00694812"/>
    <w:rsid w:val="00694A3F"/>
    <w:rsid w:val="00695E31"/>
    <w:rsid w:val="00696595"/>
    <w:rsid w:val="00697E11"/>
    <w:rsid w:val="006A0069"/>
    <w:rsid w:val="006A0202"/>
    <w:rsid w:val="006A0357"/>
    <w:rsid w:val="006A1374"/>
    <w:rsid w:val="006A1A1C"/>
    <w:rsid w:val="006A1D59"/>
    <w:rsid w:val="006A1E65"/>
    <w:rsid w:val="006A227D"/>
    <w:rsid w:val="006A2BB9"/>
    <w:rsid w:val="006A3749"/>
    <w:rsid w:val="006A4245"/>
    <w:rsid w:val="006A43E4"/>
    <w:rsid w:val="006A4678"/>
    <w:rsid w:val="006A47E4"/>
    <w:rsid w:val="006A5094"/>
    <w:rsid w:val="006A5538"/>
    <w:rsid w:val="006A5BBB"/>
    <w:rsid w:val="006A5E4B"/>
    <w:rsid w:val="006A60E8"/>
    <w:rsid w:val="006A6E38"/>
    <w:rsid w:val="006A7162"/>
    <w:rsid w:val="006A7918"/>
    <w:rsid w:val="006A7EEA"/>
    <w:rsid w:val="006B037C"/>
    <w:rsid w:val="006B0551"/>
    <w:rsid w:val="006B07CA"/>
    <w:rsid w:val="006B07D3"/>
    <w:rsid w:val="006B12B1"/>
    <w:rsid w:val="006B18AF"/>
    <w:rsid w:val="006B1BFC"/>
    <w:rsid w:val="006B2241"/>
    <w:rsid w:val="006B2410"/>
    <w:rsid w:val="006B296F"/>
    <w:rsid w:val="006B2F20"/>
    <w:rsid w:val="006B380E"/>
    <w:rsid w:val="006B4156"/>
    <w:rsid w:val="006B4311"/>
    <w:rsid w:val="006B46C6"/>
    <w:rsid w:val="006B500E"/>
    <w:rsid w:val="006B5495"/>
    <w:rsid w:val="006B6430"/>
    <w:rsid w:val="006B72B8"/>
    <w:rsid w:val="006C0279"/>
    <w:rsid w:val="006C0585"/>
    <w:rsid w:val="006C12AF"/>
    <w:rsid w:val="006C1457"/>
    <w:rsid w:val="006C1A1B"/>
    <w:rsid w:val="006C1A80"/>
    <w:rsid w:val="006C1F80"/>
    <w:rsid w:val="006C2253"/>
    <w:rsid w:val="006C2706"/>
    <w:rsid w:val="006C298D"/>
    <w:rsid w:val="006C3095"/>
    <w:rsid w:val="006C3DBE"/>
    <w:rsid w:val="006C4261"/>
    <w:rsid w:val="006C4501"/>
    <w:rsid w:val="006C453A"/>
    <w:rsid w:val="006C4EE9"/>
    <w:rsid w:val="006C5567"/>
    <w:rsid w:val="006C5993"/>
    <w:rsid w:val="006C64FE"/>
    <w:rsid w:val="006C6DC2"/>
    <w:rsid w:val="006C6E68"/>
    <w:rsid w:val="006C72E6"/>
    <w:rsid w:val="006C78DB"/>
    <w:rsid w:val="006D0213"/>
    <w:rsid w:val="006D09BE"/>
    <w:rsid w:val="006D0AF7"/>
    <w:rsid w:val="006D19B9"/>
    <w:rsid w:val="006D2277"/>
    <w:rsid w:val="006D27B7"/>
    <w:rsid w:val="006D299F"/>
    <w:rsid w:val="006D2A0F"/>
    <w:rsid w:val="006D2C41"/>
    <w:rsid w:val="006D2EC7"/>
    <w:rsid w:val="006D31D6"/>
    <w:rsid w:val="006D3EAB"/>
    <w:rsid w:val="006D4168"/>
    <w:rsid w:val="006D42EF"/>
    <w:rsid w:val="006D4301"/>
    <w:rsid w:val="006D5054"/>
    <w:rsid w:val="006D50F0"/>
    <w:rsid w:val="006D5CA3"/>
    <w:rsid w:val="006D5CD3"/>
    <w:rsid w:val="006D5F5A"/>
    <w:rsid w:val="006D66AC"/>
    <w:rsid w:val="006D6F0D"/>
    <w:rsid w:val="006D7053"/>
    <w:rsid w:val="006D76CC"/>
    <w:rsid w:val="006D7791"/>
    <w:rsid w:val="006D7815"/>
    <w:rsid w:val="006D7BF1"/>
    <w:rsid w:val="006D7F1B"/>
    <w:rsid w:val="006E0CBB"/>
    <w:rsid w:val="006E0ECA"/>
    <w:rsid w:val="006E1640"/>
    <w:rsid w:val="006E182E"/>
    <w:rsid w:val="006E3F75"/>
    <w:rsid w:val="006E4243"/>
    <w:rsid w:val="006E505C"/>
    <w:rsid w:val="006E5411"/>
    <w:rsid w:val="006E54DF"/>
    <w:rsid w:val="006E594E"/>
    <w:rsid w:val="006E5D32"/>
    <w:rsid w:val="006E5F6A"/>
    <w:rsid w:val="006E621F"/>
    <w:rsid w:val="006E664B"/>
    <w:rsid w:val="006E7094"/>
    <w:rsid w:val="006E7B58"/>
    <w:rsid w:val="006E7C3C"/>
    <w:rsid w:val="006E7CB5"/>
    <w:rsid w:val="006F18B6"/>
    <w:rsid w:val="006F224C"/>
    <w:rsid w:val="006F24C4"/>
    <w:rsid w:val="006F26EA"/>
    <w:rsid w:val="006F2B8B"/>
    <w:rsid w:val="006F2DD1"/>
    <w:rsid w:val="006F3811"/>
    <w:rsid w:val="006F3812"/>
    <w:rsid w:val="006F4A53"/>
    <w:rsid w:val="006F54E2"/>
    <w:rsid w:val="006F6850"/>
    <w:rsid w:val="006F6978"/>
    <w:rsid w:val="006F6B7F"/>
    <w:rsid w:val="006F773C"/>
    <w:rsid w:val="006F7AD3"/>
    <w:rsid w:val="00700066"/>
    <w:rsid w:val="00700701"/>
    <w:rsid w:val="00700DFC"/>
    <w:rsid w:val="00700E75"/>
    <w:rsid w:val="0070136E"/>
    <w:rsid w:val="0070157A"/>
    <w:rsid w:val="007018A6"/>
    <w:rsid w:val="007018DE"/>
    <w:rsid w:val="00701E7B"/>
    <w:rsid w:val="00701F7D"/>
    <w:rsid w:val="00703532"/>
    <w:rsid w:val="007038D4"/>
    <w:rsid w:val="0070406A"/>
    <w:rsid w:val="007041C7"/>
    <w:rsid w:val="0070426D"/>
    <w:rsid w:val="00704CF6"/>
    <w:rsid w:val="00704E9B"/>
    <w:rsid w:val="00705BFC"/>
    <w:rsid w:val="007063EE"/>
    <w:rsid w:val="007101FB"/>
    <w:rsid w:val="00710481"/>
    <w:rsid w:val="007104B9"/>
    <w:rsid w:val="007108F7"/>
    <w:rsid w:val="00710B81"/>
    <w:rsid w:val="00710E75"/>
    <w:rsid w:val="00710FDE"/>
    <w:rsid w:val="0071174D"/>
    <w:rsid w:val="007117A4"/>
    <w:rsid w:val="00712E36"/>
    <w:rsid w:val="007139AF"/>
    <w:rsid w:val="00713C6B"/>
    <w:rsid w:val="007147BA"/>
    <w:rsid w:val="007147C2"/>
    <w:rsid w:val="007160D2"/>
    <w:rsid w:val="00716F4C"/>
    <w:rsid w:val="00717D35"/>
    <w:rsid w:val="00721265"/>
    <w:rsid w:val="007214AD"/>
    <w:rsid w:val="007223AA"/>
    <w:rsid w:val="00723F2F"/>
    <w:rsid w:val="00724108"/>
    <w:rsid w:val="0072410D"/>
    <w:rsid w:val="00724351"/>
    <w:rsid w:val="00724DD9"/>
    <w:rsid w:val="007256C9"/>
    <w:rsid w:val="00725904"/>
    <w:rsid w:val="00725EA6"/>
    <w:rsid w:val="0072600C"/>
    <w:rsid w:val="007264BD"/>
    <w:rsid w:val="007265AA"/>
    <w:rsid w:val="00727142"/>
    <w:rsid w:val="00727180"/>
    <w:rsid w:val="0072782B"/>
    <w:rsid w:val="00730A8C"/>
    <w:rsid w:val="00731410"/>
    <w:rsid w:val="00731738"/>
    <w:rsid w:val="00731A01"/>
    <w:rsid w:val="00731B9D"/>
    <w:rsid w:val="0073283F"/>
    <w:rsid w:val="00733140"/>
    <w:rsid w:val="0073326A"/>
    <w:rsid w:val="007335B6"/>
    <w:rsid w:val="00733C52"/>
    <w:rsid w:val="0073434F"/>
    <w:rsid w:val="00734D27"/>
    <w:rsid w:val="00734DD8"/>
    <w:rsid w:val="00735D11"/>
    <w:rsid w:val="0073610E"/>
    <w:rsid w:val="007361C9"/>
    <w:rsid w:val="0073655D"/>
    <w:rsid w:val="00736B99"/>
    <w:rsid w:val="007400A4"/>
    <w:rsid w:val="00740270"/>
    <w:rsid w:val="00740DAB"/>
    <w:rsid w:val="00741015"/>
    <w:rsid w:val="00741E83"/>
    <w:rsid w:val="0074258F"/>
    <w:rsid w:val="007427EA"/>
    <w:rsid w:val="00742912"/>
    <w:rsid w:val="0074330F"/>
    <w:rsid w:val="00743646"/>
    <w:rsid w:val="007437CD"/>
    <w:rsid w:val="00743852"/>
    <w:rsid w:val="00743D23"/>
    <w:rsid w:val="0074436C"/>
    <w:rsid w:val="00744AA7"/>
    <w:rsid w:val="007456AA"/>
    <w:rsid w:val="00745FA9"/>
    <w:rsid w:val="007462B5"/>
    <w:rsid w:val="00747854"/>
    <w:rsid w:val="00747E0B"/>
    <w:rsid w:val="00750FCE"/>
    <w:rsid w:val="00751341"/>
    <w:rsid w:val="0075141C"/>
    <w:rsid w:val="007514FF"/>
    <w:rsid w:val="007518F6"/>
    <w:rsid w:val="00751A33"/>
    <w:rsid w:val="00751BAD"/>
    <w:rsid w:val="00751DEF"/>
    <w:rsid w:val="00752365"/>
    <w:rsid w:val="00753EAE"/>
    <w:rsid w:val="00754903"/>
    <w:rsid w:val="007554EA"/>
    <w:rsid w:val="00756D6F"/>
    <w:rsid w:val="00756E72"/>
    <w:rsid w:val="007602B8"/>
    <w:rsid w:val="007604B3"/>
    <w:rsid w:val="00761788"/>
    <w:rsid w:val="00761FAA"/>
    <w:rsid w:val="00762309"/>
    <w:rsid w:val="00762423"/>
    <w:rsid w:val="00762542"/>
    <w:rsid w:val="007626FE"/>
    <w:rsid w:val="0076289B"/>
    <w:rsid w:val="007628D6"/>
    <w:rsid w:val="00762F6B"/>
    <w:rsid w:val="00763141"/>
    <w:rsid w:val="007637BB"/>
    <w:rsid w:val="007645B6"/>
    <w:rsid w:val="007650F8"/>
    <w:rsid w:val="00765C52"/>
    <w:rsid w:val="0076680B"/>
    <w:rsid w:val="00766CC6"/>
    <w:rsid w:val="00766D77"/>
    <w:rsid w:val="00767058"/>
    <w:rsid w:val="00767204"/>
    <w:rsid w:val="0076783D"/>
    <w:rsid w:val="00770F4C"/>
    <w:rsid w:val="00771736"/>
    <w:rsid w:val="00772DA5"/>
    <w:rsid w:val="00772F03"/>
    <w:rsid w:val="0077376C"/>
    <w:rsid w:val="0077466F"/>
    <w:rsid w:val="007747F5"/>
    <w:rsid w:val="00774F1C"/>
    <w:rsid w:val="0077533B"/>
    <w:rsid w:val="0077601F"/>
    <w:rsid w:val="0077630E"/>
    <w:rsid w:val="00776A80"/>
    <w:rsid w:val="007773E1"/>
    <w:rsid w:val="0078014E"/>
    <w:rsid w:val="0078074D"/>
    <w:rsid w:val="00780A88"/>
    <w:rsid w:val="00780E91"/>
    <w:rsid w:val="00781450"/>
    <w:rsid w:val="007814E7"/>
    <w:rsid w:val="00781655"/>
    <w:rsid w:val="00781E28"/>
    <w:rsid w:val="00783042"/>
    <w:rsid w:val="007832FA"/>
    <w:rsid w:val="007836A4"/>
    <w:rsid w:val="00785199"/>
    <w:rsid w:val="00785736"/>
    <w:rsid w:val="007861AB"/>
    <w:rsid w:val="00786376"/>
    <w:rsid w:val="00786760"/>
    <w:rsid w:val="00786802"/>
    <w:rsid w:val="00786D54"/>
    <w:rsid w:val="0078724D"/>
    <w:rsid w:val="007873A6"/>
    <w:rsid w:val="00790B8E"/>
    <w:rsid w:val="007913B1"/>
    <w:rsid w:val="0079147D"/>
    <w:rsid w:val="00791830"/>
    <w:rsid w:val="0079186E"/>
    <w:rsid w:val="00791B5A"/>
    <w:rsid w:val="00791BAF"/>
    <w:rsid w:val="00791F1B"/>
    <w:rsid w:val="007926E4"/>
    <w:rsid w:val="00792F01"/>
    <w:rsid w:val="00793EC3"/>
    <w:rsid w:val="007949A7"/>
    <w:rsid w:val="00794F71"/>
    <w:rsid w:val="00795419"/>
    <w:rsid w:val="00795ABB"/>
    <w:rsid w:val="00796AF7"/>
    <w:rsid w:val="007972CE"/>
    <w:rsid w:val="00797D90"/>
    <w:rsid w:val="007A047A"/>
    <w:rsid w:val="007A15C4"/>
    <w:rsid w:val="007A18E9"/>
    <w:rsid w:val="007A19F6"/>
    <w:rsid w:val="007A1DA2"/>
    <w:rsid w:val="007A1F72"/>
    <w:rsid w:val="007A20FF"/>
    <w:rsid w:val="007A3FD3"/>
    <w:rsid w:val="007A440B"/>
    <w:rsid w:val="007A4615"/>
    <w:rsid w:val="007A47BC"/>
    <w:rsid w:val="007A53E9"/>
    <w:rsid w:val="007A59A6"/>
    <w:rsid w:val="007A5A43"/>
    <w:rsid w:val="007A6662"/>
    <w:rsid w:val="007A7338"/>
    <w:rsid w:val="007B0860"/>
    <w:rsid w:val="007B0862"/>
    <w:rsid w:val="007B0E6E"/>
    <w:rsid w:val="007B0F1F"/>
    <w:rsid w:val="007B2993"/>
    <w:rsid w:val="007B2E3C"/>
    <w:rsid w:val="007B2F59"/>
    <w:rsid w:val="007B3C63"/>
    <w:rsid w:val="007B3FA8"/>
    <w:rsid w:val="007B460C"/>
    <w:rsid w:val="007B4B91"/>
    <w:rsid w:val="007B5160"/>
    <w:rsid w:val="007B54AB"/>
    <w:rsid w:val="007B59BF"/>
    <w:rsid w:val="007B5C2C"/>
    <w:rsid w:val="007B5DE8"/>
    <w:rsid w:val="007B61D0"/>
    <w:rsid w:val="007B642E"/>
    <w:rsid w:val="007B6B8E"/>
    <w:rsid w:val="007B6FC5"/>
    <w:rsid w:val="007B7A32"/>
    <w:rsid w:val="007B7FF0"/>
    <w:rsid w:val="007C1FDF"/>
    <w:rsid w:val="007C23CA"/>
    <w:rsid w:val="007C2913"/>
    <w:rsid w:val="007C2A24"/>
    <w:rsid w:val="007C2FC5"/>
    <w:rsid w:val="007C3A40"/>
    <w:rsid w:val="007C3B01"/>
    <w:rsid w:val="007C6E29"/>
    <w:rsid w:val="007C7600"/>
    <w:rsid w:val="007C7F9B"/>
    <w:rsid w:val="007C7FDB"/>
    <w:rsid w:val="007D0245"/>
    <w:rsid w:val="007D08BA"/>
    <w:rsid w:val="007D0F1B"/>
    <w:rsid w:val="007D12F2"/>
    <w:rsid w:val="007D182C"/>
    <w:rsid w:val="007D1B80"/>
    <w:rsid w:val="007D1BF5"/>
    <w:rsid w:val="007D2A1E"/>
    <w:rsid w:val="007D3412"/>
    <w:rsid w:val="007D4F7F"/>
    <w:rsid w:val="007D570B"/>
    <w:rsid w:val="007D57ED"/>
    <w:rsid w:val="007D58BA"/>
    <w:rsid w:val="007D58DC"/>
    <w:rsid w:val="007D5DA1"/>
    <w:rsid w:val="007D6646"/>
    <w:rsid w:val="007D6666"/>
    <w:rsid w:val="007D7041"/>
    <w:rsid w:val="007D771D"/>
    <w:rsid w:val="007D7A7D"/>
    <w:rsid w:val="007E01B6"/>
    <w:rsid w:val="007E0D3F"/>
    <w:rsid w:val="007E0DDA"/>
    <w:rsid w:val="007E1399"/>
    <w:rsid w:val="007E1694"/>
    <w:rsid w:val="007E179B"/>
    <w:rsid w:val="007E2937"/>
    <w:rsid w:val="007E2D94"/>
    <w:rsid w:val="007E2DAC"/>
    <w:rsid w:val="007E3151"/>
    <w:rsid w:val="007E380D"/>
    <w:rsid w:val="007E3885"/>
    <w:rsid w:val="007E40C3"/>
    <w:rsid w:val="007E41A3"/>
    <w:rsid w:val="007E4209"/>
    <w:rsid w:val="007E45EA"/>
    <w:rsid w:val="007E46E1"/>
    <w:rsid w:val="007E59B2"/>
    <w:rsid w:val="007E5A5B"/>
    <w:rsid w:val="007F0EAD"/>
    <w:rsid w:val="007F10A6"/>
    <w:rsid w:val="007F1CAB"/>
    <w:rsid w:val="007F20A4"/>
    <w:rsid w:val="007F3007"/>
    <w:rsid w:val="007F3302"/>
    <w:rsid w:val="007F3B69"/>
    <w:rsid w:val="007F47EA"/>
    <w:rsid w:val="007F553E"/>
    <w:rsid w:val="007F71E8"/>
    <w:rsid w:val="007F74A5"/>
    <w:rsid w:val="007F778F"/>
    <w:rsid w:val="007F7C8A"/>
    <w:rsid w:val="0080053C"/>
    <w:rsid w:val="00800BAA"/>
    <w:rsid w:val="00801405"/>
    <w:rsid w:val="00801D26"/>
    <w:rsid w:val="008022D9"/>
    <w:rsid w:val="00802DF1"/>
    <w:rsid w:val="0080472F"/>
    <w:rsid w:val="008049E8"/>
    <w:rsid w:val="008050B9"/>
    <w:rsid w:val="00805621"/>
    <w:rsid w:val="00806A2C"/>
    <w:rsid w:val="00806A8E"/>
    <w:rsid w:val="00806ABE"/>
    <w:rsid w:val="00807116"/>
    <w:rsid w:val="008079D5"/>
    <w:rsid w:val="00807AB2"/>
    <w:rsid w:val="008102B7"/>
    <w:rsid w:val="0081078B"/>
    <w:rsid w:val="00810F07"/>
    <w:rsid w:val="00811114"/>
    <w:rsid w:val="00811956"/>
    <w:rsid w:val="00811A3D"/>
    <w:rsid w:val="0081212C"/>
    <w:rsid w:val="00812139"/>
    <w:rsid w:val="008124D6"/>
    <w:rsid w:val="008130C6"/>
    <w:rsid w:val="008131C0"/>
    <w:rsid w:val="00813516"/>
    <w:rsid w:val="00813AE7"/>
    <w:rsid w:val="00814565"/>
    <w:rsid w:val="00815526"/>
    <w:rsid w:val="00817058"/>
    <w:rsid w:val="0081724A"/>
    <w:rsid w:val="00817978"/>
    <w:rsid w:val="00817C81"/>
    <w:rsid w:val="008202F1"/>
    <w:rsid w:val="008204E3"/>
    <w:rsid w:val="00820B57"/>
    <w:rsid w:val="00820EB8"/>
    <w:rsid w:val="008212DA"/>
    <w:rsid w:val="0082165C"/>
    <w:rsid w:val="00821A5D"/>
    <w:rsid w:val="00822850"/>
    <w:rsid w:val="00822C7C"/>
    <w:rsid w:val="008231E5"/>
    <w:rsid w:val="00823D8A"/>
    <w:rsid w:val="00824043"/>
    <w:rsid w:val="00824533"/>
    <w:rsid w:val="0082467F"/>
    <w:rsid w:val="00824ADD"/>
    <w:rsid w:val="00824D8A"/>
    <w:rsid w:val="00824E6D"/>
    <w:rsid w:val="00825CCD"/>
    <w:rsid w:val="0082656E"/>
    <w:rsid w:val="0082692B"/>
    <w:rsid w:val="008272F4"/>
    <w:rsid w:val="008273E8"/>
    <w:rsid w:val="00830A24"/>
    <w:rsid w:val="00830DED"/>
    <w:rsid w:val="00831802"/>
    <w:rsid w:val="00831F76"/>
    <w:rsid w:val="008322B6"/>
    <w:rsid w:val="008330B5"/>
    <w:rsid w:val="00833846"/>
    <w:rsid w:val="00833CD1"/>
    <w:rsid w:val="00833F09"/>
    <w:rsid w:val="008340E0"/>
    <w:rsid w:val="008344E6"/>
    <w:rsid w:val="00834CE2"/>
    <w:rsid w:val="00835219"/>
    <w:rsid w:val="00835793"/>
    <w:rsid w:val="008357BC"/>
    <w:rsid w:val="00835D62"/>
    <w:rsid w:val="00836143"/>
    <w:rsid w:val="00836403"/>
    <w:rsid w:val="00837141"/>
    <w:rsid w:val="0083722C"/>
    <w:rsid w:val="00837391"/>
    <w:rsid w:val="00837449"/>
    <w:rsid w:val="008376C6"/>
    <w:rsid w:val="00837B24"/>
    <w:rsid w:val="00837C35"/>
    <w:rsid w:val="00837C83"/>
    <w:rsid w:val="008403B5"/>
    <w:rsid w:val="00840AD3"/>
    <w:rsid w:val="00841CD1"/>
    <w:rsid w:val="008424DD"/>
    <w:rsid w:val="0084259E"/>
    <w:rsid w:val="00842AEE"/>
    <w:rsid w:val="0084392E"/>
    <w:rsid w:val="00843BEF"/>
    <w:rsid w:val="00844735"/>
    <w:rsid w:val="008447F8"/>
    <w:rsid w:val="0084498E"/>
    <w:rsid w:val="00844C76"/>
    <w:rsid w:val="0084518E"/>
    <w:rsid w:val="00845637"/>
    <w:rsid w:val="008458C8"/>
    <w:rsid w:val="008459C5"/>
    <w:rsid w:val="00845BC1"/>
    <w:rsid w:val="008461AB"/>
    <w:rsid w:val="008465F0"/>
    <w:rsid w:val="00846865"/>
    <w:rsid w:val="00846AD2"/>
    <w:rsid w:val="00846C49"/>
    <w:rsid w:val="008474AF"/>
    <w:rsid w:val="008505AC"/>
    <w:rsid w:val="00850AB1"/>
    <w:rsid w:val="00850F79"/>
    <w:rsid w:val="008511F3"/>
    <w:rsid w:val="00851A5F"/>
    <w:rsid w:val="00851CFF"/>
    <w:rsid w:val="00852115"/>
    <w:rsid w:val="00852C17"/>
    <w:rsid w:val="00853AEA"/>
    <w:rsid w:val="00854116"/>
    <w:rsid w:val="00854DE3"/>
    <w:rsid w:val="0085590A"/>
    <w:rsid w:val="00855F84"/>
    <w:rsid w:val="00857426"/>
    <w:rsid w:val="00857804"/>
    <w:rsid w:val="00857BAC"/>
    <w:rsid w:val="00857FF2"/>
    <w:rsid w:val="008605EF"/>
    <w:rsid w:val="00860DB8"/>
    <w:rsid w:val="00861730"/>
    <w:rsid w:val="008625AA"/>
    <w:rsid w:val="008625E7"/>
    <w:rsid w:val="008627A9"/>
    <w:rsid w:val="00862903"/>
    <w:rsid w:val="00862E32"/>
    <w:rsid w:val="00863F22"/>
    <w:rsid w:val="0086400D"/>
    <w:rsid w:val="00864495"/>
    <w:rsid w:val="0086450C"/>
    <w:rsid w:val="00864897"/>
    <w:rsid w:val="00865001"/>
    <w:rsid w:val="00865161"/>
    <w:rsid w:val="008656AF"/>
    <w:rsid w:val="00865BD1"/>
    <w:rsid w:val="00865C90"/>
    <w:rsid w:val="008669A2"/>
    <w:rsid w:val="00867F4D"/>
    <w:rsid w:val="0087041B"/>
    <w:rsid w:val="0087118B"/>
    <w:rsid w:val="00871260"/>
    <w:rsid w:val="008726DF"/>
    <w:rsid w:val="00872ED5"/>
    <w:rsid w:val="00872F82"/>
    <w:rsid w:val="0087319E"/>
    <w:rsid w:val="0087359C"/>
    <w:rsid w:val="00873B54"/>
    <w:rsid w:val="00873F11"/>
    <w:rsid w:val="008741A4"/>
    <w:rsid w:val="00874511"/>
    <w:rsid w:val="0087547E"/>
    <w:rsid w:val="008756F7"/>
    <w:rsid w:val="00875805"/>
    <w:rsid w:val="00875853"/>
    <w:rsid w:val="008761B3"/>
    <w:rsid w:val="00876C23"/>
    <w:rsid w:val="00876CA4"/>
    <w:rsid w:val="00877236"/>
    <w:rsid w:val="008801A6"/>
    <w:rsid w:val="008809EF"/>
    <w:rsid w:val="0088151B"/>
    <w:rsid w:val="00882A62"/>
    <w:rsid w:val="008830E8"/>
    <w:rsid w:val="0088337A"/>
    <w:rsid w:val="0088575A"/>
    <w:rsid w:val="00886158"/>
    <w:rsid w:val="00886996"/>
    <w:rsid w:val="00887168"/>
    <w:rsid w:val="00887DFC"/>
    <w:rsid w:val="00887EFC"/>
    <w:rsid w:val="00890146"/>
    <w:rsid w:val="00890902"/>
    <w:rsid w:val="00891249"/>
    <w:rsid w:val="00891A8C"/>
    <w:rsid w:val="00891D37"/>
    <w:rsid w:val="00891F0F"/>
    <w:rsid w:val="008922CE"/>
    <w:rsid w:val="00893B09"/>
    <w:rsid w:val="00893D84"/>
    <w:rsid w:val="0089435A"/>
    <w:rsid w:val="0089500B"/>
    <w:rsid w:val="00895D43"/>
    <w:rsid w:val="00896918"/>
    <w:rsid w:val="00896A0A"/>
    <w:rsid w:val="00897105"/>
    <w:rsid w:val="008972BA"/>
    <w:rsid w:val="008978CD"/>
    <w:rsid w:val="008979A6"/>
    <w:rsid w:val="008A0608"/>
    <w:rsid w:val="008A0A04"/>
    <w:rsid w:val="008A11BA"/>
    <w:rsid w:val="008A1307"/>
    <w:rsid w:val="008A2022"/>
    <w:rsid w:val="008A41BE"/>
    <w:rsid w:val="008A479E"/>
    <w:rsid w:val="008A5017"/>
    <w:rsid w:val="008A54E4"/>
    <w:rsid w:val="008A5520"/>
    <w:rsid w:val="008A5607"/>
    <w:rsid w:val="008A6675"/>
    <w:rsid w:val="008A6FD9"/>
    <w:rsid w:val="008A727A"/>
    <w:rsid w:val="008A7667"/>
    <w:rsid w:val="008A7D8D"/>
    <w:rsid w:val="008B006E"/>
    <w:rsid w:val="008B22C1"/>
    <w:rsid w:val="008B276E"/>
    <w:rsid w:val="008B3102"/>
    <w:rsid w:val="008B3527"/>
    <w:rsid w:val="008B38EF"/>
    <w:rsid w:val="008B39A3"/>
    <w:rsid w:val="008B3A14"/>
    <w:rsid w:val="008B41DD"/>
    <w:rsid w:val="008B432F"/>
    <w:rsid w:val="008B4830"/>
    <w:rsid w:val="008B4A13"/>
    <w:rsid w:val="008B4B4F"/>
    <w:rsid w:val="008B5A64"/>
    <w:rsid w:val="008B5DCE"/>
    <w:rsid w:val="008B63F1"/>
    <w:rsid w:val="008C01A5"/>
    <w:rsid w:val="008C0599"/>
    <w:rsid w:val="008C08A3"/>
    <w:rsid w:val="008C12D8"/>
    <w:rsid w:val="008C197C"/>
    <w:rsid w:val="008C2099"/>
    <w:rsid w:val="008C211E"/>
    <w:rsid w:val="008C4E27"/>
    <w:rsid w:val="008C55B9"/>
    <w:rsid w:val="008C55DF"/>
    <w:rsid w:val="008D0C51"/>
    <w:rsid w:val="008D1042"/>
    <w:rsid w:val="008D1C59"/>
    <w:rsid w:val="008D1D74"/>
    <w:rsid w:val="008D1EC3"/>
    <w:rsid w:val="008D36BC"/>
    <w:rsid w:val="008D46FB"/>
    <w:rsid w:val="008D4CCD"/>
    <w:rsid w:val="008D4F3F"/>
    <w:rsid w:val="008D53ED"/>
    <w:rsid w:val="008D5C76"/>
    <w:rsid w:val="008D5ECE"/>
    <w:rsid w:val="008D619A"/>
    <w:rsid w:val="008D636A"/>
    <w:rsid w:val="008D6E0A"/>
    <w:rsid w:val="008D6F59"/>
    <w:rsid w:val="008D70C3"/>
    <w:rsid w:val="008D715D"/>
    <w:rsid w:val="008D78A2"/>
    <w:rsid w:val="008E07CD"/>
    <w:rsid w:val="008E0BA8"/>
    <w:rsid w:val="008E121F"/>
    <w:rsid w:val="008E1393"/>
    <w:rsid w:val="008E1650"/>
    <w:rsid w:val="008E4223"/>
    <w:rsid w:val="008E4495"/>
    <w:rsid w:val="008E4D3A"/>
    <w:rsid w:val="008E4F42"/>
    <w:rsid w:val="008E4F98"/>
    <w:rsid w:val="008E6088"/>
    <w:rsid w:val="008E6844"/>
    <w:rsid w:val="008E6ED5"/>
    <w:rsid w:val="008E7088"/>
    <w:rsid w:val="008E7183"/>
    <w:rsid w:val="008E75A2"/>
    <w:rsid w:val="008E794B"/>
    <w:rsid w:val="008E7AA7"/>
    <w:rsid w:val="008E7BC6"/>
    <w:rsid w:val="008E7FA3"/>
    <w:rsid w:val="008F0CD1"/>
    <w:rsid w:val="008F0FBF"/>
    <w:rsid w:val="008F1451"/>
    <w:rsid w:val="008F1494"/>
    <w:rsid w:val="008F17AD"/>
    <w:rsid w:val="008F17B7"/>
    <w:rsid w:val="008F1FDA"/>
    <w:rsid w:val="008F21CF"/>
    <w:rsid w:val="008F2A33"/>
    <w:rsid w:val="008F2C8D"/>
    <w:rsid w:val="008F2EE8"/>
    <w:rsid w:val="008F3213"/>
    <w:rsid w:val="008F37DC"/>
    <w:rsid w:val="008F3C9C"/>
    <w:rsid w:val="008F40D2"/>
    <w:rsid w:val="008F4344"/>
    <w:rsid w:val="008F44F3"/>
    <w:rsid w:val="008F4877"/>
    <w:rsid w:val="008F4942"/>
    <w:rsid w:val="008F4F5F"/>
    <w:rsid w:val="008F5DED"/>
    <w:rsid w:val="008F5F7D"/>
    <w:rsid w:val="008F6E80"/>
    <w:rsid w:val="008F7207"/>
    <w:rsid w:val="008F75EC"/>
    <w:rsid w:val="008F7990"/>
    <w:rsid w:val="009000AB"/>
    <w:rsid w:val="009002BB"/>
    <w:rsid w:val="009009D5"/>
    <w:rsid w:val="009009D9"/>
    <w:rsid w:val="00900D6D"/>
    <w:rsid w:val="00900EEC"/>
    <w:rsid w:val="00901F57"/>
    <w:rsid w:val="00902980"/>
    <w:rsid w:val="00902A0D"/>
    <w:rsid w:val="00902BB6"/>
    <w:rsid w:val="009030C7"/>
    <w:rsid w:val="00903C52"/>
    <w:rsid w:val="009040BE"/>
    <w:rsid w:val="009041CF"/>
    <w:rsid w:val="0090510B"/>
    <w:rsid w:val="00905172"/>
    <w:rsid w:val="009053BC"/>
    <w:rsid w:val="00905432"/>
    <w:rsid w:val="009056EF"/>
    <w:rsid w:val="009058E6"/>
    <w:rsid w:val="00905A6E"/>
    <w:rsid w:val="00906A6E"/>
    <w:rsid w:val="0090710F"/>
    <w:rsid w:val="009074FD"/>
    <w:rsid w:val="00907CA4"/>
    <w:rsid w:val="00907D9E"/>
    <w:rsid w:val="00910DB3"/>
    <w:rsid w:val="00911436"/>
    <w:rsid w:val="0091175C"/>
    <w:rsid w:val="00911B9F"/>
    <w:rsid w:val="00911D35"/>
    <w:rsid w:val="00911D62"/>
    <w:rsid w:val="009128E9"/>
    <w:rsid w:val="00912B10"/>
    <w:rsid w:val="00912D23"/>
    <w:rsid w:val="0091348D"/>
    <w:rsid w:val="009149E4"/>
    <w:rsid w:val="00915E30"/>
    <w:rsid w:val="00915FAB"/>
    <w:rsid w:val="00916811"/>
    <w:rsid w:val="009202D1"/>
    <w:rsid w:val="00920AB8"/>
    <w:rsid w:val="0092134E"/>
    <w:rsid w:val="009224EF"/>
    <w:rsid w:val="009230CB"/>
    <w:rsid w:val="00923D01"/>
    <w:rsid w:val="00924493"/>
    <w:rsid w:val="0092455B"/>
    <w:rsid w:val="009246B4"/>
    <w:rsid w:val="0092518A"/>
    <w:rsid w:val="0092663A"/>
    <w:rsid w:val="00926715"/>
    <w:rsid w:val="0092708D"/>
    <w:rsid w:val="009278A4"/>
    <w:rsid w:val="00927B8F"/>
    <w:rsid w:val="00927D02"/>
    <w:rsid w:val="00927FF9"/>
    <w:rsid w:val="0093013F"/>
    <w:rsid w:val="00930605"/>
    <w:rsid w:val="009311A3"/>
    <w:rsid w:val="009319B6"/>
    <w:rsid w:val="00931E6B"/>
    <w:rsid w:val="00932822"/>
    <w:rsid w:val="00933C17"/>
    <w:rsid w:val="00933EE4"/>
    <w:rsid w:val="00933F1A"/>
    <w:rsid w:val="00933FB0"/>
    <w:rsid w:val="0093419E"/>
    <w:rsid w:val="009343CA"/>
    <w:rsid w:val="0093474A"/>
    <w:rsid w:val="00934D3A"/>
    <w:rsid w:val="00934F2B"/>
    <w:rsid w:val="00935B90"/>
    <w:rsid w:val="0093766F"/>
    <w:rsid w:val="00940514"/>
    <w:rsid w:val="00941E5E"/>
    <w:rsid w:val="00941F9A"/>
    <w:rsid w:val="009421B1"/>
    <w:rsid w:val="00942267"/>
    <w:rsid w:val="00942B19"/>
    <w:rsid w:val="00942CC8"/>
    <w:rsid w:val="00943212"/>
    <w:rsid w:val="00943674"/>
    <w:rsid w:val="00943BED"/>
    <w:rsid w:val="00943E1B"/>
    <w:rsid w:val="00944A7D"/>
    <w:rsid w:val="00944C00"/>
    <w:rsid w:val="00945971"/>
    <w:rsid w:val="00945BF2"/>
    <w:rsid w:val="00945FCA"/>
    <w:rsid w:val="009464DC"/>
    <w:rsid w:val="00946A5E"/>
    <w:rsid w:val="00947BCD"/>
    <w:rsid w:val="00950952"/>
    <w:rsid w:val="00950979"/>
    <w:rsid w:val="00950CE9"/>
    <w:rsid w:val="009517E5"/>
    <w:rsid w:val="009517EC"/>
    <w:rsid w:val="00951B40"/>
    <w:rsid w:val="00951D15"/>
    <w:rsid w:val="00951F99"/>
    <w:rsid w:val="009541FE"/>
    <w:rsid w:val="00954F70"/>
    <w:rsid w:val="00955443"/>
    <w:rsid w:val="0095565C"/>
    <w:rsid w:val="00956421"/>
    <w:rsid w:val="00956422"/>
    <w:rsid w:val="0095719D"/>
    <w:rsid w:val="009578F1"/>
    <w:rsid w:val="00957D5D"/>
    <w:rsid w:val="00957E9E"/>
    <w:rsid w:val="009602C6"/>
    <w:rsid w:val="009606ED"/>
    <w:rsid w:val="009639CC"/>
    <w:rsid w:val="00963CA6"/>
    <w:rsid w:val="00963F9A"/>
    <w:rsid w:val="00964CF9"/>
    <w:rsid w:val="0096519D"/>
    <w:rsid w:val="00965E09"/>
    <w:rsid w:val="00966919"/>
    <w:rsid w:val="00966984"/>
    <w:rsid w:val="00966B23"/>
    <w:rsid w:val="00966FF7"/>
    <w:rsid w:val="009679CA"/>
    <w:rsid w:val="009703A4"/>
    <w:rsid w:val="00971A68"/>
    <w:rsid w:val="00972013"/>
    <w:rsid w:val="00972B18"/>
    <w:rsid w:val="00972B6D"/>
    <w:rsid w:val="00972F8C"/>
    <w:rsid w:val="00973000"/>
    <w:rsid w:val="009732EF"/>
    <w:rsid w:val="0097346F"/>
    <w:rsid w:val="00973E94"/>
    <w:rsid w:val="00974749"/>
    <w:rsid w:val="00974E3C"/>
    <w:rsid w:val="0097551C"/>
    <w:rsid w:val="0097563B"/>
    <w:rsid w:val="009769E5"/>
    <w:rsid w:val="00976CFE"/>
    <w:rsid w:val="00976EB6"/>
    <w:rsid w:val="00977B78"/>
    <w:rsid w:val="009804B2"/>
    <w:rsid w:val="00981107"/>
    <w:rsid w:val="00981165"/>
    <w:rsid w:val="00981E2A"/>
    <w:rsid w:val="009825E5"/>
    <w:rsid w:val="00982803"/>
    <w:rsid w:val="00983320"/>
    <w:rsid w:val="00983A32"/>
    <w:rsid w:val="009841BB"/>
    <w:rsid w:val="0098426E"/>
    <w:rsid w:val="00984E8B"/>
    <w:rsid w:val="0098580F"/>
    <w:rsid w:val="00986822"/>
    <w:rsid w:val="0098709E"/>
    <w:rsid w:val="0098761E"/>
    <w:rsid w:val="00990A81"/>
    <w:rsid w:val="00993E18"/>
    <w:rsid w:val="009948E7"/>
    <w:rsid w:val="00994A6C"/>
    <w:rsid w:val="00995745"/>
    <w:rsid w:val="009958CD"/>
    <w:rsid w:val="00995D41"/>
    <w:rsid w:val="0099624A"/>
    <w:rsid w:val="009969F2"/>
    <w:rsid w:val="00996E33"/>
    <w:rsid w:val="009970D0"/>
    <w:rsid w:val="0099782A"/>
    <w:rsid w:val="00997BE8"/>
    <w:rsid w:val="009A0FF5"/>
    <w:rsid w:val="009A18C6"/>
    <w:rsid w:val="009A20F4"/>
    <w:rsid w:val="009A241F"/>
    <w:rsid w:val="009A2B31"/>
    <w:rsid w:val="009A34BC"/>
    <w:rsid w:val="009A3A74"/>
    <w:rsid w:val="009A3FEC"/>
    <w:rsid w:val="009A40DB"/>
    <w:rsid w:val="009A4EEA"/>
    <w:rsid w:val="009A50BE"/>
    <w:rsid w:val="009A61E7"/>
    <w:rsid w:val="009A6286"/>
    <w:rsid w:val="009A6E61"/>
    <w:rsid w:val="009A7F66"/>
    <w:rsid w:val="009B001E"/>
    <w:rsid w:val="009B00A0"/>
    <w:rsid w:val="009B074B"/>
    <w:rsid w:val="009B09D3"/>
    <w:rsid w:val="009B0D26"/>
    <w:rsid w:val="009B142A"/>
    <w:rsid w:val="009B1B6F"/>
    <w:rsid w:val="009B2333"/>
    <w:rsid w:val="009B24A5"/>
    <w:rsid w:val="009B2BBB"/>
    <w:rsid w:val="009B3954"/>
    <w:rsid w:val="009B3B03"/>
    <w:rsid w:val="009B3FAA"/>
    <w:rsid w:val="009B4D85"/>
    <w:rsid w:val="009B53E4"/>
    <w:rsid w:val="009B7068"/>
    <w:rsid w:val="009B7AFA"/>
    <w:rsid w:val="009B7BAE"/>
    <w:rsid w:val="009C0058"/>
    <w:rsid w:val="009C0257"/>
    <w:rsid w:val="009C1D85"/>
    <w:rsid w:val="009C244C"/>
    <w:rsid w:val="009C4E12"/>
    <w:rsid w:val="009C4FFA"/>
    <w:rsid w:val="009C5F04"/>
    <w:rsid w:val="009C676B"/>
    <w:rsid w:val="009C68D6"/>
    <w:rsid w:val="009C6F93"/>
    <w:rsid w:val="009C7039"/>
    <w:rsid w:val="009C748F"/>
    <w:rsid w:val="009D09B5"/>
    <w:rsid w:val="009D0DE1"/>
    <w:rsid w:val="009D1180"/>
    <w:rsid w:val="009D1864"/>
    <w:rsid w:val="009D1B95"/>
    <w:rsid w:val="009D1CC6"/>
    <w:rsid w:val="009D20F4"/>
    <w:rsid w:val="009D2394"/>
    <w:rsid w:val="009D2FA3"/>
    <w:rsid w:val="009D2FC9"/>
    <w:rsid w:val="009D3725"/>
    <w:rsid w:val="009D3BA2"/>
    <w:rsid w:val="009D3E37"/>
    <w:rsid w:val="009D4718"/>
    <w:rsid w:val="009D54E2"/>
    <w:rsid w:val="009D5597"/>
    <w:rsid w:val="009D58C8"/>
    <w:rsid w:val="009D5DED"/>
    <w:rsid w:val="009D5FD1"/>
    <w:rsid w:val="009D7C42"/>
    <w:rsid w:val="009D7FB7"/>
    <w:rsid w:val="009E0693"/>
    <w:rsid w:val="009E06C5"/>
    <w:rsid w:val="009E0BA7"/>
    <w:rsid w:val="009E12BC"/>
    <w:rsid w:val="009E1667"/>
    <w:rsid w:val="009E2BD7"/>
    <w:rsid w:val="009E2C4B"/>
    <w:rsid w:val="009E3B33"/>
    <w:rsid w:val="009E3EF5"/>
    <w:rsid w:val="009E5446"/>
    <w:rsid w:val="009E691F"/>
    <w:rsid w:val="009E69E5"/>
    <w:rsid w:val="009E6C39"/>
    <w:rsid w:val="009E7822"/>
    <w:rsid w:val="009E7977"/>
    <w:rsid w:val="009F07B4"/>
    <w:rsid w:val="009F1163"/>
    <w:rsid w:val="009F14DD"/>
    <w:rsid w:val="009F19FA"/>
    <w:rsid w:val="009F27AA"/>
    <w:rsid w:val="009F29F0"/>
    <w:rsid w:val="009F2E76"/>
    <w:rsid w:val="009F2EA3"/>
    <w:rsid w:val="009F3449"/>
    <w:rsid w:val="009F352F"/>
    <w:rsid w:val="009F3752"/>
    <w:rsid w:val="009F38D6"/>
    <w:rsid w:val="009F4E08"/>
    <w:rsid w:val="009F5028"/>
    <w:rsid w:val="009F58E8"/>
    <w:rsid w:val="009F6306"/>
    <w:rsid w:val="009F642D"/>
    <w:rsid w:val="009F68FB"/>
    <w:rsid w:val="009F6CB9"/>
    <w:rsid w:val="009F6D52"/>
    <w:rsid w:val="009F7277"/>
    <w:rsid w:val="009F74FE"/>
    <w:rsid w:val="009F7856"/>
    <w:rsid w:val="009F7C70"/>
    <w:rsid w:val="00A000E1"/>
    <w:rsid w:val="00A00516"/>
    <w:rsid w:val="00A00BFA"/>
    <w:rsid w:val="00A012FD"/>
    <w:rsid w:val="00A01302"/>
    <w:rsid w:val="00A021F4"/>
    <w:rsid w:val="00A02803"/>
    <w:rsid w:val="00A02DA2"/>
    <w:rsid w:val="00A032FD"/>
    <w:rsid w:val="00A034F4"/>
    <w:rsid w:val="00A0499A"/>
    <w:rsid w:val="00A0511E"/>
    <w:rsid w:val="00A0522E"/>
    <w:rsid w:val="00A052AE"/>
    <w:rsid w:val="00A0714C"/>
    <w:rsid w:val="00A071C2"/>
    <w:rsid w:val="00A071CA"/>
    <w:rsid w:val="00A07500"/>
    <w:rsid w:val="00A07EF3"/>
    <w:rsid w:val="00A1004D"/>
    <w:rsid w:val="00A10F05"/>
    <w:rsid w:val="00A112D1"/>
    <w:rsid w:val="00A1206F"/>
    <w:rsid w:val="00A12BFB"/>
    <w:rsid w:val="00A1336E"/>
    <w:rsid w:val="00A142E7"/>
    <w:rsid w:val="00A148B1"/>
    <w:rsid w:val="00A14D42"/>
    <w:rsid w:val="00A151F6"/>
    <w:rsid w:val="00A153EE"/>
    <w:rsid w:val="00A15B3B"/>
    <w:rsid w:val="00A165A0"/>
    <w:rsid w:val="00A17217"/>
    <w:rsid w:val="00A20E27"/>
    <w:rsid w:val="00A21560"/>
    <w:rsid w:val="00A2182C"/>
    <w:rsid w:val="00A2198A"/>
    <w:rsid w:val="00A219A2"/>
    <w:rsid w:val="00A22060"/>
    <w:rsid w:val="00A221A5"/>
    <w:rsid w:val="00A22625"/>
    <w:rsid w:val="00A22DDD"/>
    <w:rsid w:val="00A2392D"/>
    <w:rsid w:val="00A23CA4"/>
    <w:rsid w:val="00A23D95"/>
    <w:rsid w:val="00A23F8E"/>
    <w:rsid w:val="00A23FBF"/>
    <w:rsid w:val="00A240EB"/>
    <w:rsid w:val="00A24464"/>
    <w:rsid w:val="00A249A4"/>
    <w:rsid w:val="00A249FD"/>
    <w:rsid w:val="00A24BD9"/>
    <w:rsid w:val="00A260BF"/>
    <w:rsid w:val="00A260F7"/>
    <w:rsid w:val="00A26463"/>
    <w:rsid w:val="00A26A29"/>
    <w:rsid w:val="00A2733C"/>
    <w:rsid w:val="00A30AC9"/>
    <w:rsid w:val="00A312E1"/>
    <w:rsid w:val="00A31409"/>
    <w:rsid w:val="00A31E6E"/>
    <w:rsid w:val="00A31EAC"/>
    <w:rsid w:val="00A32937"/>
    <w:rsid w:val="00A32B1F"/>
    <w:rsid w:val="00A332D9"/>
    <w:rsid w:val="00A34A4F"/>
    <w:rsid w:val="00A35636"/>
    <w:rsid w:val="00A3789D"/>
    <w:rsid w:val="00A401B6"/>
    <w:rsid w:val="00A4023C"/>
    <w:rsid w:val="00A40CBF"/>
    <w:rsid w:val="00A41001"/>
    <w:rsid w:val="00A41724"/>
    <w:rsid w:val="00A41F31"/>
    <w:rsid w:val="00A435E7"/>
    <w:rsid w:val="00A43671"/>
    <w:rsid w:val="00A43E90"/>
    <w:rsid w:val="00A446F3"/>
    <w:rsid w:val="00A44E9D"/>
    <w:rsid w:val="00A44F95"/>
    <w:rsid w:val="00A452B2"/>
    <w:rsid w:val="00A479B1"/>
    <w:rsid w:val="00A47E5B"/>
    <w:rsid w:val="00A47FBC"/>
    <w:rsid w:val="00A504A1"/>
    <w:rsid w:val="00A50F08"/>
    <w:rsid w:val="00A514C9"/>
    <w:rsid w:val="00A52242"/>
    <w:rsid w:val="00A52769"/>
    <w:rsid w:val="00A52EA3"/>
    <w:rsid w:val="00A52FCD"/>
    <w:rsid w:val="00A5304B"/>
    <w:rsid w:val="00A533D6"/>
    <w:rsid w:val="00A53ED0"/>
    <w:rsid w:val="00A54B86"/>
    <w:rsid w:val="00A54C3D"/>
    <w:rsid w:val="00A54F13"/>
    <w:rsid w:val="00A553C6"/>
    <w:rsid w:val="00A564E6"/>
    <w:rsid w:val="00A56696"/>
    <w:rsid w:val="00A569BD"/>
    <w:rsid w:val="00A56DF0"/>
    <w:rsid w:val="00A57A6E"/>
    <w:rsid w:val="00A57F71"/>
    <w:rsid w:val="00A600E4"/>
    <w:rsid w:val="00A602A5"/>
    <w:rsid w:val="00A6055F"/>
    <w:rsid w:val="00A60F13"/>
    <w:rsid w:val="00A6183D"/>
    <w:rsid w:val="00A61ACF"/>
    <w:rsid w:val="00A61C8F"/>
    <w:rsid w:val="00A620AA"/>
    <w:rsid w:val="00A623D6"/>
    <w:rsid w:val="00A63857"/>
    <w:rsid w:val="00A6398B"/>
    <w:rsid w:val="00A63C00"/>
    <w:rsid w:val="00A63CD2"/>
    <w:rsid w:val="00A64242"/>
    <w:rsid w:val="00A64A44"/>
    <w:rsid w:val="00A6597D"/>
    <w:rsid w:val="00A65F86"/>
    <w:rsid w:val="00A678A4"/>
    <w:rsid w:val="00A679A0"/>
    <w:rsid w:val="00A7096C"/>
    <w:rsid w:val="00A709F6"/>
    <w:rsid w:val="00A70A0F"/>
    <w:rsid w:val="00A71262"/>
    <w:rsid w:val="00A71264"/>
    <w:rsid w:val="00A716D3"/>
    <w:rsid w:val="00A71A39"/>
    <w:rsid w:val="00A720B5"/>
    <w:rsid w:val="00A72ACF"/>
    <w:rsid w:val="00A72B63"/>
    <w:rsid w:val="00A731C6"/>
    <w:rsid w:val="00A749FF"/>
    <w:rsid w:val="00A74D97"/>
    <w:rsid w:val="00A763C2"/>
    <w:rsid w:val="00A76FE3"/>
    <w:rsid w:val="00A77343"/>
    <w:rsid w:val="00A77A67"/>
    <w:rsid w:val="00A80086"/>
    <w:rsid w:val="00A817DE"/>
    <w:rsid w:val="00A81C77"/>
    <w:rsid w:val="00A823DC"/>
    <w:rsid w:val="00A827E0"/>
    <w:rsid w:val="00A83823"/>
    <w:rsid w:val="00A83F47"/>
    <w:rsid w:val="00A840D7"/>
    <w:rsid w:val="00A85224"/>
    <w:rsid w:val="00A8592E"/>
    <w:rsid w:val="00A86160"/>
    <w:rsid w:val="00A865E5"/>
    <w:rsid w:val="00A86F66"/>
    <w:rsid w:val="00A90514"/>
    <w:rsid w:val="00A9068F"/>
    <w:rsid w:val="00A91618"/>
    <w:rsid w:val="00A92162"/>
    <w:rsid w:val="00A9221C"/>
    <w:rsid w:val="00A922D3"/>
    <w:rsid w:val="00A92383"/>
    <w:rsid w:val="00A92DD8"/>
    <w:rsid w:val="00A92E04"/>
    <w:rsid w:val="00A92F5A"/>
    <w:rsid w:val="00A93A49"/>
    <w:rsid w:val="00A9426F"/>
    <w:rsid w:val="00A94AB5"/>
    <w:rsid w:val="00A94CAF"/>
    <w:rsid w:val="00A96B1E"/>
    <w:rsid w:val="00A97B55"/>
    <w:rsid w:val="00AA0666"/>
    <w:rsid w:val="00AA0776"/>
    <w:rsid w:val="00AA0823"/>
    <w:rsid w:val="00AA09B4"/>
    <w:rsid w:val="00AA09BC"/>
    <w:rsid w:val="00AA09F1"/>
    <w:rsid w:val="00AA0E1A"/>
    <w:rsid w:val="00AA1641"/>
    <w:rsid w:val="00AA1838"/>
    <w:rsid w:val="00AA1847"/>
    <w:rsid w:val="00AA1A36"/>
    <w:rsid w:val="00AA20C1"/>
    <w:rsid w:val="00AA2410"/>
    <w:rsid w:val="00AA3062"/>
    <w:rsid w:val="00AA339D"/>
    <w:rsid w:val="00AA33F3"/>
    <w:rsid w:val="00AA348C"/>
    <w:rsid w:val="00AA3C44"/>
    <w:rsid w:val="00AA3C7E"/>
    <w:rsid w:val="00AA3FDA"/>
    <w:rsid w:val="00AA4862"/>
    <w:rsid w:val="00AA4AC7"/>
    <w:rsid w:val="00AA5707"/>
    <w:rsid w:val="00AA5C71"/>
    <w:rsid w:val="00AA5DB5"/>
    <w:rsid w:val="00AA649A"/>
    <w:rsid w:val="00AA6717"/>
    <w:rsid w:val="00AB06AE"/>
    <w:rsid w:val="00AB0DD1"/>
    <w:rsid w:val="00AB1F98"/>
    <w:rsid w:val="00AB2A55"/>
    <w:rsid w:val="00AB3D87"/>
    <w:rsid w:val="00AB4195"/>
    <w:rsid w:val="00AB48AE"/>
    <w:rsid w:val="00AB48E4"/>
    <w:rsid w:val="00AB63AF"/>
    <w:rsid w:val="00AB65AA"/>
    <w:rsid w:val="00AC048C"/>
    <w:rsid w:val="00AC06B0"/>
    <w:rsid w:val="00AC0A17"/>
    <w:rsid w:val="00AC1919"/>
    <w:rsid w:val="00AC1A2E"/>
    <w:rsid w:val="00AC2A92"/>
    <w:rsid w:val="00AC2FD1"/>
    <w:rsid w:val="00AC342A"/>
    <w:rsid w:val="00AC3502"/>
    <w:rsid w:val="00AC3987"/>
    <w:rsid w:val="00AC4DEF"/>
    <w:rsid w:val="00AC4EA1"/>
    <w:rsid w:val="00AC4FAD"/>
    <w:rsid w:val="00AC5041"/>
    <w:rsid w:val="00AC56FC"/>
    <w:rsid w:val="00AC597E"/>
    <w:rsid w:val="00AC62E0"/>
    <w:rsid w:val="00AC65E5"/>
    <w:rsid w:val="00AC6878"/>
    <w:rsid w:val="00AC69DE"/>
    <w:rsid w:val="00AC7A54"/>
    <w:rsid w:val="00AD04C9"/>
    <w:rsid w:val="00AD31B8"/>
    <w:rsid w:val="00AD42CC"/>
    <w:rsid w:val="00AD45A8"/>
    <w:rsid w:val="00AD525F"/>
    <w:rsid w:val="00AD601D"/>
    <w:rsid w:val="00AD7408"/>
    <w:rsid w:val="00AD74A6"/>
    <w:rsid w:val="00AD75CB"/>
    <w:rsid w:val="00AD787A"/>
    <w:rsid w:val="00AD78B4"/>
    <w:rsid w:val="00AD7D97"/>
    <w:rsid w:val="00AE0754"/>
    <w:rsid w:val="00AE19F1"/>
    <w:rsid w:val="00AE1AEB"/>
    <w:rsid w:val="00AE2895"/>
    <w:rsid w:val="00AE2AF5"/>
    <w:rsid w:val="00AE2D8D"/>
    <w:rsid w:val="00AE341B"/>
    <w:rsid w:val="00AE3653"/>
    <w:rsid w:val="00AE389A"/>
    <w:rsid w:val="00AE3CEB"/>
    <w:rsid w:val="00AE444B"/>
    <w:rsid w:val="00AE46AF"/>
    <w:rsid w:val="00AE4C6C"/>
    <w:rsid w:val="00AE5480"/>
    <w:rsid w:val="00AE599C"/>
    <w:rsid w:val="00AE5D68"/>
    <w:rsid w:val="00AE782E"/>
    <w:rsid w:val="00AF0726"/>
    <w:rsid w:val="00AF0B32"/>
    <w:rsid w:val="00AF118E"/>
    <w:rsid w:val="00AF1298"/>
    <w:rsid w:val="00AF1A7E"/>
    <w:rsid w:val="00AF1B2D"/>
    <w:rsid w:val="00AF1E53"/>
    <w:rsid w:val="00AF2B41"/>
    <w:rsid w:val="00AF302A"/>
    <w:rsid w:val="00AF33F6"/>
    <w:rsid w:val="00AF3BB4"/>
    <w:rsid w:val="00AF44FE"/>
    <w:rsid w:val="00AF5536"/>
    <w:rsid w:val="00AF57F6"/>
    <w:rsid w:val="00AF644F"/>
    <w:rsid w:val="00AF64CF"/>
    <w:rsid w:val="00AF6913"/>
    <w:rsid w:val="00AF6BF2"/>
    <w:rsid w:val="00AF717A"/>
    <w:rsid w:val="00AF7576"/>
    <w:rsid w:val="00B01217"/>
    <w:rsid w:val="00B01273"/>
    <w:rsid w:val="00B01522"/>
    <w:rsid w:val="00B0169E"/>
    <w:rsid w:val="00B01F12"/>
    <w:rsid w:val="00B023BE"/>
    <w:rsid w:val="00B02ACE"/>
    <w:rsid w:val="00B02BE6"/>
    <w:rsid w:val="00B02CB1"/>
    <w:rsid w:val="00B0359E"/>
    <w:rsid w:val="00B03692"/>
    <w:rsid w:val="00B0393E"/>
    <w:rsid w:val="00B03EEF"/>
    <w:rsid w:val="00B04C0B"/>
    <w:rsid w:val="00B04C7D"/>
    <w:rsid w:val="00B056B7"/>
    <w:rsid w:val="00B05A18"/>
    <w:rsid w:val="00B05D34"/>
    <w:rsid w:val="00B0661E"/>
    <w:rsid w:val="00B0699D"/>
    <w:rsid w:val="00B0747E"/>
    <w:rsid w:val="00B1080A"/>
    <w:rsid w:val="00B1099F"/>
    <w:rsid w:val="00B113B3"/>
    <w:rsid w:val="00B11791"/>
    <w:rsid w:val="00B1241A"/>
    <w:rsid w:val="00B12AB7"/>
    <w:rsid w:val="00B131D5"/>
    <w:rsid w:val="00B13C60"/>
    <w:rsid w:val="00B14021"/>
    <w:rsid w:val="00B143E7"/>
    <w:rsid w:val="00B14626"/>
    <w:rsid w:val="00B1645F"/>
    <w:rsid w:val="00B16615"/>
    <w:rsid w:val="00B16933"/>
    <w:rsid w:val="00B17020"/>
    <w:rsid w:val="00B17A24"/>
    <w:rsid w:val="00B20061"/>
    <w:rsid w:val="00B204C9"/>
    <w:rsid w:val="00B20BBF"/>
    <w:rsid w:val="00B2172F"/>
    <w:rsid w:val="00B22156"/>
    <w:rsid w:val="00B23144"/>
    <w:rsid w:val="00B233E7"/>
    <w:rsid w:val="00B23D19"/>
    <w:rsid w:val="00B240A3"/>
    <w:rsid w:val="00B24A60"/>
    <w:rsid w:val="00B25444"/>
    <w:rsid w:val="00B25547"/>
    <w:rsid w:val="00B25A7D"/>
    <w:rsid w:val="00B26277"/>
    <w:rsid w:val="00B26627"/>
    <w:rsid w:val="00B266E6"/>
    <w:rsid w:val="00B2723F"/>
    <w:rsid w:val="00B2746C"/>
    <w:rsid w:val="00B27632"/>
    <w:rsid w:val="00B27657"/>
    <w:rsid w:val="00B279D9"/>
    <w:rsid w:val="00B27BE9"/>
    <w:rsid w:val="00B3122F"/>
    <w:rsid w:val="00B31263"/>
    <w:rsid w:val="00B312B1"/>
    <w:rsid w:val="00B31628"/>
    <w:rsid w:val="00B31B58"/>
    <w:rsid w:val="00B31CDC"/>
    <w:rsid w:val="00B322B6"/>
    <w:rsid w:val="00B3257E"/>
    <w:rsid w:val="00B33CE3"/>
    <w:rsid w:val="00B34C54"/>
    <w:rsid w:val="00B35ACE"/>
    <w:rsid w:val="00B36EBD"/>
    <w:rsid w:val="00B36ED8"/>
    <w:rsid w:val="00B36FF8"/>
    <w:rsid w:val="00B372A4"/>
    <w:rsid w:val="00B37B01"/>
    <w:rsid w:val="00B40170"/>
    <w:rsid w:val="00B40433"/>
    <w:rsid w:val="00B40629"/>
    <w:rsid w:val="00B4137E"/>
    <w:rsid w:val="00B4236F"/>
    <w:rsid w:val="00B434BE"/>
    <w:rsid w:val="00B43744"/>
    <w:rsid w:val="00B43B80"/>
    <w:rsid w:val="00B442BB"/>
    <w:rsid w:val="00B44F88"/>
    <w:rsid w:val="00B45491"/>
    <w:rsid w:val="00B45630"/>
    <w:rsid w:val="00B45964"/>
    <w:rsid w:val="00B46754"/>
    <w:rsid w:val="00B477DD"/>
    <w:rsid w:val="00B4793C"/>
    <w:rsid w:val="00B50898"/>
    <w:rsid w:val="00B50C5C"/>
    <w:rsid w:val="00B51195"/>
    <w:rsid w:val="00B51A96"/>
    <w:rsid w:val="00B51D14"/>
    <w:rsid w:val="00B52302"/>
    <w:rsid w:val="00B52737"/>
    <w:rsid w:val="00B54069"/>
    <w:rsid w:val="00B54130"/>
    <w:rsid w:val="00B543FE"/>
    <w:rsid w:val="00B54428"/>
    <w:rsid w:val="00B5444A"/>
    <w:rsid w:val="00B54564"/>
    <w:rsid w:val="00B54676"/>
    <w:rsid w:val="00B552DF"/>
    <w:rsid w:val="00B556FE"/>
    <w:rsid w:val="00B55787"/>
    <w:rsid w:val="00B55972"/>
    <w:rsid w:val="00B55989"/>
    <w:rsid w:val="00B55B31"/>
    <w:rsid w:val="00B55F9B"/>
    <w:rsid w:val="00B5743E"/>
    <w:rsid w:val="00B604C8"/>
    <w:rsid w:val="00B605FE"/>
    <w:rsid w:val="00B60A97"/>
    <w:rsid w:val="00B60B59"/>
    <w:rsid w:val="00B61552"/>
    <w:rsid w:val="00B616D2"/>
    <w:rsid w:val="00B61844"/>
    <w:rsid w:val="00B62120"/>
    <w:rsid w:val="00B637A7"/>
    <w:rsid w:val="00B63B5E"/>
    <w:rsid w:val="00B64200"/>
    <w:rsid w:val="00B64A37"/>
    <w:rsid w:val="00B64AFB"/>
    <w:rsid w:val="00B65458"/>
    <w:rsid w:val="00B656AD"/>
    <w:rsid w:val="00B65BE4"/>
    <w:rsid w:val="00B66005"/>
    <w:rsid w:val="00B66A0C"/>
    <w:rsid w:val="00B66E56"/>
    <w:rsid w:val="00B67968"/>
    <w:rsid w:val="00B67C0F"/>
    <w:rsid w:val="00B67F0C"/>
    <w:rsid w:val="00B710A9"/>
    <w:rsid w:val="00B71E1E"/>
    <w:rsid w:val="00B7260B"/>
    <w:rsid w:val="00B72683"/>
    <w:rsid w:val="00B72888"/>
    <w:rsid w:val="00B72948"/>
    <w:rsid w:val="00B72FD8"/>
    <w:rsid w:val="00B73AAC"/>
    <w:rsid w:val="00B73D95"/>
    <w:rsid w:val="00B77032"/>
    <w:rsid w:val="00B80358"/>
    <w:rsid w:val="00B803BB"/>
    <w:rsid w:val="00B813FA"/>
    <w:rsid w:val="00B814BF"/>
    <w:rsid w:val="00B81E87"/>
    <w:rsid w:val="00B81FA7"/>
    <w:rsid w:val="00B8225C"/>
    <w:rsid w:val="00B8386F"/>
    <w:rsid w:val="00B83A16"/>
    <w:rsid w:val="00B83D3B"/>
    <w:rsid w:val="00B83F99"/>
    <w:rsid w:val="00B842A2"/>
    <w:rsid w:val="00B855C8"/>
    <w:rsid w:val="00B856E2"/>
    <w:rsid w:val="00B8592C"/>
    <w:rsid w:val="00B85B49"/>
    <w:rsid w:val="00B85D8B"/>
    <w:rsid w:val="00B86268"/>
    <w:rsid w:val="00B862C0"/>
    <w:rsid w:val="00B8631E"/>
    <w:rsid w:val="00B8636B"/>
    <w:rsid w:val="00B8639A"/>
    <w:rsid w:val="00B86ACC"/>
    <w:rsid w:val="00B86FAF"/>
    <w:rsid w:val="00B87168"/>
    <w:rsid w:val="00B87402"/>
    <w:rsid w:val="00B876A6"/>
    <w:rsid w:val="00B87860"/>
    <w:rsid w:val="00B87B04"/>
    <w:rsid w:val="00B908F5"/>
    <w:rsid w:val="00B918B2"/>
    <w:rsid w:val="00B919A8"/>
    <w:rsid w:val="00B92205"/>
    <w:rsid w:val="00B92314"/>
    <w:rsid w:val="00B9282C"/>
    <w:rsid w:val="00B929CC"/>
    <w:rsid w:val="00B92B5C"/>
    <w:rsid w:val="00B92BA0"/>
    <w:rsid w:val="00B92D4A"/>
    <w:rsid w:val="00B936E9"/>
    <w:rsid w:val="00B9371C"/>
    <w:rsid w:val="00B938AF"/>
    <w:rsid w:val="00B93FE2"/>
    <w:rsid w:val="00B94418"/>
    <w:rsid w:val="00B94FDF"/>
    <w:rsid w:val="00B95547"/>
    <w:rsid w:val="00B95723"/>
    <w:rsid w:val="00B9587A"/>
    <w:rsid w:val="00B966F7"/>
    <w:rsid w:val="00B97B35"/>
    <w:rsid w:val="00BA0E09"/>
    <w:rsid w:val="00BA199E"/>
    <w:rsid w:val="00BA1E7B"/>
    <w:rsid w:val="00BA24D1"/>
    <w:rsid w:val="00BA322B"/>
    <w:rsid w:val="00BA37F6"/>
    <w:rsid w:val="00BA39FF"/>
    <w:rsid w:val="00BA3A3C"/>
    <w:rsid w:val="00BA47D8"/>
    <w:rsid w:val="00BA5838"/>
    <w:rsid w:val="00BA687E"/>
    <w:rsid w:val="00BA71F1"/>
    <w:rsid w:val="00BA79FE"/>
    <w:rsid w:val="00BB0198"/>
    <w:rsid w:val="00BB02E6"/>
    <w:rsid w:val="00BB0F96"/>
    <w:rsid w:val="00BB10DA"/>
    <w:rsid w:val="00BB145D"/>
    <w:rsid w:val="00BB17FE"/>
    <w:rsid w:val="00BB1AD6"/>
    <w:rsid w:val="00BB1C9F"/>
    <w:rsid w:val="00BB2AF8"/>
    <w:rsid w:val="00BB3802"/>
    <w:rsid w:val="00BB3909"/>
    <w:rsid w:val="00BB3B81"/>
    <w:rsid w:val="00BB3D6E"/>
    <w:rsid w:val="00BB4065"/>
    <w:rsid w:val="00BB5011"/>
    <w:rsid w:val="00BB53C9"/>
    <w:rsid w:val="00BB53D8"/>
    <w:rsid w:val="00BB5585"/>
    <w:rsid w:val="00BB56EC"/>
    <w:rsid w:val="00BB63F3"/>
    <w:rsid w:val="00BB6E79"/>
    <w:rsid w:val="00BB6F51"/>
    <w:rsid w:val="00BB6F72"/>
    <w:rsid w:val="00BB7039"/>
    <w:rsid w:val="00BC0109"/>
    <w:rsid w:val="00BC013B"/>
    <w:rsid w:val="00BC1160"/>
    <w:rsid w:val="00BC1334"/>
    <w:rsid w:val="00BC2145"/>
    <w:rsid w:val="00BC21D9"/>
    <w:rsid w:val="00BC257C"/>
    <w:rsid w:val="00BC2D55"/>
    <w:rsid w:val="00BC33C9"/>
    <w:rsid w:val="00BC3C29"/>
    <w:rsid w:val="00BC41DC"/>
    <w:rsid w:val="00BC42A1"/>
    <w:rsid w:val="00BC47C5"/>
    <w:rsid w:val="00BC4B67"/>
    <w:rsid w:val="00BC512B"/>
    <w:rsid w:val="00BC5467"/>
    <w:rsid w:val="00BC5C0F"/>
    <w:rsid w:val="00BC6339"/>
    <w:rsid w:val="00BC6822"/>
    <w:rsid w:val="00BD1AA3"/>
    <w:rsid w:val="00BD33B9"/>
    <w:rsid w:val="00BD3584"/>
    <w:rsid w:val="00BD3D29"/>
    <w:rsid w:val="00BD4643"/>
    <w:rsid w:val="00BD497C"/>
    <w:rsid w:val="00BD4FE0"/>
    <w:rsid w:val="00BD53BE"/>
    <w:rsid w:val="00BD720E"/>
    <w:rsid w:val="00BE0038"/>
    <w:rsid w:val="00BE0719"/>
    <w:rsid w:val="00BE1D03"/>
    <w:rsid w:val="00BE1E6A"/>
    <w:rsid w:val="00BE1EDA"/>
    <w:rsid w:val="00BE2572"/>
    <w:rsid w:val="00BE2DBE"/>
    <w:rsid w:val="00BE3396"/>
    <w:rsid w:val="00BE3419"/>
    <w:rsid w:val="00BE35DE"/>
    <w:rsid w:val="00BE4440"/>
    <w:rsid w:val="00BE4811"/>
    <w:rsid w:val="00BE5100"/>
    <w:rsid w:val="00BE56EE"/>
    <w:rsid w:val="00BE5AC2"/>
    <w:rsid w:val="00BE6665"/>
    <w:rsid w:val="00BE72E3"/>
    <w:rsid w:val="00BF07C6"/>
    <w:rsid w:val="00BF0C87"/>
    <w:rsid w:val="00BF0EC4"/>
    <w:rsid w:val="00BF173B"/>
    <w:rsid w:val="00BF1752"/>
    <w:rsid w:val="00BF1CFE"/>
    <w:rsid w:val="00BF26D5"/>
    <w:rsid w:val="00BF2903"/>
    <w:rsid w:val="00BF4359"/>
    <w:rsid w:val="00BF5DC3"/>
    <w:rsid w:val="00BF64D3"/>
    <w:rsid w:val="00BF678C"/>
    <w:rsid w:val="00BF6E0A"/>
    <w:rsid w:val="00BF7061"/>
    <w:rsid w:val="00BF70C4"/>
    <w:rsid w:val="00BF7A7F"/>
    <w:rsid w:val="00C001F8"/>
    <w:rsid w:val="00C00666"/>
    <w:rsid w:val="00C006DE"/>
    <w:rsid w:val="00C00CA3"/>
    <w:rsid w:val="00C0181D"/>
    <w:rsid w:val="00C0188E"/>
    <w:rsid w:val="00C018D1"/>
    <w:rsid w:val="00C01C82"/>
    <w:rsid w:val="00C02ACA"/>
    <w:rsid w:val="00C0391E"/>
    <w:rsid w:val="00C04144"/>
    <w:rsid w:val="00C04321"/>
    <w:rsid w:val="00C0433F"/>
    <w:rsid w:val="00C04D31"/>
    <w:rsid w:val="00C04E3B"/>
    <w:rsid w:val="00C0577C"/>
    <w:rsid w:val="00C05A04"/>
    <w:rsid w:val="00C05DF8"/>
    <w:rsid w:val="00C05E07"/>
    <w:rsid w:val="00C06CE8"/>
    <w:rsid w:val="00C0733E"/>
    <w:rsid w:val="00C07580"/>
    <w:rsid w:val="00C10533"/>
    <w:rsid w:val="00C10D3C"/>
    <w:rsid w:val="00C1190F"/>
    <w:rsid w:val="00C12072"/>
    <w:rsid w:val="00C13384"/>
    <w:rsid w:val="00C13572"/>
    <w:rsid w:val="00C139DE"/>
    <w:rsid w:val="00C13C02"/>
    <w:rsid w:val="00C1445D"/>
    <w:rsid w:val="00C14647"/>
    <w:rsid w:val="00C14778"/>
    <w:rsid w:val="00C154F2"/>
    <w:rsid w:val="00C1553A"/>
    <w:rsid w:val="00C15611"/>
    <w:rsid w:val="00C1584F"/>
    <w:rsid w:val="00C1647F"/>
    <w:rsid w:val="00C164D1"/>
    <w:rsid w:val="00C16ABD"/>
    <w:rsid w:val="00C17071"/>
    <w:rsid w:val="00C17BB6"/>
    <w:rsid w:val="00C20026"/>
    <w:rsid w:val="00C203D9"/>
    <w:rsid w:val="00C20C61"/>
    <w:rsid w:val="00C20CDA"/>
    <w:rsid w:val="00C20F03"/>
    <w:rsid w:val="00C20FB5"/>
    <w:rsid w:val="00C21235"/>
    <w:rsid w:val="00C2146E"/>
    <w:rsid w:val="00C21C70"/>
    <w:rsid w:val="00C22246"/>
    <w:rsid w:val="00C224F5"/>
    <w:rsid w:val="00C225F3"/>
    <w:rsid w:val="00C22614"/>
    <w:rsid w:val="00C229C4"/>
    <w:rsid w:val="00C22C64"/>
    <w:rsid w:val="00C22DAB"/>
    <w:rsid w:val="00C2331C"/>
    <w:rsid w:val="00C246C7"/>
    <w:rsid w:val="00C24A60"/>
    <w:rsid w:val="00C24C3D"/>
    <w:rsid w:val="00C250FF"/>
    <w:rsid w:val="00C256FF"/>
    <w:rsid w:val="00C25D9F"/>
    <w:rsid w:val="00C25FF1"/>
    <w:rsid w:val="00C262E7"/>
    <w:rsid w:val="00C2662B"/>
    <w:rsid w:val="00C266B8"/>
    <w:rsid w:val="00C26EC9"/>
    <w:rsid w:val="00C2766C"/>
    <w:rsid w:val="00C27E2D"/>
    <w:rsid w:val="00C27E31"/>
    <w:rsid w:val="00C27EAC"/>
    <w:rsid w:val="00C30334"/>
    <w:rsid w:val="00C306CC"/>
    <w:rsid w:val="00C3071E"/>
    <w:rsid w:val="00C309C5"/>
    <w:rsid w:val="00C30BC5"/>
    <w:rsid w:val="00C3192C"/>
    <w:rsid w:val="00C31E21"/>
    <w:rsid w:val="00C3207C"/>
    <w:rsid w:val="00C32B22"/>
    <w:rsid w:val="00C32BFD"/>
    <w:rsid w:val="00C33D4E"/>
    <w:rsid w:val="00C33EAB"/>
    <w:rsid w:val="00C3419B"/>
    <w:rsid w:val="00C343DB"/>
    <w:rsid w:val="00C347C3"/>
    <w:rsid w:val="00C35184"/>
    <w:rsid w:val="00C356CE"/>
    <w:rsid w:val="00C3591F"/>
    <w:rsid w:val="00C35AF1"/>
    <w:rsid w:val="00C36599"/>
    <w:rsid w:val="00C366AB"/>
    <w:rsid w:val="00C36DBE"/>
    <w:rsid w:val="00C407A9"/>
    <w:rsid w:val="00C4084C"/>
    <w:rsid w:val="00C410B9"/>
    <w:rsid w:val="00C410E9"/>
    <w:rsid w:val="00C42591"/>
    <w:rsid w:val="00C429A5"/>
    <w:rsid w:val="00C437CB"/>
    <w:rsid w:val="00C43949"/>
    <w:rsid w:val="00C43A5D"/>
    <w:rsid w:val="00C443E5"/>
    <w:rsid w:val="00C449B0"/>
    <w:rsid w:val="00C44AF3"/>
    <w:rsid w:val="00C44F4C"/>
    <w:rsid w:val="00C455C9"/>
    <w:rsid w:val="00C45A30"/>
    <w:rsid w:val="00C4602B"/>
    <w:rsid w:val="00C461C4"/>
    <w:rsid w:val="00C463A5"/>
    <w:rsid w:val="00C47093"/>
    <w:rsid w:val="00C479E9"/>
    <w:rsid w:val="00C5031A"/>
    <w:rsid w:val="00C503A9"/>
    <w:rsid w:val="00C5069F"/>
    <w:rsid w:val="00C50C45"/>
    <w:rsid w:val="00C50D22"/>
    <w:rsid w:val="00C51CC1"/>
    <w:rsid w:val="00C52539"/>
    <w:rsid w:val="00C52E0E"/>
    <w:rsid w:val="00C53285"/>
    <w:rsid w:val="00C53338"/>
    <w:rsid w:val="00C53474"/>
    <w:rsid w:val="00C53BC6"/>
    <w:rsid w:val="00C54082"/>
    <w:rsid w:val="00C541B1"/>
    <w:rsid w:val="00C55C8A"/>
    <w:rsid w:val="00C56387"/>
    <w:rsid w:val="00C56471"/>
    <w:rsid w:val="00C56587"/>
    <w:rsid w:val="00C5687F"/>
    <w:rsid w:val="00C56CD6"/>
    <w:rsid w:val="00C56D38"/>
    <w:rsid w:val="00C56E62"/>
    <w:rsid w:val="00C57A5C"/>
    <w:rsid w:val="00C608B3"/>
    <w:rsid w:val="00C60964"/>
    <w:rsid w:val="00C60FDC"/>
    <w:rsid w:val="00C61754"/>
    <w:rsid w:val="00C630D5"/>
    <w:rsid w:val="00C63409"/>
    <w:rsid w:val="00C6471A"/>
    <w:rsid w:val="00C65225"/>
    <w:rsid w:val="00C6522E"/>
    <w:rsid w:val="00C652A2"/>
    <w:rsid w:val="00C65593"/>
    <w:rsid w:val="00C6575E"/>
    <w:rsid w:val="00C65EC6"/>
    <w:rsid w:val="00C65FF4"/>
    <w:rsid w:val="00C6630D"/>
    <w:rsid w:val="00C66EC7"/>
    <w:rsid w:val="00C67048"/>
    <w:rsid w:val="00C671B2"/>
    <w:rsid w:val="00C7008E"/>
    <w:rsid w:val="00C70EDB"/>
    <w:rsid w:val="00C710F2"/>
    <w:rsid w:val="00C716D1"/>
    <w:rsid w:val="00C7194E"/>
    <w:rsid w:val="00C7257A"/>
    <w:rsid w:val="00C72CA5"/>
    <w:rsid w:val="00C73AA5"/>
    <w:rsid w:val="00C73CB9"/>
    <w:rsid w:val="00C74312"/>
    <w:rsid w:val="00C761E4"/>
    <w:rsid w:val="00C7780B"/>
    <w:rsid w:val="00C77DEA"/>
    <w:rsid w:val="00C80B9C"/>
    <w:rsid w:val="00C814B8"/>
    <w:rsid w:val="00C81880"/>
    <w:rsid w:val="00C82601"/>
    <w:rsid w:val="00C8359D"/>
    <w:rsid w:val="00C83AB4"/>
    <w:rsid w:val="00C84751"/>
    <w:rsid w:val="00C84910"/>
    <w:rsid w:val="00C84E5B"/>
    <w:rsid w:val="00C85973"/>
    <w:rsid w:val="00C87E9E"/>
    <w:rsid w:val="00C90ABD"/>
    <w:rsid w:val="00C910E2"/>
    <w:rsid w:val="00C91700"/>
    <w:rsid w:val="00C91DA7"/>
    <w:rsid w:val="00C9371F"/>
    <w:rsid w:val="00C93C5A"/>
    <w:rsid w:val="00C94949"/>
    <w:rsid w:val="00C955DB"/>
    <w:rsid w:val="00C960A4"/>
    <w:rsid w:val="00C9611C"/>
    <w:rsid w:val="00C96CEF"/>
    <w:rsid w:val="00C9773D"/>
    <w:rsid w:val="00C97D53"/>
    <w:rsid w:val="00C97DC9"/>
    <w:rsid w:val="00CA0017"/>
    <w:rsid w:val="00CA015C"/>
    <w:rsid w:val="00CA137E"/>
    <w:rsid w:val="00CA1A97"/>
    <w:rsid w:val="00CA2E8A"/>
    <w:rsid w:val="00CA367F"/>
    <w:rsid w:val="00CA3ACA"/>
    <w:rsid w:val="00CA42AE"/>
    <w:rsid w:val="00CA42E7"/>
    <w:rsid w:val="00CA4AD8"/>
    <w:rsid w:val="00CA5CA7"/>
    <w:rsid w:val="00CA623E"/>
    <w:rsid w:val="00CA6709"/>
    <w:rsid w:val="00CA78F6"/>
    <w:rsid w:val="00CB01E8"/>
    <w:rsid w:val="00CB0BC8"/>
    <w:rsid w:val="00CB0CA8"/>
    <w:rsid w:val="00CB1A8E"/>
    <w:rsid w:val="00CB1AB4"/>
    <w:rsid w:val="00CB25FD"/>
    <w:rsid w:val="00CB31B0"/>
    <w:rsid w:val="00CB35CF"/>
    <w:rsid w:val="00CB378A"/>
    <w:rsid w:val="00CB4084"/>
    <w:rsid w:val="00CB43C1"/>
    <w:rsid w:val="00CB44C1"/>
    <w:rsid w:val="00CB499D"/>
    <w:rsid w:val="00CB5A7D"/>
    <w:rsid w:val="00CB61E7"/>
    <w:rsid w:val="00CB6698"/>
    <w:rsid w:val="00CB6862"/>
    <w:rsid w:val="00CB6A63"/>
    <w:rsid w:val="00CB7387"/>
    <w:rsid w:val="00CB7C92"/>
    <w:rsid w:val="00CC1113"/>
    <w:rsid w:val="00CC2437"/>
    <w:rsid w:val="00CC2D96"/>
    <w:rsid w:val="00CC2E26"/>
    <w:rsid w:val="00CC317F"/>
    <w:rsid w:val="00CC3620"/>
    <w:rsid w:val="00CC43CB"/>
    <w:rsid w:val="00CC4C59"/>
    <w:rsid w:val="00CC4DAC"/>
    <w:rsid w:val="00CC5349"/>
    <w:rsid w:val="00CC5B9D"/>
    <w:rsid w:val="00CC60C3"/>
    <w:rsid w:val="00CC60D1"/>
    <w:rsid w:val="00CC6D23"/>
    <w:rsid w:val="00CC7B5D"/>
    <w:rsid w:val="00CC7E65"/>
    <w:rsid w:val="00CD0049"/>
    <w:rsid w:val="00CD09AF"/>
    <w:rsid w:val="00CD0A5F"/>
    <w:rsid w:val="00CD0C0F"/>
    <w:rsid w:val="00CD1042"/>
    <w:rsid w:val="00CD1204"/>
    <w:rsid w:val="00CD1238"/>
    <w:rsid w:val="00CD2211"/>
    <w:rsid w:val="00CD2CE4"/>
    <w:rsid w:val="00CD3EBF"/>
    <w:rsid w:val="00CD3FF2"/>
    <w:rsid w:val="00CD40F7"/>
    <w:rsid w:val="00CD4AAD"/>
    <w:rsid w:val="00CD4C8E"/>
    <w:rsid w:val="00CD55C6"/>
    <w:rsid w:val="00CD5686"/>
    <w:rsid w:val="00CD56CA"/>
    <w:rsid w:val="00CD692D"/>
    <w:rsid w:val="00CD69B5"/>
    <w:rsid w:val="00CD7054"/>
    <w:rsid w:val="00CD70FC"/>
    <w:rsid w:val="00CD78A9"/>
    <w:rsid w:val="00CD7A7F"/>
    <w:rsid w:val="00CE025B"/>
    <w:rsid w:val="00CE0748"/>
    <w:rsid w:val="00CE0871"/>
    <w:rsid w:val="00CE0A89"/>
    <w:rsid w:val="00CE137E"/>
    <w:rsid w:val="00CE16F9"/>
    <w:rsid w:val="00CE18BC"/>
    <w:rsid w:val="00CE1CF1"/>
    <w:rsid w:val="00CE22B8"/>
    <w:rsid w:val="00CE26EF"/>
    <w:rsid w:val="00CE2725"/>
    <w:rsid w:val="00CE3CF7"/>
    <w:rsid w:val="00CE3F8E"/>
    <w:rsid w:val="00CE4E2C"/>
    <w:rsid w:val="00CE54BA"/>
    <w:rsid w:val="00CE5758"/>
    <w:rsid w:val="00CE586F"/>
    <w:rsid w:val="00CE5E28"/>
    <w:rsid w:val="00CE6D6F"/>
    <w:rsid w:val="00CE7437"/>
    <w:rsid w:val="00CE7FB4"/>
    <w:rsid w:val="00CF0E54"/>
    <w:rsid w:val="00CF0EB8"/>
    <w:rsid w:val="00CF1C88"/>
    <w:rsid w:val="00CF2517"/>
    <w:rsid w:val="00CF25AB"/>
    <w:rsid w:val="00CF2A21"/>
    <w:rsid w:val="00CF2C98"/>
    <w:rsid w:val="00CF32C4"/>
    <w:rsid w:val="00CF426D"/>
    <w:rsid w:val="00CF466C"/>
    <w:rsid w:val="00CF475B"/>
    <w:rsid w:val="00CF47FA"/>
    <w:rsid w:val="00CF4BF8"/>
    <w:rsid w:val="00D001C8"/>
    <w:rsid w:val="00D00A20"/>
    <w:rsid w:val="00D00A52"/>
    <w:rsid w:val="00D011BF"/>
    <w:rsid w:val="00D0192C"/>
    <w:rsid w:val="00D01CB3"/>
    <w:rsid w:val="00D01FDD"/>
    <w:rsid w:val="00D0298F"/>
    <w:rsid w:val="00D02C12"/>
    <w:rsid w:val="00D0342E"/>
    <w:rsid w:val="00D040CE"/>
    <w:rsid w:val="00D047DF"/>
    <w:rsid w:val="00D048B8"/>
    <w:rsid w:val="00D053D1"/>
    <w:rsid w:val="00D0544B"/>
    <w:rsid w:val="00D05993"/>
    <w:rsid w:val="00D05C5D"/>
    <w:rsid w:val="00D0616B"/>
    <w:rsid w:val="00D0631C"/>
    <w:rsid w:val="00D0654E"/>
    <w:rsid w:val="00D06E80"/>
    <w:rsid w:val="00D077C6"/>
    <w:rsid w:val="00D07F1D"/>
    <w:rsid w:val="00D1034E"/>
    <w:rsid w:val="00D109AA"/>
    <w:rsid w:val="00D10A18"/>
    <w:rsid w:val="00D10EC8"/>
    <w:rsid w:val="00D11339"/>
    <w:rsid w:val="00D1358A"/>
    <w:rsid w:val="00D13BD2"/>
    <w:rsid w:val="00D1528E"/>
    <w:rsid w:val="00D15D09"/>
    <w:rsid w:val="00D169B2"/>
    <w:rsid w:val="00D16CA6"/>
    <w:rsid w:val="00D17940"/>
    <w:rsid w:val="00D17BF2"/>
    <w:rsid w:val="00D208F5"/>
    <w:rsid w:val="00D2235A"/>
    <w:rsid w:val="00D225EF"/>
    <w:rsid w:val="00D227B0"/>
    <w:rsid w:val="00D22D5F"/>
    <w:rsid w:val="00D23423"/>
    <w:rsid w:val="00D23C84"/>
    <w:rsid w:val="00D23D02"/>
    <w:rsid w:val="00D2400A"/>
    <w:rsid w:val="00D24637"/>
    <w:rsid w:val="00D24D16"/>
    <w:rsid w:val="00D24DA1"/>
    <w:rsid w:val="00D25AD6"/>
    <w:rsid w:val="00D25BC6"/>
    <w:rsid w:val="00D26FEE"/>
    <w:rsid w:val="00D270EE"/>
    <w:rsid w:val="00D2736F"/>
    <w:rsid w:val="00D27B16"/>
    <w:rsid w:val="00D30535"/>
    <w:rsid w:val="00D306A9"/>
    <w:rsid w:val="00D3073B"/>
    <w:rsid w:val="00D30B42"/>
    <w:rsid w:val="00D31C69"/>
    <w:rsid w:val="00D3211F"/>
    <w:rsid w:val="00D3474C"/>
    <w:rsid w:val="00D354A1"/>
    <w:rsid w:val="00D3622D"/>
    <w:rsid w:val="00D363C3"/>
    <w:rsid w:val="00D36410"/>
    <w:rsid w:val="00D3678F"/>
    <w:rsid w:val="00D36BB2"/>
    <w:rsid w:val="00D3701E"/>
    <w:rsid w:val="00D40159"/>
    <w:rsid w:val="00D40480"/>
    <w:rsid w:val="00D40BC7"/>
    <w:rsid w:val="00D40FBA"/>
    <w:rsid w:val="00D413C5"/>
    <w:rsid w:val="00D4174B"/>
    <w:rsid w:val="00D41F5E"/>
    <w:rsid w:val="00D42244"/>
    <w:rsid w:val="00D43C4C"/>
    <w:rsid w:val="00D43ED6"/>
    <w:rsid w:val="00D445A3"/>
    <w:rsid w:val="00D445E7"/>
    <w:rsid w:val="00D44859"/>
    <w:rsid w:val="00D448F6"/>
    <w:rsid w:val="00D452DC"/>
    <w:rsid w:val="00D454C0"/>
    <w:rsid w:val="00D46998"/>
    <w:rsid w:val="00D4709A"/>
    <w:rsid w:val="00D47798"/>
    <w:rsid w:val="00D47BA4"/>
    <w:rsid w:val="00D50D0A"/>
    <w:rsid w:val="00D50EBE"/>
    <w:rsid w:val="00D51A54"/>
    <w:rsid w:val="00D51DB9"/>
    <w:rsid w:val="00D52175"/>
    <w:rsid w:val="00D526E8"/>
    <w:rsid w:val="00D536DE"/>
    <w:rsid w:val="00D54B9E"/>
    <w:rsid w:val="00D54F41"/>
    <w:rsid w:val="00D555AE"/>
    <w:rsid w:val="00D570C7"/>
    <w:rsid w:val="00D572F5"/>
    <w:rsid w:val="00D577B6"/>
    <w:rsid w:val="00D578CD"/>
    <w:rsid w:val="00D60763"/>
    <w:rsid w:val="00D60B00"/>
    <w:rsid w:val="00D615B1"/>
    <w:rsid w:val="00D616CF"/>
    <w:rsid w:val="00D62097"/>
    <w:rsid w:val="00D6249A"/>
    <w:rsid w:val="00D62770"/>
    <w:rsid w:val="00D62961"/>
    <w:rsid w:val="00D6299A"/>
    <w:rsid w:val="00D62ED3"/>
    <w:rsid w:val="00D636BE"/>
    <w:rsid w:val="00D63906"/>
    <w:rsid w:val="00D64B1A"/>
    <w:rsid w:val="00D66004"/>
    <w:rsid w:val="00D66545"/>
    <w:rsid w:val="00D66A3A"/>
    <w:rsid w:val="00D66A57"/>
    <w:rsid w:val="00D66E9D"/>
    <w:rsid w:val="00D6717F"/>
    <w:rsid w:val="00D672DE"/>
    <w:rsid w:val="00D6768A"/>
    <w:rsid w:val="00D713D9"/>
    <w:rsid w:val="00D713E7"/>
    <w:rsid w:val="00D71F30"/>
    <w:rsid w:val="00D7253A"/>
    <w:rsid w:val="00D73C3A"/>
    <w:rsid w:val="00D74B00"/>
    <w:rsid w:val="00D74D13"/>
    <w:rsid w:val="00D74F0C"/>
    <w:rsid w:val="00D74F38"/>
    <w:rsid w:val="00D752C6"/>
    <w:rsid w:val="00D76296"/>
    <w:rsid w:val="00D765E4"/>
    <w:rsid w:val="00D77C58"/>
    <w:rsid w:val="00D8029E"/>
    <w:rsid w:val="00D80691"/>
    <w:rsid w:val="00D81469"/>
    <w:rsid w:val="00D81B48"/>
    <w:rsid w:val="00D82057"/>
    <w:rsid w:val="00D83BAC"/>
    <w:rsid w:val="00D83F02"/>
    <w:rsid w:val="00D84060"/>
    <w:rsid w:val="00D85D8D"/>
    <w:rsid w:val="00D86830"/>
    <w:rsid w:val="00D87280"/>
    <w:rsid w:val="00D87769"/>
    <w:rsid w:val="00D87924"/>
    <w:rsid w:val="00D87977"/>
    <w:rsid w:val="00D87A60"/>
    <w:rsid w:val="00D87B0C"/>
    <w:rsid w:val="00D90740"/>
    <w:rsid w:val="00D907F3"/>
    <w:rsid w:val="00D9207E"/>
    <w:rsid w:val="00D920E0"/>
    <w:rsid w:val="00D9339D"/>
    <w:rsid w:val="00D934B3"/>
    <w:rsid w:val="00D93518"/>
    <w:rsid w:val="00D93581"/>
    <w:rsid w:val="00D9362F"/>
    <w:rsid w:val="00D94888"/>
    <w:rsid w:val="00D94A48"/>
    <w:rsid w:val="00D94A9B"/>
    <w:rsid w:val="00D954EF"/>
    <w:rsid w:val="00D95D8F"/>
    <w:rsid w:val="00D96230"/>
    <w:rsid w:val="00D96630"/>
    <w:rsid w:val="00D968BB"/>
    <w:rsid w:val="00D973F5"/>
    <w:rsid w:val="00D975BE"/>
    <w:rsid w:val="00D97830"/>
    <w:rsid w:val="00D97B3B"/>
    <w:rsid w:val="00DA0337"/>
    <w:rsid w:val="00DA048E"/>
    <w:rsid w:val="00DA1E4B"/>
    <w:rsid w:val="00DA2844"/>
    <w:rsid w:val="00DA2F15"/>
    <w:rsid w:val="00DA3AB6"/>
    <w:rsid w:val="00DA3C73"/>
    <w:rsid w:val="00DA4044"/>
    <w:rsid w:val="00DA41B2"/>
    <w:rsid w:val="00DA4442"/>
    <w:rsid w:val="00DA4854"/>
    <w:rsid w:val="00DA5E02"/>
    <w:rsid w:val="00DA5F16"/>
    <w:rsid w:val="00DA69BB"/>
    <w:rsid w:val="00DA6B83"/>
    <w:rsid w:val="00DA6EEE"/>
    <w:rsid w:val="00DA74C5"/>
    <w:rsid w:val="00DA76BE"/>
    <w:rsid w:val="00DB0500"/>
    <w:rsid w:val="00DB0545"/>
    <w:rsid w:val="00DB0981"/>
    <w:rsid w:val="00DB1052"/>
    <w:rsid w:val="00DB2578"/>
    <w:rsid w:val="00DB26B4"/>
    <w:rsid w:val="00DB28A7"/>
    <w:rsid w:val="00DB2EB4"/>
    <w:rsid w:val="00DB3517"/>
    <w:rsid w:val="00DB40C9"/>
    <w:rsid w:val="00DB442F"/>
    <w:rsid w:val="00DB5215"/>
    <w:rsid w:val="00DB54C2"/>
    <w:rsid w:val="00DB7631"/>
    <w:rsid w:val="00DC044F"/>
    <w:rsid w:val="00DC0869"/>
    <w:rsid w:val="00DC088B"/>
    <w:rsid w:val="00DC1A35"/>
    <w:rsid w:val="00DC2206"/>
    <w:rsid w:val="00DC22D3"/>
    <w:rsid w:val="00DC2A0C"/>
    <w:rsid w:val="00DC3410"/>
    <w:rsid w:val="00DC39BB"/>
    <w:rsid w:val="00DC3A64"/>
    <w:rsid w:val="00DC48A5"/>
    <w:rsid w:val="00DC5006"/>
    <w:rsid w:val="00DC6938"/>
    <w:rsid w:val="00DC6939"/>
    <w:rsid w:val="00DC6A37"/>
    <w:rsid w:val="00DD0F66"/>
    <w:rsid w:val="00DD10A3"/>
    <w:rsid w:val="00DD1619"/>
    <w:rsid w:val="00DD1815"/>
    <w:rsid w:val="00DD2142"/>
    <w:rsid w:val="00DD2A93"/>
    <w:rsid w:val="00DD2CDB"/>
    <w:rsid w:val="00DD35F5"/>
    <w:rsid w:val="00DD378F"/>
    <w:rsid w:val="00DD3C24"/>
    <w:rsid w:val="00DD4B6B"/>
    <w:rsid w:val="00DD4C65"/>
    <w:rsid w:val="00DD52B8"/>
    <w:rsid w:val="00DD5F9F"/>
    <w:rsid w:val="00DD5FE2"/>
    <w:rsid w:val="00DD655F"/>
    <w:rsid w:val="00DD71FD"/>
    <w:rsid w:val="00DE0AE4"/>
    <w:rsid w:val="00DE1E17"/>
    <w:rsid w:val="00DE1F5B"/>
    <w:rsid w:val="00DE2694"/>
    <w:rsid w:val="00DE2CD2"/>
    <w:rsid w:val="00DE2CDB"/>
    <w:rsid w:val="00DE2FF7"/>
    <w:rsid w:val="00DE31EE"/>
    <w:rsid w:val="00DE37D3"/>
    <w:rsid w:val="00DE388F"/>
    <w:rsid w:val="00DE5D66"/>
    <w:rsid w:val="00DE6350"/>
    <w:rsid w:val="00DE65D1"/>
    <w:rsid w:val="00DE6F51"/>
    <w:rsid w:val="00DE6F6D"/>
    <w:rsid w:val="00DE726A"/>
    <w:rsid w:val="00DE7DB3"/>
    <w:rsid w:val="00DF00C0"/>
    <w:rsid w:val="00DF0249"/>
    <w:rsid w:val="00DF0A00"/>
    <w:rsid w:val="00DF1ACA"/>
    <w:rsid w:val="00DF1BD7"/>
    <w:rsid w:val="00DF1F2B"/>
    <w:rsid w:val="00DF2263"/>
    <w:rsid w:val="00DF24A2"/>
    <w:rsid w:val="00DF2973"/>
    <w:rsid w:val="00DF306C"/>
    <w:rsid w:val="00DF33C8"/>
    <w:rsid w:val="00DF4EEB"/>
    <w:rsid w:val="00DF5046"/>
    <w:rsid w:val="00DF5082"/>
    <w:rsid w:val="00DF560F"/>
    <w:rsid w:val="00DF5EE7"/>
    <w:rsid w:val="00DF68BA"/>
    <w:rsid w:val="00DF699F"/>
    <w:rsid w:val="00E0024A"/>
    <w:rsid w:val="00E0054D"/>
    <w:rsid w:val="00E00AE5"/>
    <w:rsid w:val="00E00DB9"/>
    <w:rsid w:val="00E00EA7"/>
    <w:rsid w:val="00E03115"/>
    <w:rsid w:val="00E03129"/>
    <w:rsid w:val="00E03621"/>
    <w:rsid w:val="00E03B59"/>
    <w:rsid w:val="00E049DC"/>
    <w:rsid w:val="00E04C03"/>
    <w:rsid w:val="00E05ABC"/>
    <w:rsid w:val="00E068D0"/>
    <w:rsid w:val="00E06FE7"/>
    <w:rsid w:val="00E07682"/>
    <w:rsid w:val="00E07961"/>
    <w:rsid w:val="00E07B63"/>
    <w:rsid w:val="00E07FB4"/>
    <w:rsid w:val="00E107C8"/>
    <w:rsid w:val="00E10F6F"/>
    <w:rsid w:val="00E13D48"/>
    <w:rsid w:val="00E149DE"/>
    <w:rsid w:val="00E14AEA"/>
    <w:rsid w:val="00E15188"/>
    <w:rsid w:val="00E151A9"/>
    <w:rsid w:val="00E15252"/>
    <w:rsid w:val="00E15451"/>
    <w:rsid w:val="00E158BE"/>
    <w:rsid w:val="00E160DF"/>
    <w:rsid w:val="00E167B4"/>
    <w:rsid w:val="00E168F0"/>
    <w:rsid w:val="00E16AAC"/>
    <w:rsid w:val="00E16CA5"/>
    <w:rsid w:val="00E177C4"/>
    <w:rsid w:val="00E17C43"/>
    <w:rsid w:val="00E203DD"/>
    <w:rsid w:val="00E20AAD"/>
    <w:rsid w:val="00E20D6B"/>
    <w:rsid w:val="00E20F4A"/>
    <w:rsid w:val="00E23109"/>
    <w:rsid w:val="00E2355B"/>
    <w:rsid w:val="00E23872"/>
    <w:rsid w:val="00E2450C"/>
    <w:rsid w:val="00E250B0"/>
    <w:rsid w:val="00E25466"/>
    <w:rsid w:val="00E25507"/>
    <w:rsid w:val="00E25515"/>
    <w:rsid w:val="00E255E5"/>
    <w:rsid w:val="00E25994"/>
    <w:rsid w:val="00E259C5"/>
    <w:rsid w:val="00E2609A"/>
    <w:rsid w:val="00E26120"/>
    <w:rsid w:val="00E2682A"/>
    <w:rsid w:val="00E279B7"/>
    <w:rsid w:val="00E301A8"/>
    <w:rsid w:val="00E323FA"/>
    <w:rsid w:val="00E326B1"/>
    <w:rsid w:val="00E32835"/>
    <w:rsid w:val="00E32909"/>
    <w:rsid w:val="00E32CDC"/>
    <w:rsid w:val="00E32E25"/>
    <w:rsid w:val="00E333E1"/>
    <w:rsid w:val="00E33AFB"/>
    <w:rsid w:val="00E34002"/>
    <w:rsid w:val="00E34614"/>
    <w:rsid w:val="00E352C3"/>
    <w:rsid w:val="00E360F5"/>
    <w:rsid w:val="00E3613D"/>
    <w:rsid w:val="00E36345"/>
    <w:rsid w:val="00E36B8F"/>
    <w:rsid w:val="00E37A5D"/>
    <w:rsid w:val="00E401D0"/>
    <w:rsid w:val="00E40972"/>
    <w:rsid w:val="00E419F8"/>
    <w:rsid w:val="00E41B20"/>
    <w:rsid w:val="00E41DF8"/>
    <w:rsid w:val="00E42487"/>
    <w:rsid w:val="00E428CF"/>
    <w:rsid w:val="00E42A7F"/>
    <w:rsid w:val="00E433E8"/>
    <w:rsid w:val="00E43943"/>
    <w:rsid w:val="00E43BA6"/>
    <w:rsid w:val="00E44243"/>
    <w:rsid w:val="00E4527C"/>
    <w:rsid w:val="00E470A1"/>
    <w:rsid w:val="00E506BE"/>
    <w:rsid w:val="00E51AC1"/>
    <w:rsid w:val="00E51E54"/>
    <w:rsid w:val="00E52258"/>
    <w:rsid w:val="00E5244D"/>
    <w:rsid w:val="00E52607"/>
    <w:rsid w:val="00E52687"/>
    <w:rsid w:val="00E53095"/>
    <w:rsid w:val="00E534AD"/>
    <w:rsid w:val="00E53BB8"/>
    <w:rsid w:val="00E53DD9"/>
    <w:rsid w:val="00E5401F"/>
    <w:rsid w:val="00E549C5"/>
    <w:rsid w:val="00E54EEF"/>
    <w:rsid w:val="00E56D00"/>
    <w:rsid w:val="00E604FF"/>
    <w:rsid w:val="00E61AFA"/>
    <w:rsid w:val="00E643BA"/>
    <w:rsid w:val="00E64A48"/>
    <w:rsid w:val="00E65195"/>
    <w:rsid w:val="00E6545D"/>
    <w:rsid w:val="00E657BA"/>
    <w:rsid w:val="00E660D7"/>
    <w:rsid w:val="00E672C6"/>
    <w:rsid w:val="00E67491"/>
    <w:rsid w:val="00E6790F"/>
    <w:rsid w:val="00E67C81"/>
    <w:rsid w:val="00E67E03"/>
    <w:rsid w:val="00E70760"/>
    <w:rsid w:val="00E71C4C"/>
    <w:rsid w:val="00E71FE9"/>
    <w:rsid w:val="00E72656"/>
    <w:rsid w:val="00E726B6"/>
    <w:rsid w:val="00E7383E"/>
    <w:rsid w:val="00E73BA6"/>
    <w:rsid w:val="00E73DBB"/>
    <w:rsid w:val="00E74A05"/>
    <w:rsid w:val="00E74C42"/>
    <w:rsid w:val="00E74C9A"/>
    <w:rsid w:val="00E75195"/>
    <w:rsid w:val="00E7565E"/>
    <w:rsid w:val="00E757F9"/>
    <w:rsid w:val="00E759FD"/>
    <w:rsid w:val="00E76B1E"/>
    <w:rsid w:val="00E7729B"/>
    <w:rsid w:val="00E778F6"/>
    <w:rsid w:val="00E77B46"/>
    <w:rsid w:val="00E77DB0"/>
    <w:rsid w:val="00E808A2"/>
    <w:rsid w:val="00E80A9C"/>
    <w:rsid w:val="00E81A84"/>
    <w:rsid w:val="00E81AC0"/>
    <w:rsid w:val="00E823D2"/>
    <w:rsid w:val="00E8258E"/>
    <w:rsid w:val="00E8293E"/>
    <w:rsid w:val="00E82BC7"/>
    <w:rsid w:val="00E82E29"/>
    <w:rsid w:val="00E83028"/>
    <w:rsid w:val="00E8344A"/>
    <w:rsid w:val="00E8388B"/>
    <w:rsid w:val="00E8403C"/>
    <w:rsid w:val="00E84307"/>
    <w:rsid w:val="00E848EE"/>
    <w:rsid w:val="00E84D59"/>
    <w:rsid w:val="00E84EBB"/>
    <w:rsid w:val="00E8532C"/>
    <w:rsid w:val="00E854CB"/>
    <w:rsid w:val="00E85CEF"/>
    <w:rsid w:val="00E85DCA"/>
    <w:rsid w:val="00E86842"/>
    <w:rsid w:val="00E86E93"/>
    <w:rsid w:val="00E87E24"/>
    <w:rsid w:val="00E900FE"/>
    <w:rsid w:val="00E90B73"/>
    <w:rsid w:val="00E9155D"/>
    <w:rsid w:val="00E93327"/>
    <w:rsid w:val="00E93630"/>
    <w:rsid w:val="00E936CC"/>
    <w:rsid w:val="00E95B2D"/>
    <w:rsid w:val="00E95B98"/>
    <w:rsid w:val="00E971E0"/>
    <w:rsid w:val="00E97EED"/>
    <w:rsid w:val="00E97F63"/>
    <w:rsid w:val="00EA009D"/>
    <w:rsid w:val="00EA08A4"/>
    <w:rsid w:val="00EA1785"/>
    <w:rsid w:val="00EA2050"/>
    <w:rsid w:val="00EA26C6"/>
    <w:rsid w:val="00EA285E"/>
    <w:rsid w:val="00EA286F"/>
    <w:rsid w:val="00EA295C"/>
    <w:rsid w:val="00EA30F9"/>
    <w:rsid w:val="00EA3DA1"/>
    <w:rsid w:val="00EA42EE"/>
    <w:rsid w:val="00EA45D9"/>
    <w:rsid w:val="00EA4E76"/>
    <w:rsid w:val="00EA5511"/>
    <w:rsid w:val="00EA5741"/>
    <w:rsid w:val="00EA59DE"/>
    <w:rsid w:val="00EA67E7"/>
    <w:rsid w:val="00EA7E5E"/>
    <w:rsid w:val="00EA7F19"/>
    <w:rsid w:val="00EA7F56"/>
    <w:rsid w:val="00EB05E3"/>
    <w:rsid w:val="00EB0A32"/>
    <w:rsid w:val="00EB0C51"/>
    <w:rsid w:val="00EB369F"/>
    <w:rsid w:val="00EB3CFA"/>
    <w:rsid w:val="00EB4016"/>
    <w:rsid w:val="00EB469A"/>
    <w:rsid w:val="00EB46C3"/>
    <w:rsid w:val="00EB4BB8"/>
    <w:rsid w:val="00EB607D"/>
    <w:rsid w:val="00EB625E"/>
    <w:rsid w:val="00EB64F8"/>
    <w:rsid w:val="00EB6724"/>
    <w:rsid w:val="00EB6C34"/>
    <w:rsid w:val="00EB72CE"/>
    <w:rsid w:val="00EB7734"/>
    <w:rsid w:val="00EC066A"/>
    <w:rsid w:val="00EC0D5B"/>
    <w:rsid w:val="00EC19D9"/>
    <w:rsid w:val="00EC1A33"/>
    <w:rsid w:val="00EC1DCA"/>
    <w:rsid w:val="00EC1FF9"/>
    <w:rsid w:val="00EC2543"/>
    <w:rsid w:val="00EC2C2F"/>
    <w:rsid w:val="00EC2E6D"/>
    <w:rsid w:val="00EC471F"/>
    <w:rsid w:val="00EC4860"/>
    <w:rsid w:val="00EC50D1"/>
    <w:rsid w:val="00EC5D70"/>
    <w:rsid w:val="00EC6042"/>
    <w:rsid w:val="00EC61DB"/>
    <w:rsid w:val="00EC71E6"/>
    <w:rsid w:val="00EC73D0"/>
    <w:rsid w:val="00EC7A2E"/>
    <w:rsid w:val="00EC7B55"/>
    <w:rsid w:val="00ED06AE"/>
    <w:rsid w:val="00ED074B"/>
    <w:rsid w:val="00ED15F3"/>
    <w:rsid w:val="00ED1DB7"/>
    <w:rsid w:val="00ED233C"/>
    <w:rsid w:val="00ED2858"/>
    <w:rsid w:val="00ED2905"/>
    <w:rsid w:val="00ED2C95"/>
    <w:rsid w:val="00ED332D"/>
    <w:rsid w:val="00ED35CF"/>
    <w:rsid w:val="00ED3734"/>
    <w:rsid w:val="00ED40F5"/>
    <w:rsid w:val="00ED45C4"/>
    <w:rsid w:val="00ED4F31"/>
    <w:rsid w:val="00ED5F32"/>
    <w:rsid w:val="00ED622F"/>
    <w:rsid w:val="00ED6767"/>
    <w:rsid w:val="00ED6D3D"/>
    <w:rsid w:val="00ED72A6"/>
    <w:rsid w:val="00ED7E57"/>
    <w:rsid w:val="00ED7EA8"/>
    <w:rsid w:val="00EE0601"/>
    <w:rsid w:val="00EE07EB"/>
    <w:rsid w:val="00EE0824"/>
    <w:rsid w:val="00EE1A2C"/>
    <w:rsid w:val="00EE1DBE"/>
    <w:rsid w:val="00EE272E"/>
    <w:rsid w:val="00EE3259"/>
    <w:rsid w:val="00EE55CF"/>
    <w:rsid w:val="00EE56E5"/>
    <w:rsid w:val="00EE5B09"/>
    <w:rsid w:val="00EE5F75"/>
    <w:rsid w:val="00EE6D1C"/>
    <w:rsid w:val="00EE6DF4"/>
    <w:rsid w:val="00EE76F6"/>
    <w:rsid w:val="00EF1CA4"/>
    <w:rsid w:val="00EF278C"/>
    <w:rsid w:val="00EF2F62"/>
    <w:rsid w:val="00EF3149"/>
    <w:rsid w:val="00EF3176"/>
    <w:rsid w:val="00EF32CB"/>
    <w:rsid w:val="00EF35D7"/>
    <w:rsid w:val="00EF39BA"/>
    <w:rsid w:val="00EF3C81"/>
    <w:rsid w:val="00EF3FBC"/>
    <w:rsid w:val="00EF41A2"/>
    <w:rsid w:val="00EF49F1"/>
    <w:rsid w:val="00EF604A"/>
    <w:rsid w:val="00EF6111"/>
    <w:rsid w:val="00EF63E9"/>
    <w:rsid w:val="00EF6BFC"/>
    <w:rsid w:val="00EF6CCF"/>
    <w:rsid w:val="00EF7967"/>
    <w:rsid w:val="00F00A06"/>
    <w:rsid w:val="00F01519"/>
    <w:rsid w:val="00F01BA0"/>
    <w:rsid w:val="00F01F80"/>
    <w:rsid w:val="00F02337"/>
    <w:rsid w:val="00F028E2"/>
    <w:rsid w:val="00F02E6E"/>
    <w:rsid w:val="00F02EC3"/>
    <w:rsid w:val="00F02F78"/>
    <w:rsid w:val="00F0399D"/>
    <w:rsid w:val="00F0636E"/>
    <w:rsid w:val="00F06BDE"/>
    <w:rsid w:val="00F06D40"/>
    <w:rsid w:val="00F108DD"/>
    <w:rsid w:val="00F10C81"/>
    <w:rsid w:val="00F11083"/>
    <w:rsid w:val="00F11D01"/>
    <w:rsid w:val="00F127FD"/>
    <w:rsid w:val="00F12B94"/>
    <w:rsid w:val="00F139B8"/>
    <w:rsid w:val="00F13A00"/>
    <w:rsid w:val="00F14B00"/>
    <w:rsid w:val="00F14D65"/>
    <w:rsid w:val="00F1511D"/>
    <w:rsid w:val="00F16C99"/>
    <w:rsid w:val="00F170BD"/>
    <w:rsid w:val="00F21341"/>
    <w:rsid w:val="00F216E7"/>
    <w:rsid w:val="00F21C56"/>
    <w:rsid w:val="00F22106"/>
    <w:rsid w:val="00F226C5"/>
    <w:rsid w:val="00F22935"/>
    <w:rsid w:val="00F22E79"/>
    <w:rsid w:val="00F2332D"/>
    <w:rsid w:val="00F23502"/>
    <w:rsid w:val="00F23677"/>
    <w:rsid w:val="00F23F55"/>
    <w:rsid w:val="00F2428D"/>
    <w:rsid w:val="00F2474A"/>
    <w:rsid w:val="00F254AE"/>
    <w:rsid w:val="00F25FBA"/>
    <w:rsid w:val="00F26273"/>
    <w:rsid w:val="00F264B4"/>
    <w:rsid w:val="00F26849"/>
    <w:rsid w:val="00F27F80"/>
    <w:rsid w:val="00F307E0"/>
    <w:rsid w:val="00F30D5D"/>
    <w:rsid w:val="00F3146B"/>
    <w:rsid w:val="00F316D6"/>
    <w:rsid w:val="00F32211"/>
    <w:rsid w:val="00F32577"/>
    <w:rsid w:val="00F32710"/>
    <w:rsid w:val="00F3335F"/>
    <w:rsid w:val="00F33AA1"/>
    <w:rsid w:val="00F35D8B"/>
    <w:rsid w:val="00F35D90"/>
    <w:rsid w:val="00F36101"/>
    <w:rsid w:val="00F365FF"/>
    <w:rsid w:val="00F36BB8"/>
    <w:rsid w:val="00F373AA"/>
    <w:rsid w:val="00F4009E"/>
    <w:rsid w:val="00F405D4"/>
    <w:rsid w:val="00F40722"/>
    <w:rsid w:val="00F41A04"/>
    <w:rsid w:val="00F41D0B"/>
    <w:rsid w:val="00F41D77"/>
    <w:rsid w:val="00F421F9"/>
    <w:rsid w:val="00F43026"/>
    <w:rsid w:val="00F435A9"/>
    <w:rsid w:val="00F43773"/>
    <w:rsid w:val="00F453A7"/>
    <w:rsid w:val="00F46252"/>
    <w:rsid w:val="00F46423"/>
    <w:rsid w:val="00F4665B"/>
    <w:rsid w:val="00F46746"/>
    <w:rsid w:val="00F46862"/>
    <w:rsid w:val="00F4692E"/>
    <w:rsid w:val="00F474D3"/>
    <w:rsid w:val="00F47A3D"/>
    <w:rsid w:val="00F47AA3"/>
    <w:rsid w:val="00F47E02"/>
    <w:rsid w:val="00F50A84"/>
    <w:rsid w:val="00F51275"/>
    <w:rsid w:val="00F512E4"/>
    <w:rsid w:val="00F514E9"/>
    <w:rsid w:val="00F51BD7"/>
    <w:rsid w:val="00F51C7D"/>
    <w:rsid w:val="00F5390C"/>
    <w:rsid w:val="00F54954"/>
    <w:rsid w:val="00F562E4"/>
    <w:rsid w:val="00F56848"/>
    <w:rsid w:val="00F56FBA"/>
    <w:rsid w:val="00F57408"/>
    <w:rsid w:val="00F5743C"/>
    <w:rsid w:val="00F6007E"/>
    <w:rsid w:val="00F60088"/>
    <w:rsid w:val="00F60483"/>
    <w:rsid w:val="00F60559"/>
    <w:rsid w:val="00F60734"/>
    <w:rsid w:val="00F60FA4"/>
    <w:rsid w:val="00F61A9A"/>
    <w:rsid w:val="00F61E15"/>
    <w:rsid w:val="00F61FBA"/>
    <w:rsid w:val="00F624B9"/>
    <w:rsid w:val="00F625DB"/>
    <w:rsid w:val="00F62852"/>
    <w:rsid w:val="00F62E5F"/>
    <w:rsid w:val="00F631D2"/>
    <w:rsid w:val="00F63399"/>
    <w:rsid w:val="00F63F39"/>
    <w:rsid w:val="00F64019"/>
    <w:rsid w:val="00F6463B"/>
    <w:rsid w:val="00F648E5"/>
    <w:rsid w:val="00F66101"/>
    <w:rsid w:val="00F6650E"/>
    <w:rsid w:val="00F666EB"/>
    <w:rsid w:val="00F66D34"/>
    <w:rsid w:val="00F672E7"/>
    <w:rsid w:val="00F7084E"/>
    <w:rsid w:val="00F70D23"/>
    <w:rsid w:val="00F70E1C"/>
    <w:rsid w:val="00F71679"/>
    <w:rsid w:val="00F72295"/>
    <w:rsid w:val="00F72A3D"/>
    <w:rsid w:val="00F73FBB"/>
    <w:rsid w:val="00F758A7"/>
    <w:rsid w:val="00F76980"/>
    <w:rsid w:val="00F773F6"/>
    <w:rsid w:val="00F77889"/>
    <w:rsid w:val="00F77C01"/>
    <w:rsid w:val="00F77FDA"/>
    <w:rsid w:val="00F82A28"/>
    <w:rsid w:val="00F831CD"/>
    <w:rsid w:val="00F83922"/>
    <w:rsid w:val="00F83930"/>
    <w:rsid w:val="00F8431C"/>
    <w:rsid w:val="00F84999"/>
    <w:rsid w:val="00F852EA"/>
    <w:rsid w:val="00F85665"/>
    <w:rsid w:val="00F856FB"/>
    <w:rsid w:val="00F85857"/>
    <w:rsid w:val="00F85CC3"/>
    <w:rsid w:val="00F860AA"/>
    <w:rsid w:val="00F86641"/>
    <w:rsid w:val="00F86B00"/>
    <w:rsid w:val="00F86F3A"/>
    <w:rsid w:val="00F87B59"/>
    <w:rsid w:val="00F90939"/>
    <w:rsid w:val="00F90B7A"/>
    <w:rsid w:val="00F9189C"/>
    <w:rsid w:val="00F918FB"/>
    <w:rsid w:val="00F919F7"/>
    <w:rsid w:val="00F91DC6"/>
    <w:rsid w:val="00F927A1"/>
    <w:rsid w:val="00F934C8"/>
    <w:rsid w:val="00F93C1A"/>
    <w:rsid w:val="00F94208"/>
    <w:rsid w:val="00F94355"/>
    <w:rsid w:val="00F94409"/>
    <w:rsid w:val="00F94C5D"/>
    <w:rsid w:val="00F9559C"/>
    <w:rsid w:val="00F95856"/>
    <w:rsid w:val="00F95FBD"/>
    <w:rsid w:val="00F96424"/>
    <w:rsid w:val="00F965AA"/>
    <w:rsid w:val="00F96C1A"/>
    <w:rsid w:val="00F96F32"/>
    <w:rsid w:val="00F97485"/>
    <w:rsid w:val="00FA0C0A"/>
    <w:rsid w:val="00FA11FA"/>
    <w:rsid w:val="00FA1522"/>
    <w:rsid w:val="00FA15FF"/>
    <w:rsid w:val="00FA177E"/>
    <w:rsid w:val="00FA184E"/>
    <w:rsid w:val="00FA1877"/>
    <w:rsid w:val="00FA231B"/>
    <w:rsid w:val="00FA234B"/>
    <w:rsid w:val="00FA2864"/>
    <w:rsid w:val="00FA2AB0"/>
    <w:rsid w:val="00FA3A80"/>
    <w:rsid w:val="00FA45C0"/>
    <w:rsid w:val="00FA4B58"/>
    <w:rsid w:val="00FA4BA3"/>
    <w:rsid w:val="00FA4D1F"/>
    <w:rsid w:val="00FA4DC3"/>
    <w:rsid w:val="00FA5210"/>
    <w:rsid w:val="00FA655F"/>
    <w:rsid w:val="00FA71BD"/>
    <w:rsid w:val="00FA735E"/>
    <w:rsid w:val="00FA737F"/>
    <w:rsid w:val="00FA7485"/>
    <w:rsid w:val="00FB04B8"/>
    <w:rsid w:val="00FB04E9"/>
    <w:rsid w:val="00FB0C80"/>
    <w:rsid w:val="00FB0E29"/>
    <w:rsid w:val="00FB1603"/>
    <w:rsid w:val="00FB171E"/>
    <w:rsid w:val="00FB1EA3"/>
    <w:rsid w:val="00FB235C"/>
    <w:rsid w:val="00FB259D"/>
    <w:rsid w:val="00FB28DF"/>
    <w:rsid w:val="00FB2BF9"/>
    <w:rsid w:val="00FB3289"/>
    <w:rsid w:val="00FB385B"/>
    <w:rsid w:val="00FB3D28"/>
    <w:rsid w:val="00FB3D97"/>
    <w:rsid w:val="00FB3EEC"/>
    <w:rsid w:val="00FB41D0"/>
    <w:rsid w:val="00FB4744"/>
    <w:rsid w:val="00FB4893"/>
    <w:rsid w:val="00FB59DD"/>
    <w:rsid w:val="00FB5EB1"/>
    <w:rsid w:val="00FB6218"/>
    <w:rsid w:val="00FB623A"/>
    <w:rsid w:val="00FB6389"/>
    <w:rsid w:val="00FB63DF"/>
    <w:rsid w:val="00FB677D"/>
    <w:rsid w:val="00FB7626"/>
    <w:rsid w:val="00FB7680"/>
    <w:rsid w:val="00FB7A8C"/>
    <w:rsid w:val="00FB7C33"/>
    <w:rsid w:val="00FB7DDB"/>
    <w:rsid w:val="00FC022A"/>
    <w:rsid w:val="00FC0776"/>
    <w:rsid w:val="00FC0DA3"/>
    <w:rsid w:val="00FC0E06"/>
    <w:rsid w:val="00FC166E"/>
    <w:rsid w:val="00FC1C8C"/>
    <w:rsid w:val="00FC1E8A"/>
    <w:rsid w:val="00FC2580"/>
    <w:rsid w:val="00FC3229"/>
    <w:rsid w:val="00FC32D1"/>
    <w:rsid w:val="00FC444C"/>
    <w:rsid w:val="00FC4CAA"/>
    <w:rsid w:val="00FC62BB"/>
    <w:rsid w:val="00FC6F62"/>
    <w:rsid w:val="00FC77E7"/>
    <w:rsid w:val="00FC788F"/>
    <w:rsid w:val="00FC78A2"/>
    <w:rsid w:val="00FC7C36"/>
    <w:rsid w:val="00FD03BE"/>
    <w:rsid w:val="00FD0B39"/>
    <w:rsid w:val="00FD0B4C"/>
    <w:rsid w:val="00FD1278"/>
    <w:rsid w:val="00FD1293"/>
    <w:rsid w:val="00FD218A"/>
    <w:rsid w:val="00FD27B6"/>
    <w:rsid w:val="00FD34F0"/>
    <w:rsid w:val="00FD439B"/>
    <w:rsid w:val="00FD55D0"/>
    <w:rsid w:val="00FD6B1E"/>
    <w:rsid w:val="00FD6D77"/>
    <w:rsid w:val="00FD6E5D"/>
    <w:rsid w:val="00FD7582"/>
    <w:rsid w:val="00FD79A8"/>
    <w:rsid w:val="00FE2035"/>
    <w:rsid w:val="00FE2916"/>
    <w:rsid w:val="00FE2B60"/>
    <w:rsid w:val="00FE39C0"/>
    <w:rsid w:val="00FE3CDB"/>
    <w:rsid w:val="00FE41D5"/>
    <w:rsid w:val="00FE4985"/>
    <w:rsid w:val="00FE4F25"/>
    <w:rsid w:val="00FE61EA"/>
    <w:rsid w:val="00FE67D4"/>
    <w:rsid w:val="00FE6A42"/>
    <w:rsid w:val="00FE7172"/>
    <w:rsid w:val="00FE7846"/>
    <w:rsid w:val="00FE78E2"/>
    <w:rsid w:val="00FE79D8"/>
    <w:rsid w:val="00FE7EF8"/>
    <w:rsid w:val="00FF024F"/>
    <w:rsid w:val="00FF0B3F"/>
    <w:rsid w:val="00FF0F72"/>
    <w:rsid w:val="00FF1588"/>
    <w:rsid w:val="00FF19ED"/>
    <w:rsid w:val="00FF1A65"/>
    <w:rsid w:val="00FF2640"/>
    <w:rsid w:val="00FF290C"/>
    <w:rsid w:val="00FF2CDF"/>
    <w:rsid w:val="00FF4207"/>
    <w:rsid w:val="00FF4EAE"/>
    <w:rsid w:val="00FF547A"/>
    <w:rsid w:val="00FF6403"/>
    <w:rsid w:val="00FF65E6"/>
    <w:rsid w:val="00FF6D90"/>
    <w:rsid w:val="00FF71B7"/>
    <w:rsid w:val="00FF7C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360FBB"/>
  <w15:docId w15:val="{BF127587-A6BB-4DB4-A9F8-8796C59CB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3D87"/>
    <w:pPr>
      <w:keepLines/>
      <w:suppressAutoHyphens/>
      <w:spacing w:before="60" w:after="60" w:line="360" w:lineRule="auto"/>
    </w:pPr>
    <w:rPr>
      <w:rFonts w:ascii="Arial" w:hAnsi="Arial"/>
      <w:lang w:val="en-GB" w:eastAsia="ar-SA"/>
    </w:rPr>
  </w:style>
  <w:style w:type="paragraph" w:styleId="1">
    <w:name w:val="heading 1"/>
    <w:aliases w:val="Heading 1 Char1,Heading 1 Char Char1,Heading 1 Char1 Char1 Char1,Heading 1 Char Char1 Char Char1,Char Char Char1 Char Char1,Heading 1 Char Char Char Char1 Char1,Char Char Char Char Char1 Char1,Heading 1 Char1 Char Char Char1,Char,Char Char2,H1 Char"/>
    <w:basedOn w:val="a"/>
    <w:next w:val="a"/>
    <w:link w:val="10"/>
    <w:qFormat/>
    <w:rsid w:val="00AB3D87"/>
    <w:pPr>
      <w:keepNext/>
      <w:pageBreakBefore/>
      <w:numPr>
        <w:numId w:val="1"/>
      </w:numPr>
      <w:spacing w:after="200" w:line="270" w:lineRule="atLeast"/>
      <w:outlineLvl w:val="0"/>
    </w:pPr>
    <w:rPr>
      <w:b/>
      <w:bCs/>
      <w:kern w:val="1"/>
      <w:sz w:val="24"/>
      <w:szCs w:val="24"/>
    </w:rPr>
  </w:style>
  <w:style w:type="paragraph" w:styleId="2">
    <w:name w:val="heading 2"/>
    <w:aliases w:val="H2,H21,H22,H23,H211,H221,H24,H212,H222,H231,H2111,H2211,H25,H213,H223,H232,H2112,H2212,H26,H214,H224,H233,H2113,H2213,H27,H215,H225,H234,H2114,H2214,H28,H216,H226,H235,H2115,H2215,H29,H217,H227,H236,H2116,H2216,H210,H218,H228,H237,H2117,H2217,H241"/>
    <w:basedOn w:val="a"/>
    <w:next w:val="a"/>
    <w:link w:val="20"/>
    <w:qFormat/>
    <w:rsid w:val="00AB3D87"/>
    <w:pPr>
      <w:keepNext/>
      <w:numPr>
        <w:ilvl w:val="1"/>
        <w:numId w:val="1"/>
      </w:numPr>
      <w:spacing w:after="200" w:line="270" w:lineRule="atLeast"/>
      <w:outlineLvl w:val="1"/>
    </w:pPr>
    <w:rPr>
      <w:b/>
      <w:bCs/>
      <w:sz w:val="24"/>
      <w:szCs w:val="24"/>
    </w:rPr>
  </w:style>
  <w:style w:type="paragraph" w:styleId="3">
    <w:name w:val="heading 3"/>
    <w:aliases w:val="Level 3 Head,H3,t3,Para3,h3,EuroNext - Title 3,heading 3,Chapter X.X.X.,3,Heading 3 - old,3rd level,l3,CT,PRTM Heading 3,BOD 0,Bold Head,bh,level_3,PIM 3,sect1.2.3,sect1.2.31,sect1.2.32,sect1.2.311,sect1.2.33,sect1.2.312,C Sub-Sub/Italic,Head "/>
    <w:basedOn w:val="a"/>
    <w:next w:val="a"/>
    <w:link w:val="30"/>
    <w:qFormat/>
    <w:rsid w:val="00AB3D87"/>
    <w:pPr>
      <w:keepNext/>
      <w:numPr>
        <w:ilvl w:val="2"/>
        <w:numId w:val="1"/>
      </w:numPr>
      <w:spacing w:after="200" w:line="270" w:lineRule="atLeast"/>
      <w:outlineLvl w:val="2"/>
    </w:pPr>
    <w:rPr>
      <w:b/>
      <w:bCs/>
      <w:sz w:val="22"/>
      <w:szCs w:val="22"/>
    </w:rPr>
  </w:style>
  <w:style w:type="paragraph" w:styleId="4">
    <w:name w:val="heading 4"/>
    <w:aliases w:val="Heading 4 Char2,Heading 4 Char Char,Heading 4 Char2 Char Char,Heading 4 Char Char1 Char Char,Heading 4 Char1 Char Char Char Char,Heading 4 Char Char Char Char Char Char,Heading 4 Char1 Char1 Char Char,Heading 4 Char Char Char1 Char Char"/>
    <w:basedOn w:val="a"/>
    <w:next w:val="a"/>
    <w:qFormat/>
    <w:rsid w:val="00AB3D87"/>
    <w:pPr>
      <w:keepNext/>
      <w:numPr>
        <w:ilvl w:val="3"/>
        <w:numId w:val="1"/>
      </w:numPr>
      <w:spacing w:after="200" w:line="270" w:lineRule="atLeast"/>
      <w:outlineLvl w:val="3"/>
    </w:pPr>
    <w:rPr>
      <w:rFonts w:ascii="NewsGoth BT" w:hAnsi="NewsGoth BT"/>
      <w:b/>
      <w:bCs/>
    </w:rPr>
  </w:style>
  <w:style w:type="paragraph" w:styleId="5">
    <w:name w:val="heading 5"/>
    <w:basedOn w:val="a"/>
    <w:next w:val="a"/>
    <w:qFormat/>
    <w:rsid w:val="00AB3D87"/>
    <w:pPr>
      <w:numPr>
        <w:ilvl w:val="4"/>
        <w:numId w:val="1"/>
      </w:numPr>
      <w:spacing w:after="120" w:line="270" w:lineRule="atLeast"/>
      <w:outlineLvl w:val="4"/>
    </w:pPr>
    <w:rPr>
      <w:rFonts w:ascii="NewsGoth Dm BT" w:hAnsi="NewsGoth Dm BT"/>
    </w:rPr>
  </w:style>
  <w:style w:type="paragraph" w:styleId="6">
    <w:name w:val="heading 6"/>
    <w:basedOn w:val="a"/>
    <w:next w:val="a"/>
    <w:qFormat/>
    <w:rsid w:val="00AB3D87"/>
    <w:pPr>
      <w:numPr>
        <w:ilvl w:val="5"/>
        <w:numId w:val="1"/>
      </w:numPr>
      <w:outlineLvl w:val="5"/>
    </w:pPr>
    <w:rPr>
      <w:rFonts w:ascii="NewsGoth Dm BT" w:hAnsi="NewsGoth Dm BT"/>
    </w:rPr>
  </w:style>
  <w:style w:type="paragraph" w:styleId="7">
    <w:name w:val="heading 7"/>
    <w:basedOn w:val="a"/>
    <w:next w:val="a"/>
    <w:qFormat/>
    <w:rsid w:val="00AB3D87"/>
    <w:pPr>
      <w:numPr>
        <w:ilvl w:val="6"/>
        <w:numId w:val="1"/>
      </w:numPr>
      <w:spacing w:before="240"/>
      <w:outlineLvl w:val="6"/>
    </w:pPr>
    <w:rPr>
      <w:rFonts w:ascii="NewsGoth Dm BT" w:hAnsi="NewsGoth Dm BT"/>
    </w:rPr>
  </w:style>
  <w:style w:type="paragraph" w:styleId="8">
    <w:name w:val="heading 8"/>
    <w:basedOn w:val="a"/>
    <w:next w:val="a"/>
    <w:qFormat/>
    <w:rsid w:val="00AB3D87"/>
    <w:pPr>
      <w:numPr>
        <w:ilvl w:val="7"/>
        <w:numId w:val="1"/>
      </w:numPr>
      <w:spacing w:before="240"/>
      <w:outlineLvl w:val="7"/>
    </w:pPr>
    <w:rPr>
      <w:rFonts w:ascii="NewsGoth Dm BT" w:hAnsi="NewsGoth Dm BT"/>
    </w:rPr>
  </w:style>
  <w:style w:type="paragraph" w:styleId="9">
    <w:name w:val="heading 9"/>
    <w:basedOn w:val="a"/>
    <w:next w:val="a"/>
    <w:qFormat/>
    <w:rsid w:val="00AB3D87"/>
    <w:pPr>
      <w:numPr>
        <w:ilvl w:val="8"/>
        <w:numId w:val="1"/>
      </w:numPr>
      <w:spacing w:before="240"/>
      <w:outlineLvl w:val="8"/>
    </w:pPr>
    <w:rPr>
      <w:rFonts w:ascii="NewsGoth Dm BT" w:hAnsi="NewsGoth Dm B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1">
    <w:name w:val="WW8Num1z1"/>
    <w:rsid w:val="00AB3D87"/>
    <w:rPr>
      <w:rFonts w:ascii="????" w:eastAsia="????" w:hAnsi="????"/>
      <w:b/>
      <w:bCs/>
      <w:sz w:val="24"/>
      <w:szCs w:val="24"/>
    </w:rPr>
  </w:style>
  <w:style w:type="character" w:customStyle="1" w:styleId="WW8Num1z3">
    <w:name w:val="WW8Num1z3"/>
    <w:rsid w:val="00AB3D87"/>
    <w:rPr>
      <w:b/>
    </w:rPr>
  </w:style>
  <w:style w:type="character" w:customStyle="1" w:styleId="WW8Num2z0">
    <w:name w:val="WW8Num2z0"/>
    <w:rsid w:val="00AB3D87"/>
    <w:rPr>
      <w:rFonts w:ascii="Wingdings" w:hAnsi="Wingdings"/>
    </w:rPr>
  </w:style>
  <w:style w:type="character" w:customStyle="1" w:styleId="WW8Num3z1">
    <w:name w:val="WW8Num3z1"/>
    <w:rsid w:val="00AB3D87"/>
    <w:rPr>
      <w:rFonts w:ascii="Symbol" w:hAnsi="Symbol"/>
    </w:rPr>
  </w:style>
  <w:style w:type="character" w:customStyle="1" w:styleId="WW8Num5z0">
    <w:name w:val="WW8Num5z0"/>
    <w:rsid w:val="00AB3D87"/>
    <w:rPr>
      <w:rFonts w:ascii="Arial" w:eastAsia="Arial" w:hAnsi="Arial" w:cs="Arial"/>
    </w:rPr>
  </w:style>
  <w:style w:type="character" w:customStyle="1" w:styleId="WW8Num5z1">
    <w:name w:val="WW8Num5z1"/>
    <w:rsid w:val="00AB3D87"/>
    <w:rPr>
      <w:rFonts w:ascii="Wingdings" w:hAnsi="Wingdings"/>
    </w:rPr>
  </w:style>
  <w:style w:type="character" w:customStyle="1" w:styleId="WW8Num6z1">
    <w:name w:val="WW8Num6z1"/>
    <w:rsid w:val="00AB3D87"/>
    <w:rPr>
      <w:rFonts w:ascii="Courier New" w:hAnsi="Courier New" w:cs="Courier New"/>
    </w:rPr>
  </w:style>
  <w:style w:type="character" w:customStyle="1" w:styleId="WW8Num6z2">
    <w:name w:val="WW8Num6z2"/>
    <w:rsid w:val="00AB3D87"/>
    <w:rPr>
      <w:rFonts w:ascii="Wingdings" w:hAnsi="Wingdings"/>
    </w:rPr>
  </w:style>
  <w:style w:type="character" w:customStyle="1" w:styleId="WW8Num6z3">
    <w:name w:val="WW8Num6z3"/>
    <w:rsid w:val="00AB3D87"/>
    <w:rPr>
      <w:rFonts w:ascii="Symbol" w:hAnsi="Symbol"/>
    </w:rPr>
  </w:style>
  <w:style w:type="character" w:customStyle="1" w:styleId="WW8Num8z0">
    <w:name w:val="WW8Num8z0"/>
    <w:rsid w:val="00AB3D87"/>
    <w:rPr>
      <w:rFonts w:ascii="Arial" w:hAnsi="Arial"/>
      <w:b w:val="0"/>
      <w:i w:val="0"/>
      <w:color w:val="000000"/>
      <w:sz w:val="20"/>
      <w:szCs w:val="20"/>
    </w:rPr>
  </w:style>
  <w:style w:type="character" w:customStyle="1" w:styleId="WW8Num11z0">
    <w:name w:val="WW8Num11z0"/>
    <w:rsid w:val="00AB3D87"/>
    <w:rPr>
      <w:rFonts w:ascii="Symbol" w:hAnsi="Symbol"/>
    </w:rPr>
  </w:style>
  <w:style w:type="character" w:customStyle="1" w:styleId="WW8Num11z1">
    <w:name w:val="WW8Num11z1"/>
    <w:rsid w:val="00AB3D87"/>
    <w:rPr>
      <w:rFonts w:ascii="Courier New" w:hAnsi="Courier New" w:cs="Courier New"/>
    </w:rPr>
  </w:style>
  <w:style w:type="character" w:customStyle="1" w:styleId="WW8Num11z2">
    <w:name w:val="WW8Num11z2"/>
    <w:rsid w:val="00AB3D87"/>
    <w:rPr>
      <w:rFonts w:ascii="Wingdings" w:hAnsi="Wingdings"/>
    </w:rPr>
  </w:style>
  <w:style w:type="character" w:customStyle="1" w:styleId="WW8Num13z0">
    <w:name w:val="WW8Num13z0"/>
    <w:rsid w:val="00AB3D87"/>
    <w:rPr>
      <w:rFonts w:ascii="Symbol" w:eastAsia="Arial" w:hAnsi="Symbol"/>
    </w:rPr>
  </w:style>
  <w:style w:type="character" w:customStyle="1" w:styleId="WW8Num13z1">
    <w:name w:val="WW8Num13z1"/>
    <w:rsid w:val="00AB3D87"/>
    <w:rPr>
      <w:rFonts w:ascii="Symbol" w:hAnsi="Symbol"/>
      <w:sz w:val="20"/>
    </w:rPr>
  </w:style>
  <w:style w:type="character" w:customStyle="1" w:styleId="WW8Num13z2">
    <w:name w:val="WW8Num13z2"/>
    <w:rsid w:val="00AB3D87"/>
    <w:rPr>
      <w:rFonts w:ascii="Arial" w:hAnsi="Arial"/>
      <w:sz w:val="20"/>
    </w:rPr>
  </w:style>
  <w:style w:type="character" w:customStyle="1" w:styleId="WW8Num13z3">
    <w:name w:val="WW8Num13z3"/>
    <w:rsid w:val="00AB3D87"/>
    <w:rPr>
      <w:rFonts w:ascii="Wingdings 3" w:hAnsi="Wingdings 3"/>
      <w:sz w:val="20"/>
    </w:rPr>
  </w:style>
  <w:style w:type="character" w:customStyle="1" w:styleId="WW8Num13z4">
    <w:name w:val="WW8Num13z4"/>
    <w:rsid w:val="00AB3D87"/>
    <w:rPr>
      <w:rFonts w:ascii="Courier New" w:hAnsi="Courier New" w:cs="Courier New"/>
    </w:rPr>
  </w:style>
  <w:style w:type="character" w:customStyle="1" w:styleId="WW8Num13z5">
    <w:name w:val="WW8Num13z5"/>
    <w:rsid w:val="00AB3D87"/>
    <w:rPr>
      <w:rFonts w:ascii="Wingdings" w:hAnsi="Wingdings"/>
    </w:rPr>
  </w:style>
  <w:style w:type="character" w:customStyle="1" w:styleId="WW8Num13z6">
    <w:name w:val="WW8Num13z6"/>
    <w:rsid w:val="00AB3D87"/>
    <w:rPr>
      <w:rFonts w:ascii="Symbol" w:hAnsi="Symbol"/>
    </w:rPr>
  </w:style>
  <w:style w:type="character" w:customStyle="1" w:styleId="WW8Num14z0">
    <w:name w:val="WW8Num14z0"/>
    <w:rsid w:val="00AB3D87"/>
    <w:rPr>
      <w:rFonts w:ascii="Wingdings" w:hAnsi="Wingdings"/>
    </w:rPr>
  </w:style>
  <w:style w:type="character" w:customStyle="1" w:styleId="WW8Num15z0">
    <w:name w:val="WW8Num15z0"/>
    <w:rsid w:val="00AB3D87"/>
    <w:rPr>
      <w:rFonts w:ascii="Symbol" w:hAnsi="Symbol"/>
    </w:rPr>
  </w:style>
  <w:style w:type="character" w:customStyle="1" w:styleId="WW8Num15z1">
    <w:name w:val="WW8Num15z1"/>
    <w:rsid w:val="00AB3D87"/>
    <w:rPr>
      <w:rFonts w:ascii="Courier New" w:hAnsi="Courier New" w:cs="Courier New"/>
    </w:rPr>
  </w:style>
  <w:style w:type="character" w:customStyle="1" w:styleId="WW8Num15z2">
    <w:name w:val="WW8Num15z2"/>
    <w:rsid w:val="00AB3D87"/>
    <w:rPr>
      <w:rFonts w:ascii="Wingdings" w:hAnsi="Wingdings"/>
    </w:rPr>
  </w:style>
  <w:style w:type="character" w:customStyle="1" w:styleId="WW8Num16z0">
    <w:name w:val="WW8Num16z0"/>
    <w:rsid w:val="00AB3D87"/>
    <w:rPr>
      <w:rFonts w:ascii="Symbol" w:eastAsia="Arial" w:hAnsi="Symbol"/>
    </w:rPr>
  </w:style>
  <w:style w:type="character" w:customStyle="1" w:styleId="WW8Num16z1">
    <w:name w:val="WW8Num16z1"/>
    <w:rsid w:val="00AB3D87"/>
    <w:rPr>
      <w:rFonts w:ascii="Symbol" w:hAnsi="Symbol"/>
      <w:sz w:val="20"/>
    </w:rPr>
  </w:style>
  <w:style w:type="character" w:customStyle="1" w:styleId="WW8Num16z2">
    <w:name w:val="WW8Num16z2"/>
    <w:rsid w:val="00AB3D87"/>
    <w:rPr>
      <w:rFonts w:ascii="Arial" w:hAnsi="Arial"/>
      <w:sz w:val="20"/>
    </w:rPr>
  </w:style>
  <w:style w:type="character" w:customStyle="1" w:styleId="WW8Num16z3">
    <w:name w:val="WW8Num16z3"/>
    <w:rsid w:val="00AB3D87"/>
    <w:rPr>
      <w:rFonts w:ascii="Wingdings 3" w:hAnsi="Wingdings 3"/>
      <w:sz w:val="20"/>
    </w:rPr>
  </w:style>
  <w:style w:type="character" w:customStyle="1" w:styleId="WW8Num16z4">
    <w:name w:val="WW8Num16z4"/>
    <w:rsid w:val="00AB3D87"/>
    <w:rPr>
      <w:rFonts w:ascii="Courier New" w:hAnsi="Courier New" w:cs="Courier New"/>
    </w:rPr>
  </w:style>
  <w:style w:type="character" w:customStyle="1" w:styleId="WW8Num16z5">
    <w:name w:val="WW8Num16z5"/>
    <w:rsid w:val="00AB3D87"/>
    <w:rPr>
      <w:rFonts w:ascii="Wingdings" w:hAnsi="Wingdings"/>
    </w:rPr>
  </w:style>
  <w:style w:type="character" w:customStyle="1" w:styleId="WW8Num16z6">
    <w:name w:val="WW8Num16z6"/>
    <w:rsid w:val="00AB3D87"/>
    <w:rPr>
      <w:rFonts w:ascii="Symbol" w:hAnsi="Symbol"/>
    </w:rPr>
  </w:style>
  <w:style w:type="character" w:customStyle="1" w:styleId="WW8Num18z0">
    <w:name w:val="WW8Num18z0"/>
    <w:rsid w:val="00AB3D87"/>
    <w:rPr>
      <w:rFonts w:ascii="Symbol" w:hAnsi="Symbol"/>
    </w:rPr>
  </w:style>
  <w:style w:type="character" w:customStyle="1" w:styleId="WW8Num18z1">
    <w:name w:val="WW8Num18z1"/>
    <w:rsid w:val="00AB3D87"/>
    <w:rPr>
      <w:rFonts w:ascii="Wingdings" w:hAnsi="Wingdings"/>
    </w:rPr>
  </w:style>
  <w:style w:type="character" w:customStyle="1" w:styleId="WW8Num21z0">
    <w:name w:val="WW8Num21z0"/>
    <w:rsid w:val="00AB3D87"/>
    <w:rPr>
      <w:rFonts w:ascii="Symbol" w:hAnsi="Symbol"/>
    </w:rPr>
  </w:style>
  <w:style w:type="character" w:customStyle="1" w:styleId="WW8Num21z1">
    <w:name w:val="WW8Num21z1"/>
    <w:rsid w:val="00AB3D87"/>
    <w:rPr>
      <w:rFonts w:ascii="Courier New" w:hAnsi="Courier New" w:cs="Courier New"/>
    </w:rPr>
  </w:style>
  <w:style w:type="character" w:customStyle="1" w:styleId="WW8Num21z2">
    <w:name w:val="WW8Num21z2"/>
    <w:rsid w:val="00AB3D87"/>
    <w:rPr>
      <w:rFonts w:ascii="Wingdings" w:hAnsi="Wingdings"/>
    </w:rPr>
  </w:style>
  <w:style w:type="character" w:customStyle="1" w:styleId="WW8Num23z1">
    <w:name w:val="WW8Num23z1"/>
    <w:rsid w:val="00AB3D87"/>
    <w:rPr>
      <w:rFonts w:ascii="Symbol" w:hAnsi="Symbol"/>
    </w:rPr>
  </w:style>
  <w:style w:type="character" w:customStyle="1" w:styleId="WW8Num24z0">
    <w:name w:val="WW8Num24z0"/>
    <w:rsid w:val="00AB3D87"/>
    <w:rPr>
      <w:rFonts w:ascii="Symbol" w:hAnsi="Symbol"/>
    </w:rPr>
  </w:style>
  <w:style w:type="character" w:customStyle="1" w:styleId="WW8Num24z1">
    <w:name w:val="WW8Num24z1"/>
    <w:rsid w:val="00AB3D87"/>
    <w:rPr>
      <w:rFonts w:ascii="Courier New" w:hAnsi="Courier New" w:cs="Courier New"/>
    </w:rPr>
  </w:style>
  <w:style w:type="character" w:customStyle="1" w:styleId="WW8Num24z2">
    <w:name w:val="WW8Num24z2"/>
    <w:rsid w:val="00AB3D87"/>
    <w:rPr>
      <w:rFonts w:ascii="Wingdings" w:hAnsi="Wingdings"/>
    </w:rPr>
  </w:style>
  <w:style w:type="character" w:customStyle="1" w:styleId="WW8Num26z0">
    <w:name w:val="WW8Num26z0"/>
    <w:rsid w:val="00AB3D87"/>
    <w:rPr>
      <w:rFonts w:ascii="Symbol" w:hAnsi="Symbol"/>
    </w:rPr>
  </w:style>
  <w:style w:type="character" w:customStyle="1" w:styleId="WW8Num26z2">
    <w:name w:val="WW8Num26z2"/>
    <w:rsid w:val="00AB3D87"/>
    <w:rPr>
      <w:rFonts w:ascii="Arial" w:hAnsi="Arial"/>
      <w:sz w:val="20"/>
    </w:rPr>
  </w:style>
  <w:style w:type="character" w:customStyle="1" w:styleId="WW8Num26z3">
    <w:name w:val="WW8Num26z3"/>
    <w:rsid w:val="00AB3D87"/>
    <w:rPr>
      <w:rFonts w:ascii="Wingdings 3" w:hAnsi="Wingdings 3"/>
      <w:sz w:val="20"/>
    </w:rPr>
  </w:style>
  <w:style w:type="character" w:customStyle="1" w:styleId="WW8Num26z4">
    <w:name w:val="WW8Num26z4"/>
    <w:rsid w:val="00AB3D87"/>
    <w:rPr>
      <w:rFonts w:ascii="Courier New" w:hAnsi="Courier New" w:cs="Courier New"/>
    </w:rPr>
  </w:style>
  <w:style w:type="character" w:customStyle="1" w:styleId="WW8Num26z5">
    <w:name w:val="WW8Num26z5"/>
    <w:rsid w:val="00AB3D87"/>
    <w:rPr>
      <w:rFonts w:ascii="Wingdings" w:hAnsi="Wingdings"/>
    </w:rPr>
  </w:style>
  <w:style w:type="character" w:customStyle="1" w:styleId="WW8Num28z0">
    <w:name w:val="WW8Num28z0"/>
    <w:rsid w:val="00AB3D87"/>
    <w:rPr>
      <w:rFonts w:ascii="Symbol" w:hAnsi="Symbol"/>
    </w:rPr>
  </w:style>
  <w:style w:type="character" w:customStyle="1" w:styleId="WW8Num28z1">
    <w:name w:val="WW8Num28z1"/>
    <w:rsid w:val="00AB3D87"/>
    <w:rPr>
      <w:rFonts w:ascii="Courier New" w:hAnsi="Courier New" w:cs="Courier New"/>
    </w:rPr>
  </w:style>
  <w:style w:type="character" w:customStyle="1" w:styleId="WW8Num28z2">
    <w:name w:val="WW8Num28z2"/>
    <w:rsid w:val="00AB3D87"/>
    <w:rPr>
      <w:rFonts w:ascii="Wingdings" w:hAnsi="Wingdings"/>
    </w:rPr>
  </w:style>
  <w:style w:type="character" w:customStyle="1" w:styleId="WW8Num29z0">
    <w:name w:val="WW8Num29z0"/>
    <w:rsid w:val="00AB3D87"/>
    <w:rPr>
      <w:rFonts w:ascii="Symbol" w:hAnsi="Symbol"/>
    </w:rPr>
  </w:style>
  <w:style w:type="character" w:customStyle="1" w:styleId="WW8Num29z1">
    <w:name w:val="WW8Num29z1"/>
    <w:rsid w:val="00AB3D87"/>
    <w:rPr>
      <w:rFonts w:ascii="Courier New" w:hAnsi="Courier New" w:cs="Courier New"/>
    </w:rPr>
  </w:style>
  <w:style w:type="character" w:customStyle="1" w:styleId="WW8Num29z2">
    <w:name w:val="WW8Num29z2"/>
    <w:rsid w:val="00AB3D87"/>
    <w:rPr>
      <w:rFonts w:ascii="Wingdings" w:hAnsi="Wingdings"/>
    </w:rPr>
  </w:style>
  <w:style w:type="character" w:customStyle="1" w:styleId="WW8Num32z0">
    <w:name w:val="WW8Num32z0"/>
    <w:rsid w:val="00AB3D87"/>
    <w:rPr>
      <w:rFonts w:ascii="Times New Roman" w:hAnsi="Times New Roman"/>
      <w:b/>
      <w:i w:val="0"/>
      <w:sz w:val="21"/>
    </w:rPr>
  </w:style>
  <w:style w:type="character" w:customStyle="1" w:styleId="WW8Num32z1">
    <w:name w:val="WW8Num32z1"/>
    <w:rsid w:val="00AB3D87"/>
    <w:rPr>
      <w:rFonts w:ascii="黑体" w:eastAsia="黑体" w:hAnsi="黑体"/>
      <w:b w:val="0"/>
      <w:i w:val="0"/>
      <w:sz w:val="21"/>
    </w:rPr>
  </w:style>
  <w:style w:type="character" w:customStyle="1" w:styleId="WW8Num33z0">
    <w:name w:val="WW8Num33z0"/>
    <w:rsid w:val="00AB3D87"/>
    <w:rPr>
      <w:rFonts w:ascii="Symbol" w:hAnsi="Symbol"/>
    </w:rPr>
  </w:style>
  <w:style w:type="character" w:customStyle="1" w:styleId="WW8Num38z0">
    <w:name w:val="WW8Num38z0"/>
    <w:rsid w:val="00AB3D87"/>
    <w:rPr>
      <w:rFonts w:ascii="Wingdings" w:hAnsi="Wingdings"/>
    </w:rPr>
  </w:style>
  <w:style w:type="character" w:customStyle="1" w:styleId="11">
    <w:name w:val="默认段落字体1"/>
    <w:rsid w:val="00AB3D87"/>
  </w:style>
  <w:style w:type="character" w:styleId="a3">
    <w:name w:val="page number"/>
    <w:basedOn w:val="11"/>
    <w:rsid w:val="00AB3D87"/>
  </w:style>
  <w:style w:type="character" w:customStyle="1" w:styleId="StdName">
    <w:name w:val="Std Name"/>
    <w:rsid w:val="00AB3D87"/>
    <w:rPr>
      <w:rFonts w:ascii="NewsGoth Lt BT" w:hAnsi="NewsGoth Lt BT"/>
      <w:i/>
      <w:iCs/>
      <w:sz w:val="20"/>
      <w:szCs w:val="20"/>
    </w:rPr>
  </w:style>
  <w:style w:type="character" w:customStyle="1" w:styleId="StdReference">
    <w:name w:val="Std Reference"/>
    <w:rsid w:val="00AB3D87"/>
    <w:rPr>
      <w:rFonts w:ascii="NewsGoth Lt BT" w:hAnsi="NewsGoth Lt BT"/>
      <w:sz w:val="20"/>
      <w:szCs w:val="20"/>
      <w:u w:val="single"/>
    </w:rPr>
  </w:style>
  <w:style w:type="character" w:customStyle="1" w:styleId="a4">
    <w:name w:val="脚注符"/>
    <w:rsid w:val="00AB3D87"/>
    <w:rPr>
      <w:rFonts w:ascii="NewsGoth Lt BT" w:hAnsi="NewsGoth Lt BT"/>
      <w:sz w:val="16"/>
      <w:szCs w:val="16"/>
      <w:vertAlign w:val="superscript"/>
    </w:rPr>
  </w:style>
  <w:style w:type="character" w:customStyle="1" w:styleId="XetraStdReference">
    <w:name w:val="Xetra Std Reference"/>
    <w:basedOn w:val="StdReference"/>
    <w:rsid w:val="00AB3D87"/>
    <w:rPr>
      <w:rFonts w:ascii="NewsGoth Lt BT" w:hAnsi="NewsGoth Lt BT"/>
      <w:sz w:val="20"/>
      <w:szCs w:val="20"/>
      <w:u w:val="single"/>
    </w:rPr>
  </w:style>
  <w:style w:type="character" w:customStyle="1" w:styleId="XetraWindowName">
    <w:name w:val="Xetra Window Name"/>
    <w:basedOn w:val="StdName"/>
    <w:rsid w:val="00AB3D87"/>
    <w:rPr>
      <w:rFonts w:ascii="NewsGoth Lt BT" w:hAnsi="NewsGoth Lt BT"/>
      <w:i/>
      <w:iCs/>
      <w:sz w:val="20"/>
      <w:szCs w:val="20"/>
    </w:rPr>
  </w:style>
  <w:style w:type="character" w:customStyle="1" w:styleId="a5">
    <w:name w:val="尾标符"/>
    <w:rsid w:val="00AB3D87"/>
    <w:rPr>
      <w:vertAlign w:val="superscript"/>
    </w:rPr>
  </w:style>
  <w:style w:type="character" w:customStyle="1" w:styleId="Heading1CharChar">
    <w:name w:val="Heading 1 Char Char"/>
    <w:rsid w:val="00AB3D87"/>
    <w:rPr>
      <w:rFonts w:ascii="Arial" w:eastAsia="宋体" w:hAnsi="Arial"/>
      <w:b/>
      <w:bCs/>
      <w:kern w:val="1"/>
      <w:sz w:val="24"/>
      <w:szCs w:val="24"/>
      <w:lang w:val="en-GB" w:eastAsia="ar-SA" w:bidi="ar-SA"/>
    </w:rPr>
  </w:style>
  <w:style w:type="character" w:styleId="a6">
    <w:name w:val="Hyperlink"/>
    <w:uiPriority w:val="99"/>
    <w:rsid w:val="00AB3D87"/>
    <w:rPr>
      <w:color w:val="0000FF"/>
      <w:u w:val="single"/>
    </w:rPr>
  </w:style>
  <w:style w:type="character" w:customStyle="1" w:styleId="BodyTextCharChar">
    <w:name w:val="Body Text Char Char"/>
    <w:rsid w:val="00AB3D87"/>
    <w:rPr>
      <w:rFonts w:ascii="Arial" w:eastAsia="Arial" w:hAnsi="Arial"/>
      <w:lang w:val="en-US" w:eastAsia="ar-SA" w:bidi="ar-SA"/>
    </w:rPr>
  </w:style>
  <w:style w:type="character" w:customStyle="1" w:styleId="SSEBodyTextJustifiedLeft148HangingCharCharCharCharCharCharCharCharChar">
    <w:name w:val="SSE Body Text + Justified Left:  148&quot; Hanging:  ... Char Char Char Char Char Char Char Char Char"/>
    <w:basedOn w:val="BodyTextCharChar"/>
    <w:rsid w:val="00AB3D87"/>
    <w:rPr>
      <w:rFonts w:ascii="Arial" w:eastAsia="Arial" w:hAnsi="Arial"/>
      <w:lang w:val="en-US" w:eastAsia="ar-SA" w:bidi="ar-SA"/>
    </w:rPr>
  </w:style>
  <w:style w:type="character" w:customStyle="1" w:styleId="SSESectionHeaderStyleBodyTextArialBoldBoldCharChar1CharCharChar">
    <w:name w:val="SSE Section Header Style Body Text + ArialBold Bold Char Char1 Char Char Char"/>
    <w:rsid w:val="00AB3D87"/>
    <w:rPr>
      <w:rFonts w:ascii="Arial" w:eastAsia="Arial" w:hAnsi="Arial"/>
      <w:b/>
      <w:lang w:val="en-US" w:eastAsia="ar-SA" w:bidi="ar-SA"/>
    </w:rPr>
  </w:style>
  <w:style w:type="character" w:customStyle="1" w:styleId="LatinArialBoldAsianSimSunCharCharCharCharChar">
    <w:name w:val="(Latin) ArialBold (Asian) SimSun... Char Char Char Char Char"/>
    <w:rsid w:val="00AB3D87"/>
    <w:rPr>
      <w:rFonts w:ascii="Arial" w:eastAsia="宋体" w:hAnsi="Arial"/>
      <w:bCs/>
      <w:lang w:val="en-US" w:eastAsia="ar-SA" w:bidi="ar-SA"/>
    </w:rPr>
  </w:style>
  <w:style w:type="character" w:customStyle="1" w:styleId="ListNumberChar2Char">
    <w:name w:val="List Number Char2 Char"/>
    <w:rsid w:val="00AB3D87"/>
    <w:rPr>
      <w:rFonts w:ascii="Arial" w:eastAsia="Arial" w:hAnsi="Arial"/>
      <w:lang w:val="en-US" w:eastAsia="ar-SA" w:bidi="ar-SA"/>
    </w:rPr>
  </w:style>
  <w:style w:type="character" w:customStyle="1" w:styleId="SSEStyleListNumberArialBoldCharChar1CharChar">
    <w:name w:val="SSE Style List Number + ArialBold Char Char1 Char Char"/>
    <w:rsid w:val="00AB3D87"/>
    <w:rPr>
      <w:rFonts w:ascii="Arial" w:eastAsia="宋体" w:hAnsi="Arial" w:cs="Arial"/>
      <w:lang w:val="en-GB" w:eastAsia="ar-SA" w:bidi="ar-SA"/>
    </w:rPr>
  </w:style>
  <w:style w:type="character" w:customStyle="1" w:styleId="SSEBodyTextafterNumberingCharChar1Char">
    <w:name w:val="SSE Body Text after Numbering Char Char1 Char"/>
    <w:basedOn w:val="SSEBodyTextJustifiedLeft148HangingCharCharCharCharCharCharCharCharChar"/>
    <w:rsid w:val="00AB3D87"/>
    <w:rPr>
      <w:rFonts w:ascii="Arial" w:eastAsia="Arial" w:hAnsi="Arial"/>
      <w:lang w:val="en-US" w:eastAsia="ar-SA" w:bidi="ar-SA"/>
    </w:rPr>
  </w:style>
  <w:style w:type="character" w:customStyle="1" w:styleId="SSESectionHeaderStyleBodyTextArialBoldBoldCharChar">
    <w:name w:val="SSE Section Header Style Body Text + ArialBold Bold Char Char"/>
    <w:rsid w:val="00AB3D87"/>
    <w:rPr>
      <w:rFonts w:ascii="Arial" w:eastAsia="Arial" w:hAnsi="Arial"/>
      <w:b/>
      <w:lang w:val="en-US" w:eastAsia="ar-SA" w:bidi="ar-SA"/>
    </w:rPr>
  </w:style>
  <w:style w:type="character" w:customStyle="1" w:styleId="SSEStyleListNumberArialBoldCharChar">
    <w:name w:val="SSE Style List Number + ArialBold Char Char"/>
    <w:rsid w:val="00AB3D87"/>
    <w:rPr>
      <w:rFonts w:ascii="Arial" w:eastAsia="Arial" w:hAnsi="Arial" w:cs="Arial"/>
      <w:lang w:val="en-US" w:eastAsia="ar-SA" w:bidi="ar-SA"/>
    </w:rPr>
  </w:style>
  <w:style w:type="character" w:customStyle="1" w:styleId="WinDescrCharCharCharChar">
    <w:name w:val="WinDescr Char Char Char Char"/>
    <w:rsid w:val="00AB3D87"/>
    <w:rPr>
      <w:rFonts w:ascii="Arial" w:eastAsia="Arial" w:hAnsi="Arial"/>
      <w:lang w:val="en-US" w:eastAsia="ar-SA" w:bidi="ar-SA"/>
    </w:rPr>
  </w:style>
  <w:style w:type="character" w:customStyle="1" w:styleId="AppendixCharCharCharChar">
    <w:name w:val="Appendix Char Char Char Char"/>
    <w:basedOn w:val="Heading1CharChar"/>
    <w:rsid w:val="00AB3D87"/>
    <w:rPr>
      <w:rFonts w:ascii="Arial" w:eastAsia="宋体" w:hAnsi="Arial"/>
      <w:b/>
      <w:bCs/>
      <w:kern w:val="1"/>
      <w:sz w:val="24"/>
      <w:szCs w:val="24"/>
      <w:lang w:val="en-GB" w:eastAsia="ar-SA" w:bidi="ar-SA"/>
    </w:rPr>
  </w:style>
  <w:style w:type="character" w:customStyle="1" w:styleId="SSEBodyTextafterNumberingCharChar">
    <w:name w:val="SSE Body Text after Numbering Char Char"/>
    <w:rsid w:val="00AB3D87"/>
    <w:rPr>
      <w:rFonts w:ascii="Arial" w:eastAsia="Arial" w:hAnsi="Arial"/>
      <w:lang w:val="en-US" w:eastAsia="ar-SA" w:bidi="ar-SA"/>
    </w:rPr>
  </w:style>
  <w:style w:type="character" w:customStyle="1" w:styleId="ListNumberChar">
    <w:name w:val="List Number Char"/>
    <w:rsid w:val="00AB3D87"/>
    <w:rPr>
      <w:rFonts w:ascii="NewsGoth Lt BT" w:eastAsia="宋体" w:hAnsi="NewsGoth Lt BT"/>
      <w:lang w:val="en-US" w:eastAsia="ar-SA" w:bidi="ar-SA"/>
    </w:rPr>
  </w:style>
  <w:style w:type="character" w:customStyle="1" w:styleId="12">
    <w:name w:val="批注引用1"/>
    <w:rsid w:val="00AB3D87"/>
    <w:rPr>
      <w:sz w:val="21"/>
      <w:szCs w:val="21"/>
    </w:rPr>
  </w:style>
  <w:style w:type="character" w:customStyle="1" w:styleId="SSEBodyTextJustifiedLeft148HangingCharCharCharCharCharChar">
    <w:name w:val="SSE Body Text + Justified Left:  148&quot; Hanging:  ... Char Char Char Char Char Char"/>
    <w:rsid w:val="00AB3D87"/>
    <w:rPr>
      <w:rFonts w:ascii="Arial" w:eastAsia="Arial" w:hAnsi="Arial"/>
      <w:lang w:val="en-US" w:eastAsia="ar-SA" w:bidi="ar-SA"/>
    </w:rPr>
  </w:style>
  <w:style w:type="character" w:customStyle="1" w:styleId="Heading4Char2Char">
    <w:name w:val="Heading 4 Char2 Char"/>
    <w:rsid w:val="00AB3D87"/>
    <w:rPr>
      <w:rFonts w:ascii="NewsGoth BT" w:eastAsia="宋体" w:hAnsi="NewsGoth BT"/>
      <w:b/>
      <w:bCs/>
      <w:lang w:val="en-GB" w:eastAsia="ar-SA" w:bidi="ar-SA"/>
    </w:rPr>
  </w:style>
  <w:style w:type="character" w:customStyle="1" w:styleId="SSEBodyTextJustifiedLeft148HangingCharCharCharCharCharCharCharCharCharCharChar">
    <w:name w:val="SSE Body Text + Justified Left:  148&quot; Hanging:  ... Char Char Char Char Char Char Char Char Char Char Char"/>
    <w:rsid w:val="00AB3D87"/>
    <w:rPr>
      <w:rFonts w:ascii="Arial" w:eastAsia="Arial" w:hAnsi="Arial"/>
      <w:lang w:val="en-US" w:eastAsia="ar-SA" w:bidi="ar-SA"/>
    </w:rPr>
  </w:style>
  <w:style w:type="character" w:customStyle="1" w:styleId="SSEBodyTextJustifiedLeft148HangingChar1CharCharChar">
    <w:name w:val="SSE Body Text + Justified Left:  148&quot; Hanging:  ... Char1 Char Char Char"/>
    <w:rsid w:val="00AB3D87"/>
    <w:rPr>
      <w:rFonts w:ascii="Arial" w:eastAsia="Arial" w:hAnsi="Arial"/>
      <w:lang w:val="en-US" w:eastAsia="ar-SA" w:bidi="ar-SA"/>
    </w:rPr>
  </w:style>
  <w:style w:type="character" w:customStyle="1" w:styleId="SSEBodyTextJustifiedLeft148HangingCharCharCharCharCharCharCharCharCharCharCharCharCharChar">
    <w:name w:val="SSE Body Text + Justified Left:  148&quot; Hanging:  ... Char Char Char Char Char Char Char Char Char Char Char Char Char Char"/>
    <w:rsid w:val="00AB3D87"/>
    <w:rPr>
      <w:rFonts w:ascii="Arial" w:eastAsia="Arial" w:hAnsi="Arial"/>
      <w:lang w:val="en-US" w:eastAsia="ar-SA" w:bidi="ar-SA"/>
    </w:rPr>
  </w:style>
  <w:style w:type="character" w:styleId="a7">
    <w:name w:val="FollowedHyperlink"/>
    <w:rsid w:val="00AB3D87"/>
    <w:rPr>
      <w:color w:val="800080"/>
      <w:u w:val="single"/>
    </w:rPr>
  </w:style>
  <w:style w:type="character" w:customStyle="1" w:styleId="SSEBodyTextJustifiedLeft148HangingChar1CharCharChar1">
    <w:name w:val="SSE Body Text + Justified Left:  148&quot; Hanging:  ... Char1 Char Char Char1"/>
    <w:basedOn w:val="BodyTextCharChar"/>
    <w:rsid w:val="00AB3D87"/>
    <w:rPr>
      <w:rFonts w:ascii="Arial" w:eastAsia="Arial" w:hAnsi="Arial"/>
      <w:lang w:val="en-US" w:eastAsia="ar-SA" w:bidi="ar-SA"/>
    </w:rPr>
  </w:style>
  <w:style w:type="character" w:customStyle="1" w:styleId="Heading4Char1CharChar">
    <w:name w:val="Heading 4 Char1 Char Char"/>
    <w:rsid w:val="00AB3D87"/>
    <w:rPr>
      <w:rFonts w:ascii="NewsGoth BT" w:eastAsia="Arial" w:hAnsi="NewsGoth BT"/>
      <w:b/>
      <w:bCs/>
      <w:lang w:val="en-US" w:eastAsia="ar-SA" w:bidi="ar-SA"/>
    </w:rPr>
  </w:style>
  <w:style w:type="character" w:customStyle="1" w:styleId="Heading1Char1CharCharChar">
    <w:name w:val="Heading 1 Char1 Char Char Char"/>
    <w:rsid w:val="00AB3D87"/>
    <w:rPr>
      <w:rFonts w:ascii="Arial" w:eastAsia="Arial" w:hAnsi="Arial"/>
      <w:b/>
      <w:bCs/>
      <w:kern w:val="1"/>
      <w:sz w:val="24"/>
      <w:szCs w:val="24"/>
      <w:lang w:val="en-US" w:eastAsia="ar-SA" w:bidi="ar-SA"/>
    </w:rPr>
  </w:style>
  <w:style w:type="character" w:customStyle="1" w:styleId="Heading4Char1Char">
    <w:name w:val="Heading 4 Char1 Char"/>
    <w:rsid w:val="00AB3D87"/>
    <w:rPr>
      <w:rFonts w:ascii="NewsGoth BT" w:eastAsia="Arial" w:hAnsi="NewsGoth BT"/>
      <w:b/>
      <w:bCs/>
      <w:lang w:val="en-US" w:eastAsia="ar-SA" w:bidi="ar-SA"/>
    </w:rPr>
  </w:style>
  <w:style w:type="character" w:customStyle="1" w:styleId="SSEBodyTextJustifiedLeft148HangingCharCharCharCharCharCharCharCharCharCharCharChar">
    <w:name w:val="SSE Body Text + Justified Left:  148&quot; Hanging:  ... Char Char Char Char Char Char Char Char Char Char Char Char"/>
    <w:rsid w:val="00AB3D87"/>
    <w:rPr>
      <w:rFonts w:ascii="Arial" w:eastAsia="Arial" w:hAnsi="Arial"/>
      <w:lang w:val="en-US" w:eastAsia="ar-SA" w:bidi="ar-SA"/>
    </w:rPr>
  </w:style>
  <w:style w:type="character" w:customStyle="1" w:styleId="SSESectionHeaderStyleBodyTextArialBoldBoldCharCharCharChar">
    <w:name w:val="SSE Section Header Style Body Text + ArialBold Bold Char Char Char Char"/>
    <w:rsid w:val="00AB3D87"/>
    <w:rPr>
      <w:rFonts w:ascii="Arial" w:eastAsia="Arial" w:hAnsi="Arial"/>
      <w:b/>
      <w:lang w:val="en-US" w:eastAsia="ar-SA" w:bidi="ar-SA"/>
    </w:rPr>
  </w:style>
  <w:style w:type="character" w:customStyle="1" w:styleId="SSEBodyTextJustifiedLeft148HangingCharChar2Char1CharCharCharCharCharCharCharCharCharCharCharChar">
    <w:name w:val="SSE Body Text + Justified Left:  148&quot; Hanging:  ... Char Char2 Char1 Char Char Char Char Char Char Char Char Char Char Char Char"/>
    <w:rsid w:val="00AB3D87"/>
    <w:rPr>
      <w:rFonts w:ascii="Arial" w:eastAsia="Arial" w:hAnsi="Arial"/>
      <w:lang w:val="en-US" w:eastAsia="ar-SA" w:bidi="ar-SA"/>
    </w:rPr>
  </w:style>
  <w:style w:type="character" w:customStyle="1" w:styleId="Entwurf">
    <w:name w:val="Entwurf"/>
    <w:rsid w:val="00AB3D87"/>
    <w:rPr>
      <w:rFonts w:ascii="NewsGoth Lt BT" w:hAnsi="NewsGoth Lt BT"/>
      <w:sz w:val="20"/>
      <w:lang w:val="en-US"/>
    </w:rPr>
  </w:style>
  <w:style w:type="character" w:customStyle="1" w:styleId="SSEBodyTextJustifiedLeft148HangingCharChar4">
    <w:name w:val="SSE Body Text + Justified Left:  148&quot; Hanging:  ... Char Char4"/>
    <w:rsid w:val="00AB3D87"/>
    <w:rPr>
      <w:rFonts w:ascii="Arial" w:eastAsia="Arial" w:hAnsi="Arial"/>
      <w:lang w:val="en-GB" w:eastAsia="ar-SA" w:bidi="ar-SA"/>
    </w:rPr>
  </w:style>
  <w:style w:type="character" w:customStyle="1" w:styleId="smallfont1">
    <w:name w:val="smallfont1"/>
    <w:rsid w:val="00AB3D87"/>
    <w:rPr>
      <w:sz w:val="18"/>
      <w:szCs w:val="18"/>
    </w:rPr>
  </w:style>
  <w:style w:type="character" w:customStyle="1" w:styleId="a8">
    <w:name w:val="发布"/>
    <w:rsid w:val="00AB3D87"/>
    <w:rPr>
      <w:rFonts w:ascii="黑体" w:eastAsia="黑体" w:hAnsi="黑体"/>
      <w:spacing w:val="22"/>
      <w:w w:val="100"/>
      <w:position w:val="3"/>
      <w:sz w:val="28"/>
    </w:rPr>
  </w:style>
  <w:style w:type="character" w:customStyle="1" w:styleId="a9">
    <w:name w:val="个人答复风格"/>
    <w:rsid w:val="00AB3D87"/>
    <w:rPr>
      <w:rFonts w:ascii="Arial" w:eastAsia="宋体" w:hAnsi="Arial" w:cs="Arial"/>
      <w:color w:val="000000"/>
      <w:sz w:val="20"/>
    </w:rPr>
  </w:style>
  <w:style w:type="character" w:customStyle="1" w:styleId="aa">
    <w:name w:val="个人撰写风格"/>
    <w:rsid w:val="00AB3D87"/>
    <w:rPr>
      <w:rFonts w:ascii="Arial" w:eastAsia="宋体" w:hAnsi="Arial" w:cs="Arial"/>
      <w:color w:val="000000"/>
      <w:sz w:val="20"/>
    </w:rPr>
  </w:style>
  <w:style w:type="character" w:customStyle="1" w:styleId="line1">
    <w:name w:val="line1"/>
    <w:basedOn w:val="11"/>
    <w:rsid w:val="00AB3D87"/>
  </w:style>
  <w:style w:type="character" w:customStyle="1" w:styleId="f1">
    <w:name w:val="f1"/>
    <w:basedOn w:val="11"/>
    <w:rsid w:val="00AB3D87"/>
  </w:style>
  <w:style w:type="character" w:customStyle="1" w:styleId="ChapterXXStatementChar">
    <w:name w:val="Chapter X.X. Statement Char"/>
    <w:rsid w:val="00AB3D87"/>
    <w:rPr>
      <w:rFonts w:ascii="Arial" w:eastAsia="宋体" w:hAnsi="Arial"/>
      <w:b/>
      <w:bCs/>
      <w:sz w:val="24"/>
      <w:szCs w:val="24"/>
      <w:lang w:val="en-GB" w:eastAsia="ar-SA" w:bidi="ar-SA"/>
    </w:rPr>
  </w:style>
  <w:style w:type="character" w:customStyle="1" w:styleId="2ChapterXXStatementh22Header2l2Level2HeadheaChar">
    <w:name w:val="样式 标题 2Chapter X.X. Statementh22Header 2l2Level 2 Headhea... Char"/>
    <w:rsid w:val="00AB3D87"/>
    <w:rPr>
      <w:rFonts w:ascii="宋体" w:eastAsia="宋体" w:hAnsi="宋体"/>
      <w:b/>
      <w:bCs/>
      <w:sz w:val="24"/>
      <w:szCs w:val="24"/>
      <w:lang w:val="en-GB" w:eastAsia="ar-SA" w:bidi="ar-SA"/>
    </w:rPr>
  </w:style>
  <w:style w:type="character" w:customStyle="1" w:styleId="EmailStyle282">
    <w:name w:val="EmailStyle282"/>
    <w:rsid w:val="00AB3D87"/>
    <w:rPr>
      <w:rFonts w:ascii="Arial" w:eastAsia="宋体" w:hAnsi="Arial" w:cs="Arial"/>
      <w:color w:val="000000"/>
      <w:sz w:val="20"/>
    </w:rPr>
  </w:style>
  <w:style w:type="character" w:customStyle="1" w:styleId="EmailStyle283">
    <w:name w:val="EmailStyle283"/>
    <w:rsid w:val="00AB3D87"/>
    <w:rPr>
      <w:rFonts w:ascii="Arial" w:eastAsia="宋体" w:hAnsi="Arial" w:cs="Arial"/>
      <w:color w:val="000000"/>
      <w:sz w:val="20"/>
    </w:rPr>
  </w:style>
  <w:style w:type="character" w:customStyle="1" w:styleId="Char1">
    <w:name w:val="Char1"/>
    <w:rsid w:val="00AB3D87"/>
    <w:rPr>
      <w:rFonts w:ascii="Arial" w:eastAsia="宋体" w:hAnsi="Arial"/>
      <w:lang w:val="en-GB" w:eastAsia="ar-SA" w:bidi="ar-SA"/>
    </w:rPr>
  </w:style>
  <w:style w:type="character" w:customStyle="1" w:styleId="WinDescrLeftCharCharChar">
    <w:name w:val="WinDescrLeft Char Char Char"/>
    <w:rsid w:val="00AB3D87"/>
    <w:rPr>
      <w:rFonts w:ascii="Arial" w:eastAsia="Arial" w:hAnsi="Arial"/>
      <w:lang w:val="en-US" w:eastAsia="ar-SA" w:bidi="ar-SA"/>
    </w:rPr>
  </w:style>
  <w:style w:type="character" w:customStyle="1" w:styleId="SSEBodyTextJustifiedLeft148HangingCharChar2Char">
    <w:name w:val="SSE Body Text + Justified Left:  148&quot; Hanging:  ... Char Char2 Char"/>
    <w:rsid w:val="00AB3D87"/>
    <w:rPr>
      <w:rFonts w:ascii="Arial" w:eastAsia="Arial" w:hAnsi="Arial"/>
      <w:lang w:val="en-US" w:eastAsia="ar-SA" w:bidi="ar-SA"/>
    </w:rPr>
  </w:style>
  <w:style w:type="character" w:customStyle="1" w:styleId="Heading2CharChar2">
    <w:name w:val="Heading 2 Char Char2"/>
    <w:rsid w:val="00AB3D87"/>
    <w:rPr>
      <w:rFonts w:ascii="Arial" w:eastAsia="Arial" w:hAnsi="Arial"/>
      <w:b/>
      <w:bCs/>
      <w:sz w:val="24"/>
      <w:szCs w:val="24"/>
      <w:lang w:val="en-GB" w:eastAsia="ar-SA" w:bidi="ar-SA"/>
    </w:rPr>
  </w:style>
  <w:style w:type="character" w:customStyle="1" w:styleId="ab">
    <w:name w:val="编号字符"/>
    <w:rsid w:val="00AB3D87"/>
  </w:style>
  <w:style w:type="paragraph" w:customStyle="1" w:styleId="13">
    <w:name w:val="标题1"/>
    <w:basedOn w:val="a"/>
    <w:next w:val="ac"/>
    <w:rsid w:val="00AB3D87"/>
    <w:pPr>
      <w:keepNext/>
      <w:spacing w:before="240" w:after="120"/>
    </w:pPr>
    <w:rPr>
      <w:rFonts w:cs="Tahoma"/>
      <w:sz w:val="28"/>
      <w:szCs w:val="28"/>
    </w:rPr>
  </w:style>
  <w:style w:type="paragraph" w:styleId="ac">
    <w:name w:val="Body Text"/>
    <w:basedOn w:val="a"/>
    <w:next w:val="a"/>
    <w:rsid w:val="00AB3D87"/>
    <w:pPr>
      <w:keepLines w:val="0"/>
    </w:pPr>
  </w:style>
  <w:style w:type="paragraph" w:styleId="ad">
    <w:name w:val="List"/>
    <w:basedOn w:val="a"/>
    <w:uiPriority w:val="99"/>
    <w:rsid w:val="00AB3D87"/>
    <w:pPr>
      <w:ind w:left="283" w:hanging="283"/>
    </w:pPr>
  </w:style>
  <w:style w:type="paragraph" w:customStyle="1" w:styleId="ae">
    <w:name w:val="标签"/>
    <w:basedOn w:val="a"/>
    <w:rsid w:val="00AB3D87"/>
    <w:pPr>
      <w:suppressLineNumbers/>
      <w:spacing w:before="120" w:after="120"/>
    </w:pPr>
    <w:rPr>
      <w:rFonts w:cs="Tahoma"/>
      <w:i/>
      <w:iCs/>
      <w:sz w:val="24"/>
      <w:szCs w:val="24"/>
    </w:rPr>
  </w:style>
  <w:style w:type="paragraph" w:customStyle="1" w:styleId="af">
    <w:name w:val="目录"/>
    <w:basedOn w:val="a"/>
    <w:rsid w:val="00AB3D87"/>
    <w:pPr>
      <w:suppressLineNumbers/>
    </w:pPr>
    <w:rPr>
      <w:rFonts w:cs="Tahoma"/>
    </w:rPr>
  </w:style>
  <w:style w:type="paragraph" w:customStyle="1" w:styleId="XetraStandard">
    <w:name w:val="Xetra Standard"/>
    <w:basedOn w:val="a"/>
    <w:rsid w:val="00AB3D87"/>
    <w:pPr>
      <w:tabs>
        <w:tab w:val="left" w:pos="284"/>
        <w:tab w:val="left" w:pos="567"/>
        <w:tab w:val="left" w:pos="851"/>
      </w:tabs>
    </w:pPr>
  </w:style>
  <w:style w:type="paragraph" w:customStyle="1" w:styleId="WinDescrCharCharChar">
    <w:name w:val="WinDescr Char Char Char"/>
    <w:basedOn w:val="XetraStandard"/>
    <w:rsid w:val="00AB3D87"/>
  </w:style>
  <w:style w:type="paragraph" w:styleId="af0">
    <w:name w:val="header"/>
    <w:basedOn w:val="a"/>
    <w:rsid w:val="00AB3D87"/>
    <w:pPr>
      <w:keepLines w:val="0"/>
      <w:widowControl w:val="0"/>
      <w:spacing w:before="48" w:after="48" w:line="100" w:lineRule="atLeast"/>
      <w:ind w:left="1418" w:right="1417"/>
      <w:jc w:val="center"/>
    </w:pPr>
    <w:rPr>
      <w:rFonts w:ascii="Times New Roman" w:hAnsi="Times New Roman"/>
      <w:kern w:val="1"/>
      <w:sz w:val="21"/>
      <w:szCs w:val="24"/>
      <w:lang w:val="en-US"/>
    </w:rPr>
  </w:style>
  <w:style w:type="paragraph" w:styleId="af1">
    <w:name w:val="footer"/>
    <w:basedOn w:val="a"/>
    <w:rsid w:val="00AB3D87"/>
    <w:pPr>
      <w:pBdr>
        <w:top w:val="single" w:sz="8" w:space="1" w:color="000000"/>
      </w:pBdr>
      <w:tabs>
        <w:tab w:val="right" w:pos="8505"/>
      </w:tabs>
      <w:spacing w:after="0" w:line="100" w:lineRule="atLeast"/>
    </w:pPr>
  </w:style>
  <w:style w:type="paragraph" w:customStyle="1" w:styleId="14">
    <w:name w:val="题注1"/>
    <w:basedOn w:val="a"/>
    <w:next w:val="af2"/>
    <w:rsid w:val="00AB3D87"/>
    <w:pPr>
      <w:tabs>
        <w:tab w:val="left" w:pos="1135"/>
        <w:tab w:val="left" w:pos="1418"/>
        <w:tab w:val="left" w:pos="1702"/>
      </w:tabs>
      <w:spacing w:before="120" w:after="120"/>
      <w:ind w:left="851" w:hanging="851"/>
    </w:pPr>
    <w:rPr>
      <w:sz w:val="16"/>
      <w:szCs w:val="16"/>
    </w:rPr>
  </w:style>
  <w:style w:type="paragraph" w:styleId="af2">
    <w:name w:val="Subtitle"/>
    <w:basedOn w:val="a"/>
    <w:next w:val="ac"/>
    <w:qFormat/>
    <w:rsid w:val="00AB3D87"/>
    <w:rPr>
      <w:rFonts w:cs="Arial"/>
      <w:b/>
      <w:bCs/>
      <w:sz w:val="28"/>
      <w:szCs w:val="24"/>
    </w:rPr>
  </w:style>
  <w:style w:type="paragraph" w:styleId="15">
    <w:name w:val="toc 1"/>
    <w:basedOn w:val="a"/>
    <w:next w:val="a"/>
    <w:uiPriority w:val="39"/>
    <w:rsid w:val="00AB3D87"/>
    <w:pPr>
      <w:tabs>
        <w:tab w:val="right" w:leader="dot" w:pos="8793"/>
      </w:tabs>
      <w:spacing w:before="120" w:line="100" w:lineRule="atLeast"/>
      <w:ind w:left="288" w:hanging="288"/>
    </w:pPr>
    <w:rPr>
      <w:b/>
      <w:bCs/>
      <w:sz w:val="24"/>
    </w:rPr>
  </w:style>
  <w:style w:type="paragraph" w:styleId="21">
    <w:name w:val="toc 2"/>
    <w:basedOn w:val="15"/>
    <w:next w:val="a"/>
    <w:uiPriority w:val="39"/>
    <w:rsid w:val="00AB3D87"/>
    <w:pPr>
      <w:tabs>
        <w:tab w:val="left" w:leader="dot" w:pos="1152"/>
        <w:tab w:val="right" w:leader="dot" w:pos="8942"/>
      </w:tabs>
      <w:spacing w:before="60"/>
      <w:ind w:left="432" w:hanging="144"/>
    </w:pPr>
  </w:style>
  <w:style w:type="paragraph" w:customStyle="1" w:styleId="TOCHeader">
    <w:name w:val="TOC_Header"/>
    <w:basedOn w:val="a"/>
    <w:next w:val="WinDescrCharCharChar"/>
    <w:rsid w:val="00AB3D87"/>
    <w:pPr>
      <w:spacing w:before="360"/>
    </w:pPr>
    <w:rPr>
      <w:rFonts w:ascii="NewsGoth Dm BT" w:hAnsi="NewsGoth Dm BT"/>
      <w:b/>
      <w:bCs/>
      <w:caps/>
      <w:sz w:val="28"/>
      <w:szCs w:val="28"/>
    </w:rPr>
  </w:style>
  <w:style w:type="paragraph" w:styleId="af3">
    <w:name w:val="Title"/>
    <w:basedOn w:val="a"/>
    <w:next w:val="af2"/>
    <w:qFormat/>
    <w:rsid w:val="00AB3D87"/>
    <w:pPr>
      <w:spacing w:before="2160" w:after="240"/>
    </w:pPr>
    <w:rPr>
      <w:rFonts w:ascii="NewsGoth Dm BT" w:hAnsi="NewsGoth Dm BT"/>
      <w:b/>
      <w:bCs/>
      <w:kern w:val="1"/>
      <w:sz w:val="28"/>
      <w:szCs w:val="28"/>
    </w:rPr>
  </w:style>
  <w:style w:type="paragraph" w:styleId="31">
    <w:name w:val="toc 3"/>
    <w:basedOn w:val="21"/>
    <w:next w:val="a"/>
    <w:uiPriority w:val="39"/>
    <w:rsid w:val="00AB3D87"/>
    <w:pPr>
      <w:tabs>
        <w:tab w:val="left" w:leader="dot" w:pos="1890"/>
        <w:tab w:val="left" w:pos="2160"/>
        <w:tab w:val="left" w:pos="2520"/>
        <w:tab w:val="right" w:leader="dot" w:pos="9693"/>
      </w:tabs>
      <w:spacing w:before="0"/>
      <w:ind w:left="1170" w:right="-42" w:hanging="450"/>
    </w:pPr>
    <w:rPr>
      <w:b w:val="0"/>
      <w:bCs w:val="0"/>
      <w:sz w:val="22"/>
    </w:rPr>
  </w:style>
  <w:style w:type="paragraph" w:styleId="40">
    <w:name w:val="toc 4"/>
    <w:basedOn w:val="31"/>
    <w:next w:val="a"/>
    <w:semiHidden/>
    <w:rsid w:val="00AB3D87"/>
    <w:pPr>
      <w:tabs>
        <w:tab w:val="left" w:leader="dot" w:pos="2160"/>
        <w:tab w:val="left" w:pos="2430"/>
        <w:tab w:val="right" w:leader="dot" w:pos="9963"/>
      </w:tabs>
      <w:spacing w:after="0"/>
      <w:ind w:left="1440" w:right="0" w:firstLine="0"/>
    </w:pPr>
    <w:rPr>
      <w:sz w:val="20"/>
    </w:rPr>
  </w:style>
  <w:style w:type="paragraph" w:styleId="50">
    <w:name w:val="toc 5"/>
    <w:basedOn w:val="40"/>
    <w:next w:val="a"/>
    <w:semiHidden/>
    <w:rsid w:val="00AB3D87"/>
    <w:pPr>
      <w:ind w:left="1640"/>
    </w:pPr>
  </w:style>
  <w:style w:type="paragraph" w:styleId="70">
    <w:name w:val="toc 7"/>
    <w:basedOn w:val="a"/>
    <w:next w:val="a"/>
    <w:semiHidden/>
    <w:rsid w:val="00AB3D87"/>
    <w:pPr>
      <w:tabs>
        <w:tab w:val="right" w:leader="dot" w:pos="9705"/>
      </w:tabs>
      <w:ind w:left="1200"/>
    </w:pPr>
  </w:style>
  <w:style w:type="paragraph" w:styleId="80">
    <w:name w:val="toc 8"/>
    <w:basedOn w:val="a"/>
    <w:next w:val="a"/>
    <w:semiHidden/>
    <w:rsid w:val="00AB3D87"/>
    <w:pPr>
      <w:tabs>
        <w:tab w:val="right" w:leader="dot" w:pos="9905"/>
      </w:tabs>
      <w:ind w:left="1400"/>
    </w:pPr>
  </w:style>
  <w:style w:type="paragraph" w:styleId="90">
    <w:name w:val="toc 9"/>
    <w:basedOn w:val="a"/>
    <w:next w:val="a"/>
    <w:semiHidden/>
    <w:rsid w:val="00AB3D87"/>
    <w:pPr>
      <w:tabs>
        <w:tab w:val="right" w:leader="dot" w:pos="10105"/>
      </w:tabs>
      <w:ind w:left="1600"/>
    </w:pPr>
  </w:style>
  <w:style w:type="paragraph" w:customStyle="1" w:styleId="Logo">
    <w:name w:val="Logo"/>
    <w:basedOn w:val="a"/>
    <w:rsid w:val="00AB3D87"/>
    <w:pPr>
      <w:ind w:right="-851"/>
      <w:jc w:val="right"/>
    </w:pPr>
  </w:style>
  <w:style w:type="paragraph" w:styleId="af4">
    <w:name w:val="endnote text"/>
    <w:basedOn w:val="a"/>
    <w:semiHidden/>
    <w:rsid w:val="00AB3D87"/>
  </w:style>
  <w:style w:type="paragraph" w:customStyle="1" w:styleId="Icon">
    <w:name w:val="Icon"/>
    <w:basedOn w:val="XetraStandard"/>
    <w:rsid w:val="00AB3D87"/>
    <w:pPr>
      <w:keepNext/>
      <w:spacing w:after="120" w:line="100" w:lineRule="atLeast"/>
    </w:pPr>
    <w:rPr>
      <w:sz w:val="60"/>
      <w:szCs w:val="60"/>
    </w:rPr>
  </w:style>
  <w:style w:type="paragraph" w:customStyle="1" w:styleId="Snapshot">
    <w:name w:val="Snapshot"/>
    <w:basedOn w:val="Icon"/>
    <w:rsid w:val="00AB3D87"/>
    <w:pPr>
      <w:jc w:val="center"/>
    </w:pPr>
    <w:rPr>
      <w:sz w:val="20"/>
      <w:szCs w:val="20"/>
    </w:rPr>
  </w:style>
  <w:style w:type="paragraph" w:customStyle="1" w:styleId="Keyword">
    <w:name w:val="Keyword"/>
    <w:basedOn w:val="a"/>
    <w:rsid w:val="00AB3D87"/>
    <w:pPr>
      <w:keepNext/>
      <w:tabs>
        <w:tab w:val="left" w:pos="284"/>
        <w:tab w:val="left" w:pos="567"/>
        <w:tab w:val="left" w:pos="851"/>
      </w:tabs>
    </w:pPr>
    <w:rPr>
      <w:rFonts w:ascii="NewsGoth BT" w:hAnsi="NewsGoth BT"/>
      <w:b/>
      <w:bCs/>
    </w:rPr>
  </w:style>
  <w:style w:type="paragraph" w:customStyle="1" w:styleId="WinTabTitle">
    <w:name w:val="WinTabTitle"/>
    <w:basedOn w:val="WinDescrCharCharChar"/>
    <w:rsid w:val="00AB3D87"/>
    <w:pPr>
      <w:keepNext/>
      <w:ind w:left="57" w:right="57"/>
    </w:pPr>
    <w:rPr>
      <w:rFonts w:ascii="NewsGoth BT" w:hAnsi="NewsGoth BT"/>
      <w:b/>
      <w:bCs/>
    </w:rPr>
  </w:style>
  <w:style w:type="paragraph" w:customStyle="1" w:styleId="WinDescrLeft">
    <w:name w:val="WinDescrLeft"/>
    <w:basedOn w:val="WinDescrCharCharChar"/>
    <w:rsid w:val="00AB3D87"/>
    <w:pPr>
      <w:keepNext/>
      <w:ind w:left="57" w:right="57"/>
    </w:pPr>
  </w:style>
  <w:style w:type="paragraph" w:customStyle="1" w:styleId="WinDescrCenter">
    <w:name w:val="WinDescrCenter"/>
    <w:basedOn w:val="WinDescrCharCharChar"/>
    <w:rsid w:val="00AB3D87"/>
    <w:pPr>
      <w:keepNext/>
      <w:jc w:val="center"/>
    </w:pPr>
  </w:style>
  <w:style w:type="paragraph" w:customStyle="1" w:styleId="WinDescrPositionsrahmen">
    <w:name w:val="WinDescrPositionsrahmen"/>
    <w:basedOn w:val="a"/>
    <w:rsid w:val="00AB3D87"/>
    <w:pPr>
      <w:keepLines w:val="0"/>
      <w:spacing w:before="0" w:after="0"/>
    </w:pPr>
    <w:rPr>
      <w:rFonts w:ascii="NewsGoth BT" w:hAnsi="NewsGoth BT"/>
    </w:rPr>
  </w:style>
  <w:style w:type="paragraph" w:customStyle="1" w:styleId="WinTabSubtitle">
    <w:name w:val="WinTabSubtitle"/>
    <w:basedOn w:val="WinTabTitle"/>
    <w:rsid w:val="00AB3D87"/>
    <w:pPr>
      <w:keepNext w:val="0"/>
    </w:pPr>
  </w:style>
  <w:style w:type="paragraph" w:customStyle="1" w:styleId="16">
    <w:name w:val="图表目录1"/>
    <w:basedOn w:val="a"/>
    <w:next w:val="a"/>
    <w:rsid w:val="00AB3D87"/>
    <w:pPr>
      <w:tabs>
        <w:tab w:val="left" w:pos="2268"/>
        <w:tab w:val="right" w:pos="9639"/>
      </w:tabs>
      <w:spacing w:before="0" w:after="0" w:line="100" w:lineRule="atLeast"/>
      <w:ind w:left="1134" w:hanging="1134"/>
    </w:pPr>
  </w:style>
  <w:style w:type="paragraph" w:styleId="17">
    <w:name w:val="index 1"/>
    <w:basedOn w:val="a"/>
    <w:next w:val="a"/>
    <w:semiHidden/>
    <w:rsid w:val="00AB3D87"/>
    <w:pPr>
      <w:tabs>
        <w:tab w:val="right" w:leader="dot" w:pos="8705"/>
      </w:tabs>
      <w:ind w:left="200" w:hanging="200"/>
    </w:pPr>
  </w:style>
  <w:style w:type="paragraph" w:customStyle="1" w:styleId="ButtonDescr">
    <w:name w:val="ButtonDescr"/>
    <w:basedOn w:val="a"/>
    <w:rsid w:val="00AB3D87"/>
    <w:pPr>
      <w:keepLines w:val="0"/>
      <w:tabs>
        <w:tab w:val="left" w:pos="2836"/>
      </w:tabs>
      <w:ind w:left="1418" w:hanging="1418"/>
    </w:pPr>
  </w:style>
  <w:style w:type="paragraph" w:customStyle="1" w:styleId="TTTHeader">
    <w:name w:val="TTT Header"/>
    <w:basedOn w:val="XetraStandard"/>
    <w:next w:val="TTT"/>
    <w:rsid w:val="00AB3D87"/>
    <w:pPr>
      <w:pBdr>
        <w:left w:val="single" w:sz="4" w:space="1" w:color="000000"/>
        <w:right w:val="single" w:sz="4" w:space="1" w:color="000000"/>
      </w:pBdr>
      <w:ind w:left="57" w:right="57"/>
    </w:pPr>
    <w:rPr>
      <w:rFonts w:ascii="NewsGoth BT" w:hAnsi="NewsGoth BT"/>
      <w:vanish/>
    </w:rPr>
  </w:style>
  <w:style w:type="paragraph" w:customStyle="1" w:styleId="TTT">
    <w:name w:val="TTT"/>
    <w:basedOn w:val="a"/>
    <w:rsid w:val="00AB3D87"/>
    <w:pPr>
      <w:keepLines w:val="0"/>
      <w:pBdr>
        <w:left w:val="single" w:sz="4" w:space="1" w:color="000000"/>
        <w:right w:val="single" w:sz="4" w:space="1" w:color="000000"/>
      </w:pBdr>
      <w:ind w:left="57" w:right="57"/>
    </w:pPr>
    <w:rPr>
      <w:vanish/>
    </w:rPr>
  </w:style>
  <w:style w:type="paragraph" w:styleId="af5">
    <w:name w:val="Body Text First Indent"/>
    <w:basedOn w:val="a"/>
    <w:rsid w:val="00AB3D87"/>
    <w:pPr>
      <w:ind w:left="284"/>
    </w:pPr>
  </w:style>
  <w:style w:type="paragraph" w:styleId="af6">
    <w:name w:val="footnote text"/>
    <w:basedOn w:val="a"/>
    <w:semiHidden/>
    <w:rsid w:val="00AB3D87"/>
    <w:pPr>
      <w:spacing w:before="0" w:after="0" w:line="100" w:lineRule="atLeast"/>
      <w:ind w:left="284" w:hanging="284"/>
    </w:pPr>
    <w:rPr>
      <w:sz w:val="16"/>
      <w:szCs w:val="16"/>
    </w:rPr>
  </w:style>
  <w:style w:type="paragraph" w:customStyle="1" w:styleId="Table">
    <w:name w:val="Table"/>
    <w:basedOn w:val="a"/>
    <w:rsid w:val="00AB3D87"/>
    <w:pPr>
      <w:keepNext/>
      <w:tabs>
        <w:tab w:val="left" w:pos="341"/>
        <w:tab w:val="left" w:pos="624"/>
        <w:tab w:val="left" w:pos="908"/>
      </w:tabs>
      <w:ind w:left="57" w:right="57"/>
    </w:pPr>
  </w:style>
  <w:style w:type="paragraph" w:customStyle="1" w:styleId="Figure">
    <w:name w:val="Figure"/>
    <w:basedOn w:val="a"/>
    <w:next w:val="af2"/>
    <w:rsid w:val="00AB3D87"/>
    <w:pPr>
      <w:tabs>
        <w:tab w:val="left" w:pos="284"/>
        <w:tab w:val="left" w:pos="567"/>
        <w:tab w:val="left" w:pos="851"/>
      </w:tabs>
      <w:spacing w:before="120" w:after="120" w:line="100" w:lineRule="atLeast"/>
    </w:pPr>
  </w:style>
  <w:style w:type="paragraph" w:customStyle="1" w:styleId="XetraBold">
    <w:name w:val="Xetra Bold"/>
    <w:basedOn w:val="XetraStandard"/>
    <w:rsid w:val="00AB3D87"/>
    <w:rPr>
      <w:rFonts w:ascii="NewsGoth Dm BT" w:hAnsi="NewsGoth Dm BT"/>
      <w:b/>
      <w:bCs/>
    </w:rPr>
  </w:style>
  <w:style w:type="paragraph" w:customStyle="1" w:styleId="XetraBullet">
    <w:name w:val="Xetra Bullet"/>
    <w:basedOn w:val="XetraStandard"/>
    <w:next w:val="XetraStandard"/>
    <w:rsid w:val="00AB3D87"/>
    <w:pPr>
      <w:tabs>
        <w:tab w:val="clear" w:pos="284"/>
        <w:tab w:val="num" w:pos="283"/>
      </w:tabs>
      <w:ind w:left="283" w:hanging="283"/>
    </w:pPr>
  </w:style>
  <w:style w:type="paragraph" w:customStyle="1" w:styleId="XetraItalics">
    <w:name w:val="Xetra Italics"/>
    <w:basedOn w:val="XetraStandard"/>
    <w:rsid w:val="00AB3D87"/>
    <w:rPr>
      <w:i/>
      <w:iCs/>
    </w:rPr>
  </w:style>
  <w:style w:type="paragraph" w:customStyle="1" w:styleId="XetraUnderline">
    <w:name w:val="Xetra Underline"/>
    <w:basedOn w:val="XetraStandard"/>
    <w:rsid w:val="00AB3D87"/>
    <w:rPr>
      <w:u w:val="single"/>
    </w:rPr>
  </w:style>
  <w:style w:type="paragraph" w:customStyle="1" w:styleId="EHSStandard">
    <w:name w:val="EHS Standard"/>
    <w:basedOn w:val="a"/>
    <w:rsid w:val="00AB3D87"/>
    <w:pPr>
      <w:spacing w:before="0" w:after="240" w:line="100" w:lineRule="atLeast"/>
    </w:pPr>
  </w:style>
  <w:style w:type="paragraph" w:customStyle="1" w:styleId="18">
    <w:name w:val="列表项目符号1"/>
    <w:basedOn w:val="a"/>
    <w:rsid w:val="00AB3D87"/>
    <w:pPr>
      <w:keepLines w:val="0"/>
      <w:tabs>
        <w:tab w:val="num" w:pos="283"/>
      </w:tabs>
      <w:spacing w:before="120" w:after="0" w:line="100" w:lineRule="atLeast"/>
      <w:ind w:left="426" w:hanging="284"/>
    </w:pPr>
    <w:rPr>
      <w:rFonts w:ascii="Times New Roman" w:hAnsi="Times New Roman"/>
      <w:sz w:val="22"/>
    </w:rPr>
  </w:style>
  <w:style w:type="paragraph" w:customStyle="1" w:styleId="Bullet1">
    <w:name w:val="Bullet 1"/>
    <w:basedOn w:val="ac"/>
    <w:rsid w:val="00AB3D87"/>
    <w:pPr>
      <w:spacing w:before="120" w:after="120"/>
      <w:ind w:left="993" w:hanging="412"/>
      <w:jc w:val="both"/>
    </w:pPr>
    <w:rPr>
      <w:rFonts w:ascii="Book Antiqua" w:eastAsia="????" w:hAnsi="Book Antiqua"/>
      <w:color w:val="000000"/>
    </w:rPr>
  </w:style>
  <w:style w:type="paragraph" w:customStyle="1" w:styleId="19">
    <w:name w:val="宏文本1"/>
    <w:rsid w:val="00AB3D87"/>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textAlignment w:val="baseline"/>
    </w:pPr>
    <w:rPr>
      <w:rFonts w:ascii="Arial" w:hAnsi="Arial"/>
    </w:rPr>
  </w:style>
  <w:style w:type="paragraph" w:customStyle="1" w:styleId="NormalIndent2">
    <w:name w:val="Normal Indent 2"/>
    <w:basedOn w:val="af5"/>
    <w:rsid w:val="00AB3D87"/>
    <w:pPr>
      <w:keepLines w:val="0"/>
      <w:overflowPunct w:val="0"/>
      <w:autoSpaceDE w:val="0"/>
      <w:spacing w:before="0" w:after="0" w:line="100" w:lineRule="atLeast"/>
      <w:ind w:left="1440"/>
      <w:textAlignment w:val="baseline"/>
    </w:pPr>
    <w:rPr>
      <w:rFonts w:ascii="Times New Roman" w:hAnsi="Times New Roman"/>
      <w:sz w:val="24"/>
      <w:szCs w:val="24"/>
    </w:rPr>
  </w:style>
  <w:style w:type="paragraph" w:customStyle="1" w:styleId="EHSWin-Desc">
    <w:name w:val="EHS Win-Desc"/>
    <w:basedOn w:val="EHSStandard"/>
    <w:rsid w:val="00AB3D87"/>
    <w:pPr>
      <w:keepLines w:val="0"/>
      <w:spacing w:after="0"/>
    </w:pPr>
    <w:rPr>
      <w:rFonts w:ascii="Book Antiqua" w:hAnsi="Book Antiqua"/>
      <w:sz w:val="22"/>
    </w:rPr>
  </w:style>
  <w:style w:type="paragraph" w:customStyle="1" w:styleId="THeader">
    <w:name w:val="T Header"/>
    <w:basedOn w:val="a"/>
    <w:rsid w:val="00AB3D87"/>
    <w:pPr>
      <w:keepLines w:val="0"/>
      <w:spacing w:before="120" w:after="120" w:line="100" w:lineRule="atLeast"/>
      <w:jc w:val="center"/>
    </w:pPr>
    <w:rPr>
      <w:rFonts w:ascii="Times New Roman" w:hAnsi="Times New Roman"/>
      <w:b/>
    </w:rPr>
  </w:style>
  <w:style w:type="paragraph" w:customStyle="1" w:styleId="Resume3">
    <w:name w:val="Resume3"/>
    <w:basedOn w:val="a"/>
    <w:rsid w:val="00AB3D87"/>
    <w:pPr>
      <w:keepLines w:val="0"/>
      <w:tabs>
        <w:tab w:val="left" w:pos="1124"/>
      </w:tabs>
      <w:spacing w:before="0" w:after="0" w:line="100" w:lineRule="atLeast"/>
      <w:ind w:left="562" w:hanging="562"/>
    </w:pPr>
    <w:rPr>
      <w:rFonts w:ascii="Book Antiqua" w:hAnsi="Book Antiqua"/>
    </w:rPr>
  </w:style>
  <w:style w:type="paragraph" w:customStyle="1" w:styleId="Normal2">
    <w:name w:val="Normal 2"/>
    <w:basedOn w:val="a"/>
    <w:rsid w:val="00AB3D87"/>
    <w:pPr>
      <w:keepLines w:val="0"/>
      <w:spacing w:before="0" w:after="0" w:line="100" w:lineRule="atLeast"/>
      <w:ind w:left="1440"/>
      <w:jc w:val="both"/>
    </w:pPr>
    <w:rPr>
      <w:rFonts w:ascii="Book Antiqua" w:hAnsi="Book Antiqua"/>
    </w:rPr>
  </w:style>
  <w:style w:type="paragraph" w:customStyle="1" w:styleId="Normal1">
    <w:name w:val="Normal 1"/>
    <w:basedOn w:val="a"/>
    <w:rsid w:val="00AB3D87"/>
    <w:pPr>
      <w:keepLines w:val="0"/>
      <w:spacing w:before="0" w:after="0" w:line="100" w:lineRule="atLeast"/>
      <w:ind w:left="720"/>
      <w:jc w:val="both"/>
    </w:pPr>
    <w:rPr>
      <w:rFonts w:ascii="Book Antiqua" w:hAnsi="Book Antiqua"/>
    </w:rPr>
  </w:style>
  <w:style w:type="paragraph" w:customStyle="1" w:styleId="Normal3">
    <w:name w:val="Normal 3"/>
    <w:basedOn w:val="Normal1"/>
    <w:rsid w:val="00AB3D87"/>
    <w:pPr>
      <w:keepLines/>
      <w:spacing w:after="120"/>
      <w:ind w:left="1440"/>
      <w:jc w:val="left"/>
    </w:pPr>
    <w:rPr>
      <w:rFonts w:ascii="Times New Roman" w:hAnsi="Times New Roman"/>
    </w:rPr>
  </w:style>
  <w:style w:type="paragraph" w:customStyle="1" w:styleId="210">
    <w:name w:val="列表项目符号 21"/>
    <w:basedOn w:val="a"/>
    <w:rsid w:val="00AB3D87"/>
    <w:pPr>
      <w:tabs>
        <w:tab w:val="left" w:pos="283"/>
      </w:tabs>
      <w:ind w:left="283" w:hanging="283"/>
    </w:pPr>
  </w:style>
  <w:style w:type="paragraph" w:customStyle="1" w:styleId="Bullet2">
    <w:name w:val="Bullet 2"/>
    <w:basedOn w:val="210"/>
    <w:rsid w:val="00AB3D87"/>
    <w:pPr>
      <w:keepLines w:val="0"/>
      <w:tabs>
        <w:tab w:val="left" w:pos="643"/>
      </w:tabs>
      <w:spacing w:before="0" w:after="0" w:line="100" w:lineRule="atLeast"/>
    </w:pPr>
    <w:rPr>
      <w:rFonts w:ascii="Book Antiqua" w:hAnsi="Book Antiqua"/>
    </w:rPr>
  </w:style>
  <w:style w:type="paragraph" w:customStyle="1" w:styleId="310">
    <w:name w:val="列表项目符号 31"/>
    <w:basedOn w:val="a"/>
    <w:rsid w:val="00AB3D87"/>
    <w:pPr>
      <w:tabs>
        <w:tab w:val="left" w:pos="283"/>
      </w:tabs>
      <w:ind w:left="283" w:hanging="283"/>
    </w:pPr>
  </w:style>
  <w:style w:type="paragraph" w:customStyle="1" w:styleId="Bullet3">
    <w:name w:val="Bullet 3"/>
    <w:basedOn w:val="310"/>
    <w:rsid w:val="00AB3D87"/>
    <w:pPr>
      <w:keepLines w:val="0"/>
      <w:tabs>
        <w:tab w:val="left" w:pos="2880"/>
      </w:tabs>
      <w:spacing w:before="0" w:after="0" w:line="100" w:lineRule="atLeast"/>
      <w:ind w:left="1080" w:firstLine="360"/>
    </w:pPr>
    <w:rPr>
      <w:rFonts w:ascii="Book Antiqua" w:hAnsi="Book Antiqua"/>
    </w:rPr>
  </w:style>
  <w:style w:type="paragraph" w:customStyle="1" w:styleId="1a">
    <w:name w:val="列表编号1"/>
    <w:basedOn w:val="a"/>
    <w:rsid w:val="00AB3D87"/>
    <w:pPr>
      <w:tabs>
        <w:tab w:val="left" w:pos="283"/>
      </w:tabs>
      <w:ind w:left="283" w:hanging="283"/>
    </w:pPr>
  </w:style>
  <w:style w:type="paragraph" w:customStyle="1" w:styleId="Number1">
    <w:name w:val="Number 1"/>
    <w:basedOn w:val="1a"/>
    <w:rsid w:val="00AB3D87"/>
    <w:pPr>
      <w:keepLines w:val="0"/>
      <w:tabs>
        <w:tab w:val="left" w:pos="1296"/>
        <w:tab w:val="left" w:pos="1656"/>
      </w:tabs>
      <w:spacing w:before="0" w:after="0" w:line="100" w:lineRule="atLeast"/>
      <w:ind w:left="216" w:firstLine="504"/>
    </w:pPr>
    <w:rPr>
      <w:rFonts w:ascii="Book Antiqua" w:hAnsi="Book Antiqua"/>
    </w:rPr>
  </w:style>
  <w:style w:type="paragraph" w:customStyle="1" w:styleId="SSEBodyTextJustifiedLeft148HangingCharCharCharCharCharCharCharChar">
    <w:name w:val="SSE Body Text + Justified Left:  148&quot; Hanging:  ... Char Char Char Char Char Char Char Char"/>
    <w:basedOn w:val="ac"/>
    <w:rsid w:val="00AB3D87"/>
    <w:pPr>
      <w:spacing w:before="120" w:after="120"/>
      <w:ind w:left="2131"/>
    </w:pPr>
  </w:style>
  <w:style w:type="paragraph" w:customStyle="1" w:styleId="211">
    <w:name w:val="列表编号 21"/>
    <w:basedOn w:val="a"/>
    <w:rsid w:val="00AB3D87"/>
    <w:pPr>
      <w:tabs>
        <w:tab w:val="left" w:pos="2880"/>
      </w:tabs>
      <w:ind w:left="1440" w:hanging="360"/>
    </w:pPr>
  </w:style>
  <w:style w:type="paragraph" w:customStyle="1" w:styleId="ABLOCKPARA">
    <w:name w:val="A BLOCK PARA"/>
    <w:basedOn w:val="a"/>
    <w:rsid w:val="00AB3D87"/>
    <w:pPr>
      <w:keepLines w:val="0"/>
      <w:spacing w:before="0" w:after="0" w:line="100" w:lineRule="atLeast"/>
    </w:pPr>
    <w:rPr>
      <w:rFonts w:ascii="Book Antiqua" w:hAnsi="Book Antiqua"/>
      <w:sz w:val="22"/>
    </w:rPr>
  </w:style>
  <w:style w:type="paragraph" w:customStyle="1" w:styleId="SSESectionHeaderStyleBodyTextArialBoldBoldCharChar1CharChar">
    <w:name w:val="SSE Section Header Style Body Text + ArialBold Bold Char Char1 Char Char"/>
    <w:basedOn w:val="ac"/>
    <w:next w:val="a"/>
    <w:rsid w:val="00AB3D87"/>
    <w:rPr>
      <w:b/>
    </w:rPr>
  </w:style>
  <w:style w:type="paragraph" w:customStyle="1" w:styleId="LatinArialBoldAsianSimSunCharCharCharChar">
    <w:name w:val="(Latin) ArialBold (Asian) SimSun... Char Char Char Char"/>
    <w:basedOn w:val="ac"/>
    <w:rsid w:val="00AB3D87"/>
    <w:rPr>
      <w:bCs/>
    </w:rPr>
  </w:style>
  <w:style w:type="paragraph" w:styleId="af7">
    <w:name w:val="Body Text Indent"/>
    <w:basedOn w:val="a"/>
    <w:rsid w:val="00AB3D87"/>
    <w:pPr>
      <w:spacing w:after="120"/>
      <w:ind w:left="283"/>
    </w:pPr>
  </w:style>
  <w:style w:type="paragraph" w:customStyle="1" w:styleId="212">
    <w:name w:val="正文文本 21"/>
    <w:basedOn w:val="a"/>
    <w:rsid w:val="00AB3D87"/>
    <w:pPr>
      <w:spacing w:after="120" w:line="480" w:lineRule="auto"/>
    </w:pPr>
  </w:style>
  <w:style w:type="paragraph" w:customStyle="1" w:styleId="SSEStyleListNumberArialBoldCharChar1Char">
    <w:name w:val="SSE Style List Number + ArialBold Char Char1 Char"/>
    <w:basedOn w:val="1a"/>
    <w:rsid w:val="00AB3D87"/>
    <w:pPr>
      <w:tabs>
        <w:tab w:val="left" w:pos="1188"/>
        <w:tab w:val="left" w:pos="2376"/>
        <w:tab w:val="num" w:pos="2448"/>
      </w:tabs>
      <w:ind w:left="1188"/>
    </w:pPr>
    <w:rPr>
      <w:rFonts w:cs="Arial"/>
    </w:rPr>
  </w:style>
  <w:style w:type="paragraph" w:customStyle="1" w:styleId="StyleSSEBodyTextJustifiedLeft148HangingFirstl">
    <w:name w:val="Style SSE Body Text + Justified Left:  148&quot; Hanging:  ... + First l..."/>
    <w:basedOn w:val="SSEBodyTextJustifiedLeft148HangingCharCharCharCharCharCharCharChar"/>
    <w:rsid w:val="00AB3D87"/>
  </w:style>
  <w:style w:type="paragraph" w:customStyle="1" w:styleId="StyleSSEBodyTextJustifiedLeft148HangingFirstl1">
    <w:name w:val="Style SSE Body Text + Justified Left:  148&quot; Hanging:  ... + First l...1"/>
    <w:basedOn w:val="SSEBodyTextJustifiedLeft148HangingCharCharCharCharCharCharCharChar"/>
    <w:rsid w:val="00AB3D87"/>
  </w:style>
  <w:style w:type="paragraph" w:customStyle="1" w:styleId="StyleSSEBodyTextJustifiedLeft148HangingAsian">
    <w:name w:val="Style SSE Body Text + Justified Left:  148&quot; Hanging:  ... + (Asian)..."/>
    <w:basedOn w:val="SSEBodyTextJustifiedLeft148HangingCharCharCharCharCharCharCharChar"/>
    <w:rsid w:val="00AB3D87"/>
  </w:style>
  <w:style w:type="paragraph" w:customStyle="1" w:styleId="SSEHeader">
    <w:name w:val="SSE Header"/>
    <w:basedOn w:val="af0"/>
    <w:rsid w:val="00AB3D87"/>
    <w:rPr>
      <w:sz w:val="20"/>
      <w:szCs w:val="20"/>
    </w:rPr>
  </w:style>
  <w:style w:type="paragraph" w:styleId="60">
    <w:name w:val="toc 6"/>
    <w:basedOn w:val="a"/>
    <w:next w:val="a"/>
    <w:semiHidden/>
    <w:rsid w:val="00AB3D87"/>
    <w:pPr>
      <w:tabs>
        <w:tab w:val="left" w:pos="4112"/>
        <w:tab w:val="right" w:leader="dot" w:pos="10428"/>
      </w:tabs>
      <w:spacing w:before="0" w:after="0"/>
      <w:ind w:left="1800"/>
    </w:pPr>
    <w:rPr>
      <w:rFonts w:ascii="Times New Roman" w:hAnsi="Times New Roman"/>
      <w:i/>
      <w:sz w:val="18"/>
      <w:szCs w:val="18"/>
    </w:rPr>
  </w:style>
  <w:style w:type="paragraph" w:customStyle="1" w:styleId="SSEBodyTextafterNumberingCharChar1">
    <w:name w:val="SSE Body Text after Numbering Char Char1"/>
    <w:basedOn w:val="SSEBodyTextJustifiedLeft148HangingCharCharCharCharCharCharCharChar"/>
    <w:rsid w:val="00AB3D87"/>
    <w:pPr>
      <w:ind w:left="2448"/>
    </w:pPr>
  </w:style>
  <w:style w:type="paragraph" w:customStyle="1" w:styleId="SSEBulletafterNumbering">
    <w:name w:val="SSE Bullet after Numbering"/>
    <w:basedOn w:val="SSEBodyTextJustifiedLeft148HangingCharCharCharCharCharCharCharChar"/>
    <w:rsid w:val="00AB3D87"/>
    <w:pPr>
      <w:tabs>
        <w:tab w:val="num" w:pos="2851"/>
      </w:tabs>
      <w:ind w:left="2851" w:hanging="288"/>
    </w:pPr>
  </w:style>
  <w:style w:type="paragraph" w:customStyle="1" w:styleId="LatinArialBoldAsianSimSun">
    <w:name w:val="(Latin) ArialBold (Asian) SimSun..."/>
    <w:basedOn w:val="ac"/>
    <w:rsid w:val="00AB3D87"/>
    <w:rPr>
      <w:bCs/>
    </w:rPr>
  </w:style>
  <w:style w:type="paragraph" w:customStyle="1" w:styleId="SSEBodyTextJustifiedLeft148HangingCharCharChar1CharChar">
    <w:name w:val="SSE Body Text + Justified Left:  148&quot; Hanging:  ... Char Char Char1 Char Char"/>
    <w:basedOn w:val="ac"/>
    <w:rsid w:val="00AB3D87"/>
    <w:pPr>
      <w:spacing w:before="120" w:after="120"/>
      <w:ind w:left="2131"/>
    </w:pPr>
  </w:style>
  <w:style w:type="paragraph" w:customStyle="1" w:styleId="SSEBodyTextJustifiedLeft148HangingCharCharChar1Char">
    <w:name w:val="SSE Body Text + Justified Left:  148&quot; Hanging:  ... Char Char Char1 Char"/>
    <w:basedOn w:val="ac"/>
    <w:rsid w:val="00AB3D87"/>
    <w:pPr>
      <w:spacing w:before="120" w:after="120"/>
      <w:ind w:left="2131"/>
    </w:pPr>
  </w:style>
  <w:style w:type="paragraph" w:customStyle="1" w:styleId="AppendixCharCharChar">
    <w:name w:val="Appendix Char Char Char"/>
    <w:basedOn w:val="1"/>
    <w:rsid w:val="00AB3D87"/>
    <w:pPr>
      <w:numPr>
        <w:numId w:val="0"/>
      </w:numPr>
    </w:pPr>
  </w:style>
  <w:style w:type="paragraph" w:styleId="af8">
    <w:name w:val="Balloon Text"/>
    <w:basedOn w:val="a"/>
    <w:rsid w:val="00AB3D87"/>
    <w:rPr>
      <w:rFonts w:ascii="Tahoma" w:hAnsi="Tahoma" w:cs="Tahoma"/>
      <w:sz w:val="16"/>
      <w:szCs w:val="16"/>
    </w:rPr>
  </w:style>
  <w:style w:type="paragraph" w:customStyle="1" w:styleId="SSEBodyTextJustifiedLeft148HangingCharCharCharCharChar">
    <w:name w:val="SSE Body Text + Justified Left:  148&quot; Hanging:  ... Char Char Char Char Char"/>
    <w:basedOn w:val="ac"/>
    <w:rsid w:val="00AB3D87"/>
    <w:pPr>
      <w:spacing w:before="120" w:after="120"/>
      <w:ind w:left="2131"/>
    </w:pPr>
  </w:style>
  <w:style w:type="paragraph" w:customStyle="1" w:styleId="SSEBodyTextJustifiedLeft148HangingCharChar1CharChar1Char">
    <w:name w:val="SSE Body Text + Justified Left:  148&quot; Hanging:  ... Char Char1 Char Char1 Char"/>
    <w:basedOn w:val="ac"/>
    <w:rsid w:val="00AB3D87"/>
    <w:pPr>
      <w:spacing w:before="120" w:after="120"/>
      <w:ind w:left="2131"/>
    </w:pPr>
  </w:style>
  <w:style w:type="paragraph" w:customStyle="1" w:styleId="SSEBodyTextJustifiedLeft148HangingChar1CharCharChar2">
    <w:name w:val="SSE Body Text + Justified Left:  148&quot; Hanging:  ... Char1 Char Char Char2"/>
    <w:basedOn w:val="ac"/>
    <w:rsid w:val="00AB3D87"/>
    <w:pPr>
      <w:spacing w:before="120" w:after="120"/>
      <w:ind w:left="2131"/>
    </w:pPr>
  </w:style>
  <w:style w:type="paragraph" w:customStyle="1" w:styleId="1b">
    <w:name w:val="批注文字1"/>
    <w:basedOn w:val="a"/>
    <w:rsid w:val="00AB3D87"/>
    <w:pPr>
      <w:keepLines w:val="0"/>
      <w:spacing w:before="0" w:after="0" w:line="100" w:lineRule="atLeast"/>
    </w:pPr>
    <w:rPr>
      <w:rFonts w:ascii="Times New Roman" w:hAnsi="Times New Roman"/>
      <w:sz w:val="24"/>
      <w:szCs w:val="24"/>
    </w:rPr>
  </w:style>
  <w:style w:type="paragraph" w:customStyle="1" w:styleId="SSESectionHeaderStyleBodyTextArialBoldBoldChar">
    <w:name w:val="SSE Section Header Style Body Text + ArialBold Bold Char"/>
    <w:basedOn w:val="ac"/>
    <w:next w:val="a"/>
    <w:rsid w:val="00AB3D87"/>
    <w:rPr>
      <w:b/>
    </w:rPr>
  </w:style>
  <w:style w:type="paragraph" w:customStyle="1" w:styleId="WinDescr">
    <w:name w:val="WinDescr"/>
    <w:basedOn w:val="XetraStandard"/>
    <w:rsid w:val="00AB3D87"/>
  </w:style>
  <w:style w:type="paragraph" w:customStyle="1" w:styleId="SSEBulletinLevel1">
    <w:name w:val="SSE Bulletin Level 1"/>
    <w:basedOn w:val="SSEBodyTextJustifiedLeft148HangingCharCharCharCharChar"/>
    <w:rsid w:val="00AB3D87"/>
    <w:pPr>
      <w:tabs>
        <w:tab w:val="num" w:pos="1680"/>
      </w:tabs>
      <w:ind w:left="1963" w:hanging="283"/>
    </w:pPr>
    <w:rPr>
      <w:rFonts w:cs="Arial"/>
    </w:rPr>
  </w:style>
  <w:style w:type="paragraph" w:customStyle="1" w:styleId="311">
    <w:name w:val="正文文本 31"/>
    <w:basedOn w:val="a"/>
    <w:rsid w:val="00AB3D87"/>
    <w:pPr>
      <w:spacing w:after="120" w:line="100" w:lineRule="atLeast"/>
    </w:pPr>
    <w:rPr>
      <w:rFonts w:cs="Arial"/>
      <w:sz w:val="16"/>
      <w:szCs w:val="16"/>
    </w:rPr>
  </w:style>
  <w:style w:type="paragraph" w:customStyle="1" w:styleId="W1">
    <w:name w:val="•W1"/>
    <w:rsid w:val="00AB3D87"/>
    <w:pPr>
      <w:widowControl w:val="0"/>
      <w:suppressAutoHyphens/>
      <w:jc w:val="both"/>
    </w:pPr>
    <w:rPr>
      <w:kern w:val="1"/>
      <w:sz w:val="21"/>
      <w:lang w:eastAsia="ar-SA"/>
    </w:rPr>
  </w:style>
  <w:style w:type="paragraph" w:customStyle="1" w:styleId="table0">
    <w:name w:val="table"/>
    <w:basedOn w:val="a"/>
    <w:rsid w:val="00AB3D87"/>
    <w:pPr>
      <w:keepLines w:val="0"/>
      <w:tabs>
        <w:tab w:val="left" w:pos="1440"/>
        <w:tab w:val="left" w:pos="2880"/>
      </w:tabs>
      <w:spacing w:before="120" w:after="0" w:line="100" w:lineRule="atLeast"/>
      <w:jc w:val="both"/>
    </w:pPr>
    <w:rPr>
      <w:rFonts w:ascii="Times New Roman" w:hAnsi="Times New Roman"/>
      <w:color w:val="000000"/>
      <w:sz w:val="16"/>
    </w:rPr>
  </w:style>
  <w:style w:type="paragraph" w:customStyle="1" w:styleId="af9">
    <w:name w:val="前言、引言标题"/>
    <w:next w:val="a"/>
    <w:rsid w:val="00AB3D87"/>
    <w:pPr>
      <w:shd w:val="clear" w:color="auto" w:fill="FFFFFF"/>
      <w:suppressAutoHyphens/>
      <w:spacing w:before="640" w:after="560"/>
      <w:jc w:val="center"/>
    </w:pPr>
    <w:rPr>
      <w:rFonts w:ascii="黑体" w:eastAsia="黑体" w:hAnsi="黑体"/>
      <w:sz w:val="32"/>
      <w:lang w:eastAsia="ar-SA"/>
    </w:rPr>
  </w:style>
  <w:style w:type="paragraph" w:customStyle="1" w:styleId="afa">
    <w:name w:val="章标题"/>
    <w:next w:val="a"/>
    <w:rsid w:val="00AB3D87"/>
    <w:pPr>
      <w:suppressAutoHyphens/>
      <w:spacing w:before="50" w:after="50"/>
      <w:jc w:val="both"/>
    </w:pPr>
    <w:rPr>
      <w:rFonts w:ascii="黑体" w:eastAsia="黑体" w:hAnsi="黑体"/>
      <w:sz w:val="21"/>
      <w:lang w:eastAsia="ar-SA"/>
    </w:rPr>
  </w:style>
  <w:style w:type="paragraph" w:customStyle="1" w:styleId="afb">
    <w:name w:val="一级条标题"/>
    <w:next w:val="a"/>
    <w:rsid w:val="00AB3D87"/>
    <w:pPr>
      <w:suppressAutoHyphens/>
    </w:pPr>
    <w:rPr>
      <w:rFonts w:eastAsia="黑体"/>
      <w:sz w:val="21"/>
      <w:lang w:eastAsia="ar-SA"/>
    </w:rPr>
  </w:style>
  <w:style w:type="paragraph" w:customStyle="1" w:styleId="afc">
    <w:name w:val="二级条标题"/>
    <w:basedOn w:val="afb"/>
    <w:next w:val="a"/>
    <w:rsid w:val="00AB3D87"/>
  </w:style>
  <w:style w:type="paragraph" w:customStyle="1" w:styleId="afd">
    <w:name w:val="三级条标题"/>
    <w:basedOn w:val="afc"/>
    <w:next w:val="a"/>
    <w:rsid w:val="00AB3D87"/>
  </w:style>
  <w:style w:type="paragraph" w:customStyle="1" w:styleId="afe">
    <w:name w:val="图表脚注"/>
    <w:next w:val="a"/>
    <w:rsid w:val="00AB3D87"/>
    <w:pPr>
      <w:suppressAutoHyphens/>
      <w:ind w:left="300" w:hanging="100"/>
      <w:jc w:val="both"/>
    </w:pPr>
    <w:rPr>
      <w:rFonts w:ascii="宋体" w:hAnsi="宋体"/>
      <w:sz w:val="18"/>
      <w:lang w:eastAsia="ar-SA"/>
    </w:rPr>
  </w:style>
  <w:style w:type="paragraph" w:customStyle="1" w:styleId="aff">
    <w:name w:val="段"/>
    <w:rsid w:val="00AB3D87"/>
    <w:pPr>
      <w:suppressAutoHyphens/>
      <w:autoSpaceDE w:val="0"/>
      <w:ind w:firstLine="200"/>
      <w:jc w:val="both"/>
    </w:pPr>
    <w:rPr>
      <w:rFonts w:ascii="宋体" w:hAnsi="宋体"/>
      <w:sz w:val="21"/>
      <w:lang w:eastAsia="ar-SA"/>
    </w:rPr>
  </w:style>
  <w:style w:type="paragraph" w:customStyle="1" w:styleId="SSEBodyTextafterNumbering">
    <w:name w:val="SSE Body Text after Numbering"/>
    <w:basedOn w:val="SSEBodyTextJustifiedLeft148HangingChar1CharCharChar2"/>
    <w:rsid w:val="00AB3D87"/>
    <w:pPr>
      <w:ind w:left="2448"/>
    </w:pPr>
  </w:style>
  <w:style w:type="paragraph" w:customStyle="1" w:styleId="SSEBodyTextJustifiedLeft148HangingCharChar">
    <w:name w:val="SSE Body Text + Justified Left:  148&quot; Hanging:  ... Char Char"/>
    <w:basedOn w:val="ac"/>
    <w:rsid w:val="00AB3D87"/>
    <w:pPr>
      <w:spacing w:before="120" w:after="120"/>
      <w:ind w:left="2131"/>
    </w:pPr>
  </w:style>
  <w:style w:type="paragraph" w:styleId="aff0">
    <w:name w:val="annotation subject"/>
    <w:basedOn w:val="1b"/>
    <w:next w:val="1b"/>
    <w:rsid w:val="00AB3D87"/>
    <w:pPr>
      <w:keepLines/>
      <w:spacing w:before="60" w:after="60" w:line="270" w:lineRule="exact"/>
    </w:pPr>
    <w:rPr>
      <w:rFonts w:ascii="Arial" w:eastAsia="Arial" w:hAnsi="Arial"/>
      <w:b/>
      <w:bCs/>
      <w:sz w:val="20"/>
      <w:szCs w:val="20"/>
    </w:rPr>
  </w:style>
  <w:style w:type="paragraph" w:customStyle="1" w:styleId="StyleSSEBodyTextJustifiedLeft148HangingCharChar">
    <w:name w:val="Style SSE Body Text + Justified Left:  148&quot; Hanging:  ... Char Char..."/>
    <w:basedOn w:val="a"/>
    <w:rsid w:val="00AB3D87"/>
    <w:pPr>
      <w:keepLines w:val="0"/>
      <w:spacing w:before="120" w:after="120"/>
      <w:ind w:left="2160"/>
    </w:pPr>
  </w:style>
  <w:style w:type="paragraph" w:customStyle="1" w:styleId="SSEBodyTextJustifiedLeft148HangingCharCharCharCharCharCharCharCharCharChar">
    <w:name w:val="SSE Body Text + Justified Left:  148&quot; Hanging:  ... Char Char Char Char Char Char Char Char Char Char"/>
    <w:basedOn w:val="ac"/>
    <w:rsid w:val="00AB3D87"/>
    <w:pPr>
      <w:spacing w:before="120" w:after="120"/>
      <w:ind w:left="2131"/>
    </w:pPr>
  </w:style>
  <w:style w:type="paragraph" w:customStyle="1" w:styleId="SSEBodyTextJustifiedLeft148HangingChar1">
    <w:name w:val="SSE Body Text + Justified Left:  148&quot; Hanging:  ... Char1"/>
    <w:basedOn w:val="ac"/>
    <w:rsid w:val="00AB3D87"/>
    <w:pPr>
      <w:spacing w:before="120" w:after="120"/>
      <w:ind w:left="2131"/>
    </w:pPr>
  </w:style>
  <w:style w:type="paragraph" w:customStyle="1" w:styleId="SSEBodyTextJustifiedLeft148HangingCharChar1CharChar1CharChar">
    <w:name w:val="SSE Body Text + Justified Left:  148&quot; Hanging:  ... Char Char1 Char Char1 Char Char"/>
    <w:basedOn w:val="ac"/>
    <w:rsid w:val="00AB3D87"/>
    <w:pPr>
      <w:spacing w:before="120" w:after="120"/>
      <w:ind w:left="2131"/>
    </w:pPr>
  </w:style>
  <w:style w:type="paragraph" w:customStyle="1" w:styleId="SSEBodyTextJustifiedLeft148HangingCharCharCharCharCharCharCharCharCharCharCharCharChar">
    <w:name w:val="SSE Body Text + Justified Left:  148&quot; Hanging:  ... Char Char Char Char Char Char Char Char Char Char Char Char Char"/>
    <w:basedOn w:val="ac"/>
    <w:rsid w:val="00AB3D87"/>
    <w:pPr>
      <w:spacing w:before="120" w:after="120"/>
      <w:ind w:left="2131"/>
    </w:pPr>
  </w:style>
  <w:style w:type="paragraph" w:customStyle="1" w:styleId="SSEBodyTextJustifiedLeft148HangingChar">
    <w:name w:val="SSE Body Text + Justified Left:  148&quot; Hanging:  ... Char"/>
    <w:basedOn w:val="ac"/>
    <w:rsid w:val="00AB3D87"/>
    <w:pPr>
      <w:spacing w:before="120" w:after="120"/>
      <w:ind w:left="2131"/>
    </w:pPr>
  </w:style>
  <w:style w:type="paragraph" w:customStyle="1" w:styleId="SSEBodyTextJustifiedLeft148HangingCharChar1CharChar">
    <w:name w:val="SSE Body Text + Justified Left:  148&quot; Hanging:  ... Char Char1 Char Char"/>
    <w:basedOn w:val="ac"/>
    <w:rsid w:val="00AB3D87"/>
    <w:pPr>
      <w:spacing w:before="120" w:after="120"/>
      <w:ind w:left="2131"/>
    </w:pPr>
  </w:style>
  <w:style w:type="paragraph" w:customStyle="1" w:styleId="font5">
    <w:name w:val="font5"/>
    <w:basedOn w:val="a"/>
    <w:rsid w:val="00AB3D87"/>
    <w:pPr>
      <w:keepLines w:val="0"/>
      <w:spacing w:before="100" w:after="100" w:line="100" w:lineRule="atLeast"/>
    </w:pPr>
    <w:rPr>
      <w:rFonts w:ascii="宋体" w:hAnsi="宋体" w:cs="宋体"/>
      <w:sz w:val="18"/>
      <w:szCs w:val="18"/>
    </w:rPr>
  </w:style>
  <w:style w:type="paragraph" w:customStyle="1" w:styleId="font6">
    <w:name w:val="font6"/>
    <w:basedOn w:val="a"/>
    <w:rsid w:val="00AB3D87"/>
    <w:pPr>
      <w:keepLines w:val="0"/>
      <w:spacing w:before="100" w:after="100" w:line="100" w:lineRule="atLeast"/>
    </w:pPr>
    <w:rPr>
      <w:rFonts w:ascii="宋体" w:hAnsi="宋体" w:cs="宋体"/>
      <w:sz w:val="22"/>
      <w:szCs w:val="22"/>
    </w:rPr>
  </w:style>
  <w:style w:type="paragraph" w:customStyle="1" w:styleId="font7">
    <w:name w:val="font7"/>
    <w:basedOn w:val="a"/>
    <w:rsid w:val="00AB3D87"/>
    <w:pPr>
      <w:keepLines w:val="0"/>
      <w:spacing w:before="100" w:after="100" w:line="100" w:lineRule="atLeast"/>
    </w:pPr>
    <w:rPr>
      <w:rFonts w:ascii="Times New Roman" w:hAnsi="Times New Roman"/>
      <w:sz w:val="22"/>
      <w:szCs w:val="22"/>
    </w:rPr>
  </w:style>
  <w:style w:type="paragraph" w:customStyle="1" w:styleId="xl24">
    <w:name w:val="xl24"/>
    <w:basedOn w:val="a"/>
    <w:rsid w:val="00AB3D87"/>
    <w:pPr>
      <w:keepLines w:val="0"/>
      <w:pBdr>
        <w:top w:val="single" w:sz="4" w:space="0" w:color="000000"/>
        <w:left w:val="single" w:sz="4" w:space="0" w:color="000000"/>
        <w:bottom w:val="single" w:sz="4" w:space="0" w:color="000000"/>
        <w:right w:val="single" w:sz="4" w:space="0" w:color="000000"/>
      </w:pBdr>
      <w:shd w:val="clear" w:color="auto" w:fill="C0C0C0"/>
      <w:spacing w:before="100" w:after="100" w:line="100" w:lineRule="atLeast"/>
      <w:jc w:val="center"/>
      <w:textAlignment w:val="top"/>
    </w:pPr>
    <w:rPr>
      <w:rFonts w:ascii="Times New Roman" w:hAnsi="Times New Roman"/>
      <w:b/>
      <w:bCs/>
      <w:i/>
      <w:iCs/>
      <w:sz w:val="22"/>
      <w:szCs w:val="22"/>
    </w:rPr>
  </w:style>
  <w:style w:type="paragraph" w:customStyle="1" w:styleId="xl25">
    <w:name w:val="xl25"/>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textAlignment w:val="top"/>
    </w:pPr>
    <w:rPr>
      <w:rFonts w:ascii="Times New Roman" w:hAnsi="Times New Roman"/>
      <w:sz w:val="22"/>
      <w:szCs w:val="22"/>
    </w:rPr>
  </w:style>
  <w:style w:type="paragraph" w:customStyle="1" w:styleId="xl26">
    <w:name w:val="xl26"/>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jc w:val="both"/>
      <w:textAlignment w:val="top"/>
    </w:pPr>
    <w:rPr>
      <w:rFonts w:ascii="Times New Roman" w:hAnsi="Times New Roman"/>
      <w:sz w:val="22"/>
      <w:szCs w:val="22"/>
    </w:rPr>
  </w:style>
  <w:style w:type="paragraph" w:customStyle="1" w:styleId="xl27">
    <w:name w:val="xl27"/>
    <w:basedOn w:val="a"/>
    <w:rsid w:val="00AB3D87"/>
    <w:pPr>
      <w:keepLines w:val="0"/>
      <w:pBdr>
        <w:left w:val="single" w:sz="4" w:space="0" w:color="000000"/>
        <w:bottom w:val="single" w:sz="4" w:space="0" w:color="000000"/>
        <w:right w:val="single" w:sz="4" w:space="0" w:color="000000"/>
      </w:pBdr>
      <w:shd w:val="clear" w:color="auto" w:fill="C0C0C0"/>
      <w:spacing w:before="100" w:after="100" w:line="100" w:lineRule="atLeast"/>
      <w:textAlignment w:val="top"/>
    </w:pPr>
    <w:rPr>
      <w:rFonts w:ascii="Times New Roman" w:hAnsi="Times New Roman"/>
      <w:b/>
      <w:bCs/>
      <w:i/>
      <w:iCs/>
      <w:sz w:val="22"/>
      <w:szCs w:val="22"/>
    </w:rPr>
  </w:style>
  <w:style w:type="paragraph" w:customStyle="1" w:styleId="xl28">
    <w:name w:val="xl28"/>
    <w:basedOn w:val="a"/>
    <w:rsid w:val="00AB3D87"/>
    <w:pPr>
      <w:keepLines w:val="0"/>
      <w:pBdr>
        <w:top w:val="single" w:sz="4" w:space="0" w:color="000000"/>
        <w:left w:val="single" w:sz="4" w:space="0" w:color="000000"/>
        <w:right w:val="single" w:sz="4" w:space="0" w:color="000000"/>
      </w:pBdr>
      <w:spacing w:before="100" w:after="100" w:line="100" w:lineRule="atLeast"/>
      <w:textAlignment w:val="top"/>
    </w:pPr>
    <w:rPr>
      <w:rFonts w:ascii="Times New Roman" w:hAnsi="Times New Roman"/>
      <w:sz w:val="22"/>
      <w:szCs w:val="22"/>
    </w:rPr>
  </w:style>
  <w:style w:type="paragraph" w:customStyle="1" w:styleId="xl29">
    <w:name w:val="xl29"/>
    <w:basedOn w:val="a"/>
    <w:rsid w:val="00AB3D87"/>
    <w:pPr>
      <w:keepLines w:val="0"/>
      <w:pBdr>
        <w:left w:val="single" w:sz="4" w:space="0" w:color="000000"/>
        <w:right w:val="single" w:sz="4" w:space="0" w:color="000000"/>
      </w:pBdr>
      <w:spacing w:before="100" w:after="100" w:line="100" w:lineRule="atLeast"/>
      <w:textAlignment w:val="top"/>
    </w:pPr>
    <w:rPr>
      <w:rFonts w:ascii="Times New Roman" w:hAnsi="Times New Roman"/>
      <w:sz w:val="22"/>
      <w:szCs w:val="22"/>
    </w:rPr>
  </w:style>
  <w:style w:type="paragraph" w:customStyle="1" w:styleId="xl30">
    <w:name w:val="xl30"/>
    <w:basedOn w:val="a"/>
    <w:rsid w:val="00AB3D87"/>
    <w:pPr>
      <w:keepLines w:val="0"/>
      <w:pBdr>
        <w:left w:val="single" w:sz="4" w:space="0" w:color="000000"/>
        <w:bottom w:val="single" w:sz="4" w:space="0" w:color="000000"/>
        <w:right w:val="single" w:sz="4" w:space="0" w:color="000000"/>
      </w:pBdr>
      <w:spacing w:before="100" w:after="100" w:line="100" w:lineRule="atLeast"/>
      <w:textAlignment w:val="top"/>
    </w:pPr>
    <w:rPr>
      <w:rFonts w:ascii="Times New Roman" w:hAnsi="Times New Roman"/>
      <w:sz w:val="22"/>
      <w:szCs w:val="22"/>
    </w:rPr>
  </w:style>
  <w:style w:type="paragraph" w:customStyle="1" w:styleId="xl31">
    <w:name w:val="xl31"/>
    <w:basedOn w:val="a"/>
    <w:rsid w:val="00AB3D87"/>
    <w:pPr>
      <w:keepLines w:val="0"/>
      <w:pBdr>
        <w:top w:val="single" w:sz="4" w:space="0" w:color="000000"/>
        <w:left w:val="single" w:sz="4" w:space="0" w:color="000000"/>
        <w:right w:val="single" w:sz="4" w:space="0" w:color="000000"/>
      </w:pBdr>
      <w:spacing w:before="100" w:after="100" w:line="100" w:lineRule="atLeast"/>
      <w:jc w:val="both"/>
      <w:textAlignment w:val="top"/>
    </w:pPr>
    <w:rPr>
      <w:rFonts w:ascii="Times New Roman" w:hAnsi="Times New Roman"/>
      <w:sz w:val="22"/>
      <w:szCs w:val="22"/>
    </w:rPr>
  </w:style>
  <w:style w:type="paragraph" w:customStyle="1" w:styleId="xl32">
    <w:name w:val="xl32"/>
    <w:basedOn w:val="a"/>
    <w:rsid w:val="00AB3D87"/>
    <w:pPr>
      <w:keepLines w:val="0"/>
      <w:pBdr>
        <w:left w:val="single" w:sz="4" w:space="0" w:color="000000"/>
        <w:right w:val="single" w:sz="4" w:space="0" w:color="000000"/>
      </w:pBdr>
      <w:spacing w:before="100" w:after="100" w:line="100" w:lineRule="atLeast"/>
      <w:jc w:val="both"/>
      <w:textAlignment w:val="top"/>
    </w:pPr>
    <w:rPr>
      <w:rFonts w:ascii="Times New Roman" w:hAnsi="Times New Roman"/>
      <w:sz w:val="22"/>
      <w:szCs w:val="22"/>
    </w:rPr>
  </w:style>
  <w:style w:type="paragraph" w:customStyle="1" w:styleId="xl33">
    <w:name w:val="xl33"/>
    <w:basedOn w:val="a"/>
    <w:rsid w:val="00AB3D87"/>
    <w:pPr>
      <w:keepLines w:val="0"/>
      <w:pBdr>
        <w:left w:val="single" w:sz="4" w:space="0" w:color="000000"/>
        <w:bottom w:val="single" w:sz="4" w:space="0" w:color="000000"/>
        <w:right w:val="single" w:sz="4" w:space="0" w:color="000000"/>
      </w:pBdr>
      <w:spacing w:before="100" w:after="100" w:line="100" w:lineRule="atLeast"/>
      <w:jc w:val="both"/>
      <w:textAlignment w:val="top"/>
    </w:pPr>
    <w:rPr>
      <w:rFonts w:ascii="Times New Roman" w:hAnsi="Times New Roman"/>
      <w:sz w:val="22"/>
      <w:szCs w:val="22"/>
    </w:rPr>
  </w:style>
  <w:style w:type="paragraph" w:customStyle="1" w:styleId="xl34">
    <w:name w:val="xl34"/>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textAlignment w:val="top"/>
    </w:pPr>
    <w:rPr>
      <w:rFonts w:ascii="Times New Roman" w:hAnsi="Times New Roman"/>
      <w:sz w:val="22"/>
      <w:szCs w:val="22"/>
    </w:rPr>
  </w:style>
  <w:style w:type="paragraph" w:customStyle="1" w:styleId="xl35">
    <w:name w:val="xl35"/>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textAlignment w:val="center"/>
    </w:pPr>
    <w:rPr>
      <w:rFonts w:ascii="Times New Roman" w:hAnsi="Times New Roman"/>
      <w:sz w:val="22"/>
      <w:szCs w:val="22"/>
    </w:rPr>
  </w:style>
  <w:style w:type="paragraph" w:customStyle="1" w:styleId="xl36">
    <w:name w:val="xl36"/>
    <w:basedOn w:val="a"/>
    <w:rsid w:val="00AB3D87"/>
    <w:pPr>
      <w:keepLines w:val="0"/>
      <w:pBdr>
        <w:top w:val="single" w:sz="4" w:space="0" w:color="000000"/>
        <w:left w:val="single" w:sz="4" w:space="0" w:color="000000"/>
        <w:right w:val="single" w:sz="4" w:space="0" w:color="000000"/>
      </w:pBdr>
      <w:spacing w:before="100" w:after="100" w:line="100" w:lineRule="atLeast"/>
      <w:textAlignment w:val="top"/>
    </w:pPr>
    <w:rPr>
      <w:rFonts w:ascii="Times New Roman" w:hAnsi="Times New Roman"/>
      <w:sz w:val="22"/>
      <w:szCs w:val="22"/>
    </w:rPr>
  </w:style>
  <w:style w:type="paragraph" w:customStyle="1" w:styleId="xl37">
    <w:name w:val="xl37"/>
    <w:basedOn w:val="a"/>
    <w:rsid w:val="00AB3D87"/>
    <w:pPr>
      <w:keepLines w:val="0"/>
      <w:pBdr>
        <w:top w:val="single" w:sz="4" w:space="0" w:color="000000"/>
        <w:left w:val="single" w:sz="4" w:space="0" w:color="000000"/>
        <w:right w:val="single" w:sz="4" w:space="0" w:color="000000"/>
      </w:pBdr>
      <w:spacing w:before="100" w:after="100" w:line="100" w:lineRule="atLeast"/>
      <w:textAlignment w:val="center"/>
    </w:pPr>
    <w:rPr>
      <w:rFonts w:ascii="Times New Roman" w:hAnsi="Times New Roman"/>
      <w:sz w:val="22"/>
      <w:szCs w:val="22"/>
    </w:rPr>
  </w:style>
  <w:style w:type="paragraph" w:customStyle="1" w:styleId="xl38">
    <w:name w:val="xl38"/>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hAnsi="Times New Roman"/>
      <w:sz w:val="22"/>
      <w:szCs w:val="22"/>
    </w:rPr>
  </w:style>
  <w:style w:type="paragraph" w:customStyle="1" w:styleId="xl39">
    <w:name w:val="xl39"/>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hAnsi="Times New Roman"/>
      <w:sz w:val="22"/>
      <w:szCs w:val="22"/>
    </w:rPr>
  </w:style>
  <w:style w:type="paragraph" w:customStyle="1" w:styleId="xl40">
    <w:name w:val="xl40"/>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hAnsi="Times New Roman"/>
      <w:sz w:val="22"/>
      <w:szCs w:val="22"/>
    </w:rPr>
  </w:style>
  <w:style w:type="paragraph" w:customStyle="1" w:styleId="xl41">
    <w:name w:val="xl41"/>
    <w:basedOn w:val="a"/>
    <w:rsid w:val="00AB3D87"/>
    <w:pPr>
      <w:keepLines w:val="0"/>
      <w:pBdr>
        <w:top w:val="single" w:sz="4" w:space="0" w:color="000000"/>
        <w:left w:val="single" w:sz="4" w:space="0" w:color="000000"/>
        <w:right w:val="single" w:sz="4" w:space="0" w:color="000000"/>
      </w:pBdr>
      <w:spacing w:before="100" w:after="100" w:line="100" w:lineRule="atLeast"/>
      <w:jc w:val="both"/>
      <w:textAlignment w:val="top"/>
    </w:pPr>
    <w:rPr>
      <w:rFonts w:ascii="Times New Roman" w:hAnsi="Times New Roman"/>
      <w:color w:val="000000"/>
      <w:sz w:val="22"/>
      <w:szCs w:val="22"/>
    </w:rPr>
  </w:style>
  <w:style w:type="paragraph" w:customStyle="1" w:styleId="xl42">
    <w:name w:val="xl42"/>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textAlignment w:val="top"/>
    </w:pPr>
    <w:rPr>
      <w:rFonts w:ascii="Times New Roman" w:hAnsi="Times New Roman"/>
      <w:color w:val="000000"/>
      <w:sz w:val="22"/>
      <w:szCs w:val="22"/>
    </w:rPr>
  </w:style>
  <w:style w:type="paragraph" w:customStyle="1" w:styleId="xl43">
    <w:name w:val="xl43"/>
    <w:basedOn w:val="a"/>
    <w:rsid w:val="00AB3D87"/>
    <w:pPr>
      <w:keepLines w:val="0"/>
      <w:pBdr>
        <w:top w:val="single" w:sz="4" w:space="0" w:color="000000"/>
        <w:left w:val="single" w:sz="4" w:space="0" w:color="000000"/>
        <w:right w:val="single" w:sz="4" w:space="0" w:color="000000"/>
      </w:pBdr>
      <w:spacing w:before="100" w:after="100" w:line="100" w:lineRule="atLeast"/>
    </w:pPr>
    <w:rPr>
      <w:rFonts w:ascii="Times New Roman" w:hAnsi="Times New Roman"/>
      <w:sz w:val="22"/>
      <w:szCs w:val="22"/>
    </w:rPr>
  </w:style>
  <w:style w:type="paragraph" w:customStyle="1" w:styleId="xl44">
    <w:name w:val="xl44"/>
    <w:basedOn w:val="a"/>
    <w:rsid w:val="00AB3D87"/>
    <w:pPr>
      <w:keepLines w:val="0"/>
      <w:pBdr>
        <w:top w:val="single" w:sz="4" w:space="0" w:color="000000"/>
        <w:left w:val="single" w:sz="4" w:space="0" w:color="000000"/>
        <w:right w:val="single" w:sz="4" w:space="0" w:color="000000"/>
      </w:pBdr>
      <w:spacing w:before="100" w:after="100" w:line="100" w:lineRule="atLeast"/>
      <w:jc w:val="right"/>
      <w:textAlignment w:val="top"/>
    </w:pPr>
    <w:rPr>
      <w:rFonts w:ascii="Times New Roman" w:hAnsi="Times New Roman"/>
      <w:sz w:val="22"/>
      <w:szCs w:val="22"/>
    </w:rPr>
  </w:style>
  <w:style w:type="paragraph" w:customStyle="1" w:styleId="xl45">
    <w:name w:val="xl45"/>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textAlignment w:val="center"/>
    </w:pPr>
    <w:rPr>
      <w:rFonts w:ascii="Times New Roman" w:hAnsi="Times New Roman"/>
      <w:sz w:val="22"/>
      <w:szCs w:val="22"/>
    </w:rPr>
  </w:style>
  <w:style w:type="paragraph" w:customStyle="1" w:styleId="xl46">
    <w:name w:val="xl46"/>
    <w:basedOn w:val="a"/>
    <w:rsid w:val="00AB3D87"/>
    <w:pPr>
      <w:keepLines w:val="0"/>
      <w:pBdr>
        <w:top w:val="single" w:sz="4" w:space="0" w:color="000000"/>
        <w:left w:val="single" w:sz="4" w:space="0" w:color="000000"/>
        <w:right w:val="single" w:sz="4" w:space="0" w:color="000000"/>
      </w:pBdr>
      <w:spacing w:before="100" w:after="100" w:line="100" w:lineRule="atLeast"/>
      <w:textAlignment w:val="center"/>
    </w:pPr>
    <w:rPr>
      <w:rFonts w:ascii="Times New Roman" w:hAnsi="Times New Roman"/>
      <w:sz w:val="22"/>
      <w:szCs w:val="22"/>
    </w:rPr>
  </w:style>
  <w:style w:type="paragraph" w:customStyle="1" w:styleId="xl47">
    <w:name w:val="xl47"/>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textAlignment w:val="center"/>
    </w:pPr>
    <w:rPr>
      <w:rFonts w:ascii="Times New Roman" w:hAnsi="Times New Roman"/>
      <w:sz w:val="22"/>
      <w:szCs w:val="22"/>
    </w:rPr>
  </w:style>
  <w:style w:type="paragraph" w:customStyle="1" w:styleId="xl48">
    <w:name w:val="xl48"/>
    <w:basedOn w:val="a"/>
    <w:rsid w:val="00AB3D87"/>
    <w:pPr>
      <w:keepLines w:val="0"/>
      <w:pBdr>
        <w:top w:val="single" w:sz="4" w:space="0" w:color="000000"/>
        <w:left w:val="single" w:sz="4" w:space="0" w:color="000000"/>
        <w:bottom w:val="single" w:sz="4" w:space="0" w:color="000000"/>
      </w:pBdr>
      <w:spacing w:before="100" w:after="100" w:line="100" w:lineRule="atLeast"/>
    </w:pPr>
    <w:rPr>
      <w:rFonts w:ascii="Times New Roman" w:hAnsi="Times New Roman"/>
      <w:sz w:val="22"/>
      <w:szCs w:val="22"/>
    </w:rPr>
  </w:style>
  <w:style w:type="paragraph" w:customStyle="1" w:styleId="xl49">
    <w:name w:val="xl49"/>
    <w:basedOn w:val="a"/>
    <w:rsid w:val="00AB3D87"/>
    <w:pPr>
      <w:keepLines w:val="0"/>
      <w:pBdr>
        <w:top w:val="single" w:sz="4" w:space="0" w:color="000000"/>
        <w:left w:val="single" w:sz="4" w:space="0" w:color="000000"/>
        <w:bottom w:val="single" w:sz="4" w:space="0" w:color="000000"/>
      </w:pBdr>
      <w:spacing w:before="100" w:after="100" w:line="100" w:lineRule="atLeast"/>
      <w:textAlignment w:val="center"/>
    </w:pPr>
    <w:rPr>
      <w:rFonts w:ascii="Times New Roman" w:hAnsi="Times New Roman"/>
      <w:sz w:val="22"/>
      <w:szCs w:val="22"/>
    </w:rPr>
  </w:style>
  <w:style w:type="paragraph" w:customStyle="1" w:styleId="xl50">
    <w:name w:val="xl50"/>
    <w:basedOn w:val="a"/>
    <w:rsid w:val="00AB3D87"/>
    <w:pPr>
      <w:keepLines w:val="0"/>
      <w:spacing w:before="100" w:after="100" w:line="100" w:lineRule="atLeast"/>
    </w:pPr>
    <w:rPr>
      <w:rFonts w:ascii="Times New Roman" w:hAnsi="Times New Roman"/>
      <w:sz w:val="22"/>
      <w:szCs w:val="22"/>
    </w:rPr>
  </w:style>
  <w:style w:type="paragraph" w:customStyle="1" w:styleId="xl51">
    <w:name w:val="xl51"/>
    <w:basedOn w:val="a"/>
    <w:rsid w:val="00AB3D87"/>
    <w:pPr>
      <w:keepLines w:val="0"/>
      <w:pBdr>
        <w:top w:val="single" w:sz="4" w:space="0" w:color="000000"/>
        <w:left w:val="single" w:sz="4" w:space="0" w:color="000000"/>
        <w:right w:val="single" w:sz="4" w:space="0" w:color="000000"/>
      </w:pBdr>
      <w:spacing w:before="100" w:after="100" w:line="100" w:lineRule="atLeast"/>
    </w:pPr>
    <w:rPr>
      <w:rFonts w:ascii="Times New Roman" w:hAnsi="Times New Roman"/>
      <w:sz w:val="22"/>
      <w:szCs w:val="22"/>
    </w:rPr>
  </w:style>
  <w:style w:type="paragraph" w:customStyle="1" w:styleId="xl52">
    <w:name w:val="xl52"/>
    <w:basedOn w:val="a"/>
    <w:rsid w:val="00AB3D87"/>
    <w:pPr>
      <w:keepLines w:val="0"/>
      <w:pBdr>
        <w:bottom w:val="single" w:sz="4" w:space="0" w:color="000000"/>
      </w:pBdr>
      <w:spacing w:before="100" w:after="100" w:line="100" w:lineRule="atLeast"/>
    </w:pPr>
    <w:rPr>
      <w:rFonts w:ascii="Times New Roman" w:hAnsi="Times New Roman"/>
      <w:sz w:val="22"/>
      <w:szCs w:val="22"/>
    </w:rPr>
  </w:style>
  <w:style w:type="paragraph" w:customStyle="1" w:styleId="xl53">
    <w:name w:val="xl53"/>
    <w:basedOn w:val="a"/>
    <w:rsid w:val="00AB3D87"/>
    <w:pPr>
      <w:keepLines w:val="0"/>
      <w:spacing w:before="100" w:after="100" w:line="100" w:lineRule="atLeast"/>
      <w:jc w:val="center"/>
      <w:textAlignment w:val="top"/>
    </w:pPr>
    <w:rPr>
      <w:rFonts w:cs="Arial"/>
    </w:rPr>
  </w:style>
  <w:style w:type="paragraph" w:customStyle="1" w:styleId="xl54">
    <w:name w:val="xl54"/>
    <w:basedOn w:val="a"/>
    <w:rsid w:val="00AB3D87"/>
    <w:pPr>
      <w:keepLines w:val="0"/>
      <w:spacing w:before="100" w:after="100" w:line="100" w:lineRule="atLeast"/>
      <w:textAlignment w:val="top"/>
    </w:pPr>
    <w:rPr>
      <w:rFonts w:cs="Arial"/>
    </w:rPr>
  </w:style>
  <w:style w:type="paragraph" w:customStyle="1" w:styleId="xl55">
    <w:name w:val="xl55"/>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pPr>
    <w:rPr>
      <w:rFonts w:ascii="宋体" w:hAnsi="宋体" w:cs="宋体"/>
      <w:sz w:val="24"/>
      <w:szCs w:val="24"/>
    </w:rPr>
  </w:style>
  <w:style w:type="paragraph" w:customStyle="1" w:styleId="xl56">
    <w:name w:val="xl56"/>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pPr>
    <w:rPr>
      <w:rFonts w:ascii="宋体" w:hAnsi="宋体" w:cs="宋体"/>
      <w:sz w:val="24"/>
      <w:szCs w:val="24"/>
    </w:rPr>
  </w:style>
  <w:style w:type="paragraph" w:customStyle="1" w:styleId="xl57">
    <w:name w:val="xl57"/>
    <w:basedOn w:val="a"/>
    <w:rsid w:val="00AB3D87"/>
    <w:pPr>
      <w:keepLines w:val="0"/>
      <w:pBdr>
        <w:top w:val="single" w:sz="4" w:space="0" w:color="000000"/>
        <w:left w:val="single" w:sz="4" w:space="0" w:color="000000"/>
        <w:bottom w:val="single" w:sz="4" w:space="0" w:color="000000"/>
      </w:pBdr>
      <w:spacing w:before="100" w:after="100" w:line="100" w:lineRule="atLeast"/>
    </w:pPr>
    <w:rPr>
      <w:rFonts w:ascii="Times New Roman" w:hAnsi="Times New Roman"/>
      <w:sz w:val="22"/>
      <w:szCs w:val="22"/>
    </w:rPr>
  </w:style>
  <w:style w:type="paragraph" w:customStyle="1" w:styleId="xl58">
    <w:name w:val="xl58"/>
    <w:basedOn w:val="a"/>
    <w:rsid w:val="00AB3D87"/>
    <w:pPr>
      <w:keepLines w:val="0"/>
      <w:pBdr>
        <w:top w:val="single" w:sz="4" w:space="0" w:color="000000"/>
        <w:left w:val="single" w:sz="4" w:space="0" w:color="000000"/>
        <w:bottom w:val="single" w:sz="4" w:space="0" w:color="000000"/>
      </w:pBdr>
      <w:spacing w:before="100" w:after="100" w:line="100" w:lineRule="atLeast"/>
      <w:textAlignment w:val="center"/>
    </w:pPr>
    <w:rPr>
      <w:rFonts w:ascii="Times New Roman" w:hAnsi="Times New Roman"/>
      <w:sz w:val="22"/>
      <w:szCs w:val="22"/>
    </w:rPr>
  </w:style>
  <w:style w:type="paragraph" w:customStyle="1" w:styleId="xl59">
    <w:name w:val="xl59"/>
    <w:basedOn w:val="a"/>
    <w:rsid w:val="00AB3D87"/>
    <w:pPr>
      <w:keepLines w:val="0"/>
      <w:spacing w:before="100" w:after="100" w:line="100" w:lineRule="atLeast"/>
    </w:pPr>
    <w:rPr>
      <w:rFonts w:ascii="Times New Roman" w:hAnsi="Times New Roman"/>
      <w:sz w:val="22"/>
      <w:szCs w:val="22"/>
    </w:rPr>
  </w:style>
  <w:style w:type="paragraph" w:customStyle="1" w:styleId="xl60">
    <w:name w:val="xl60"/>
    <w:basedOn w:val="a"/>
    <w:rsid w:val="00AB3D87"/>
    <w:pPr>
      <w:keepLines w:val="0"/>
      <w:pBdr>
        <w:top w:val="single" w:sz="8" w:space="0" w:color="000000"/>
        <w:left w:val="single" w:sz="8" w:space="0" w:color="000000"/>
        <w:bottom w:val="single" w:sz="8" w:space="0" w:color="000000"/>
        <w:right w:val="single" w:sz="8" w:space="0" w:color="000000"/>
      </w:pBdr>
      <w:spacing w:before="100" w:after="100" w:line="100" w:lineRule="atLeast"/>
      <w:textAlignment w:val="top"/>
    </w:pPr>
    <w:rPr>
      <w:rFonts w:cs="Arial"/>
      <w:color w:val="000000"/>
    </w:rPr>
  </w:style>
  <w:style w:type="paragraph" w:customStyle="1" w:styleId="xl61">
    <w:name w:val="xl61"/>
    <w:basedOn w:val="a"/>
    <w:rsid w:val="00AB3D87"/>
    <w:pPr>
      <w:keepLines w:val="0"/>
      <w:pBdr>
        <w:top w:val="single" w:sz="8" w:space="0" w:color="000000"/>
        <w:bottom w:val="single" w:sz="8" w:space="0" w:color="000000"/>
      </w:pBdr>
      <w:spacing w:before="100" w:after="100" w:line="100" w:lineRule="atLeast"/>
      <w:jc w:val="both"/>
      <w:textAlignment w:val="top"/>
    </w:pPr>
    <w:rPr>
      <w:rFonts w:cs="Arial"/>
      <w:color w:val="000000"/>
    </w:rPr>
  </w:style>
  <w:style w:type="paragraph" w:customStyle="1" w:styleId="xl62">
    <w:name w:val="xl62"/>
    <w:basedOn w:val="a"/>
    <w:rsid w:val="00AB3D87"/>
    <w:pPr>
      <w:keepLines w:val="0"/>
      <w:pBdr>
        <w:top w:val="single" w:sz="8" w:space="0" w:color="000000"/>
        <w:left w:val="single" w:sz="8" w:space="0" w:color="000000"/>
        <w:bottom w:val="single" w:sz="8" w:space="0" w:color="000000"/>
        <w:right w:val="single" w:sz="8" w:space="0" w:color="000000"/>
      </w:pBdr>
      <w:spacing w:before="100" w:after="100" w:line="100" w:lineRule="atLeast"/>
      <w:jc w:val="both"/>
      <w:textAlignment w:val="top"/>
    </w:pPr>
    <w:rPr>
      <w:rFonts w:cs="Arial"/>
      <w:color w:val="000000"/>
    </w:rPr>
  </w:style>
  <w:style w:type="paragraph" w:customStyle="1" w:styleId="xl63">
    <w:name w:val="xl63"/>
    <w:basedOn w:val="a"/>
    <w:rsid w:val="00AB3D87"/>
    <w:pPr>
      <w:keepLines w:val="0"/>
      <w:pBdr>
        <w:top w:val="single" w:sz="8" w:space="0" w:color="000000"/>
        <w:bottom w:val="single" w:sz="8" w:space="0" w:color="000000"/>
        <w:right w:val="single" w:sz="8" w:space="0" w:color="000000"/>
      </w:pBdr>
      <w:spacing w:before="100" w:after="100" w:line="100" w:lineRule="atLeast"/>
      <w:jc w:val="both"/>
      <w:textAlignment w:val="top"/>
    </w:pPr>
    <w:rPr>
      <w:rFonts w:cs="Arial"/>
      <w:color w:val="000000"/>
    </w:rPr>
  </w:style>
  <w:style w:type="paragraph" w:customStyle="1" w:styleId="xl64">
    <w:name w:val="xl64"/>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pPr>
    <w:rPr>
      <w:rFonts w:ascii="宋体" w:hAnsi="宋体" w:cs="宋体"/>
      <w:sz w:val="24"/>
      <w:szCs w:val="24"/>
    </w:rPr>
  </w:style>
  <w:style w:type="paragraph" w:customStyle="1" w:styleId="xl65">
    <w:name w:val="xl65"/>
    <w:basedOn w:val="a"/>
    <w:rsid w:val="00AB3D87"/>
    <w:pPr>
      <w:keepLines w:val="0"/>
      <w:pBdr>
        <w:top w:val="single" w:sz="4" w:space="0" w:color="000000"/>
        <w:left w:val="single" w:sz="4" w:space="0" w:color="000000"/>
        <w:bottom w:val="single" w:sz="4" w:space="0" w:color="000000"/>
        <w:right w:val="single" w:sz="4" w:space="0" w:color="000000"/>
      </w:pBdr>
      <w:spacing w:before="100" w:after="100" w:line="100" w:lineRule="atLeast"/>
    </w:pPr>
    <w:rPr>
      <w:rFonts w:ascii="宋体" w:hAnsi="宋体" w:cs="宋体"/>
      <w:sz w:val="24"/>
      <w:szCs w:val="24"/>
    </w:rPr>
  </w:style>
  <w:style w:type="paragraph" w:customStyle="1" w:styleId="NormalLatinTimesNewRoman">
    <w:name w:val="Normal + (Latin) Times New Roman"/>
    <w:basedOn w:val="a"/>
    <w:rsid w:val="00AB3D87"/>
    <w:pPr>
      <w:keepLines w:val="0"/>
      <w:spacing w:before="0" w:after="0" w:line="100" w:lineRule="atLeast"/>
    </w:pPr>
    <w:rPr>
      <w:rFonts w:ascii="Times New Roman" w:hAnsi="Times New Roman"/>
      <w:sz w:val="22"/>
      <w:szCs w:val="22"/>
    </w:rPr>
  </w:style>
  <w:style w:type="paragraph" w:customStyle="1" w:styleId="SSEBodyTextJustifiedLeft148HangingChar1Char">
    <w:name w:val="SSE Body Text + Justified Left:  148&quot; Hanging:  ... Char1 Char"/>
    <w:basedOn w:val="ac"/>
    <w:rsid w:val="00AB3D87"/>
    <w:pPr>
      <w:spacing w:before="120" w:after="120"/>
      <w:ind w:left="2131"/>
    </w:pPr>
    <w:rPr>
      <w:lang w:val="en-US"/>
    </w:rPr>
  </w:style>
  <w:style w:type="paragraph" w:customStyle="1" w:styleId="SSEBodyTextJustifiedLeft148HangingCharChar1Char">
    <w:name w:val="SSE Body Text + Justified Left:  148&quot; Hanging:  ... Char Char1 Char"/>
    <w:basedOn w:val="ac"/>
    <w:rsid w:val="00AB3D87"/>
    <w:pPr>
      <w:spacing w:before="120" w:after="120"/>
      <w:ind w:left="2131"/>
    </w:pPr>
    <w:rPr>
      <w:lang w:val="en-US"/>
    </w:rPr>
  </w:style>
  <w:style w:type="paragraph" w:customStyle="1" w:styleId="SSEBodyTextJustifiedLeft148HangingChar1CharChar">
    <w:name w:val="SSE Body Text + Justified Left:  148&quot; Hanging:  ... Char1 Char Char"/>
    <w:basedOn w:val="ac"/>
    <w:rsid w:val="00AB3D87"/>
    <w:pPr>
      <w:spacing w:before="120" w:after="120"/>
      <w:ind w:left="2131"/>
    </w:pPr>
    <w:rPr>
      <w:lang w:val="en-US"/>
    </w:rPr>
  </w:style>
  <w:style w:type="paragraph" w:customStyle="1" w:styleId="font8">
    <w:name w:val="font8"/>
    <w:basedOn w:val="a"/>
    <w:rsid w:val="00AB3D87"/>
    <w:pPr>
      <w:keepLines w:val="0"/>
      <w:spacing w:before="100" w:after="100" w:line="100" w:lineRule="atLeast"/>
    </w:pPr>
    <w:rPr>
      <w:rFonts w:ascii="宋体" w:hAnsi="宋体" w:cs="宋体"/>
      <w:sz w:val="18"/>
      <w:szCs w:val="18"/>
      <w:lang w:val="en-US"/>
    </w:rPr>
  </w:style>
  <w:style w:type="paragraph" w:customStyle="1" w:styleId="font9">
    <w:name w:val="font9"/>
    <w:basedOn w:val="a"/>
    <w:rsid w:val="00AB3D87"/>
    <w:pPr>
      <w:keepLines w:val="0"/>
      <w:spacing w:before="100" w:after="100" w:line="100" w:lineRule="atLeast"/>
    </w:pPr>
    <w:rPr>
      <w:rFonts w:ascii="宋体" w:hAnsi="宋体" w:cs="宋体"/>
      <w:sz w:val="14"/>
      <w:szCs w:val="14"/>
      <w:lang w:val="en-US"/>
    </w:rPr>
  </w:style>
  <w:style w:type="paragraph" w:customStyle="1" w:styleId="SSEBodyTextJustifiedLeft148HangingCharChar2Char1CharCharCharCharCharCharCharCharCharCharChar">
    <w:name w:val="SSE Body Text + Justified Left:  148&quot; Hanging:  ... Char Char2 Char1 Char Char Char Char Char Char Char Char Char Char Char"/>
    <w:basedOn w:val="ac"/>
    <w:rsid w:val="00AB3D87"/>
    <w:pPr>
      <w:spacing w:before="120" w:after="120"/>
      <w:ind w:left="2131"/>
    </w:pPr>
    <w:rPr>
      <w:lang w:val="en-US"/>
    </w:rPr>
  </w:style>
  <w:style w:type="paragraph" w:customStyle="1" w:styleId="1c">
    <w:name w:val="文档结构图1"/>
    <w:basedOn w:val="a"/>
    <w:rsid w:val="00AB3D87"/>
    <w:pPr>
      <w:shd w:val="clear" w:color="auto" w:fill="000080"/>
    </w:pPr>
  </w:style>
  <w:style w:type="paragraph" w:customStyle="1" w:styleId="SSEBodyTextJustifiedLeft148HangingCharChar1">
    <w:name w:val="SSE Body Text + Justified Left:  148&quot; Hanging:  ... Char Char1"/>
    <w:basedOn w:val="ac"/>
    <w:rsid w:val="00AB3D87"/>
    <w:pPr>
      <w:spacing w:before="120" w:after="120"/>
      <w:ind w:left="2131"/>
    </w:pPr>
    <w:rPr>
      <w:kern w:val="1"/>
      <w:sz w:val="21"/>
      <w:szCs w:val="24"/>
      <w:lang w:val="en-US"/>
    </w:rPr>
  </w:style>
  <w:style w:type="paragraph" w:customStyle="1" w:styleId="SSEBodyTextJustifiedLeft148HangingCharCharCharChar">
    <w:name w:val="SSE Body Text + Justified Left:  148&quot; Hanging:  ... Char Char Char Char"/>
    <w:basedOn w:val="ac"/>
    <w:rsid w:val="00AB3D87"/>
    <w:pPr>
      <w:spacing w:before="120" w:after="120"/>
      <w:ind w:left="2131"/>
    </w:pPr>
    <w:rPr>
      <w:kern w:val="1"/>
      <w:sz w:val="21"/>
      <w:szCs w:val="24"/>
      <w:lang w:val="en-US"/>
    </w:rPr>
  </w:style>
  <w:style w:type="paragraph" w:customStyle="1" w:styleId="font0">
    <w:name w:val="font0"/>
    <w:basedOn w:val="a"/>
    <w:rsid w:val="00AB3D87"/>
    <w:pPr>
      <w:keepLines w:val="0"/>
      <w:spacing w:before="100" w:after="100" w:line="100" w:lineRule="atLeast"/>
    </w:pPr>
    <w:rPr>
      <w:rFonts w:cs="Arial"/>
      <w:lang w:val="en-US"/>
    </w:rPr>
  </w:style>
  <w:style w:type="paragraph" w:styleId="HTML">
    <w:name w:val="HTML Preformatted"/>
    <w:basedOn w:val="a"/>
    <w:rsid w:val="00AB3D87"/>
    <w:pPr>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00" w:lineRule="atLeast"/>
    </w:pPr>
    <w:rPr>
      <w:rFonts w:ascii="Courier New" w:hAnsi="Courier New" w:cs="Courier New"/>
      <w:lang w:val="en-US"/>
    </w:rPr>
  </w:style>
  <w:style w:type="paragraph" w:customStyle="1" w:styleId="aff1">
    <w:name w:val="附录标识"/>
    <w:basedOn w:val="af9"/>
    <w:rsid w:val="00AB3D87"/>
    <w:pPr>
      <w:tabs>
        <w:tab w:val="left" w:pos="720"/>
        <w:tab w:val="left" w:pos="6765"/>
      </w:tabs>
      <w:spacing w:after="200"/>
      <w:ind w:left="360" w:firstLine="289"/>
    </w:pPr>
    <w:rPr>
      <w:sz w:val="21"/>
    </w:rPr>
  </w:style>
  <w:style w:type="paragraph" w:customStyle="1" w:styleId="aff2">
    <w:name w:val="封面标准名称"/>
    <w:rsid w:val="00AB3D87"/>
    <w:pPr>
      <w:widowControl w:val="0"/>
      <w:suppressAutoHyphens/>
      <w:spacing w:line="680" w:lineRule="exact"/>
      <w:jc w:val="center"/>
      <w:textAlignment w:val="center"/>
    </w:pPr>
    <w:rPr>
      <w:rFonts w:ascii="黑体" w:eastAsia="黑体" w:hAnsi="黑体"/>
      <w:sz w:val="52"/>
      <w:lang w:eastAsia="ar-SA"/>
    </w:rPr>
  </w:style>
  <w:style w:type="paragraph" w:customStyle="1" w:styleId="aff3">
    <w:name w:val="二级无标题条"/>
    <w:basedOn w:val="a"/>
    <w:rsid w:val="00AB3D87"/>
    <w:pPr>
      <w:keepLines w:val="0"/>
      <w:widowControl w:val="0"/>
      <w:spacing w:before="0" w:after="0"/>
      <w:jc w:val="both"/>
    </w:pPr>
    <w:rPr>
      <w:rFonts w:ascii="黑体" w:eastAsia="黑体" w:hAnsi="黑体"/>
      <w:kern w:val="1"/>
      <w:sz w:val="24"/>
      <w:szCs w:val="24"/>
      <w:lang w:val="en-US"/>
    </w:rPr>
  </w:style>
  <w:style w:type="paragraph" w:customStyle="1" w:styleId="1d">
    <w:name w:val="页眉1"/>
    <w:basedOn w:val="af0"/>
    <w:rsid w:val="00AB3D87"/>
    <w:pPr>
      <w:pBdr>
        <w:bottom w:val="double" w:sz="28" w:space="1" w:color="000000"/>
      </w:pBdr>
      <w:tabs>
        <w:tab w:val="center" w:pos="4153"/>
        <w:tab w:val="right" w:pos="8306"/>
      </w:tabs>
      <w:snapToGrid w:val="0"/>
      <w:spacing w:before="0" w:after="0" w:line="360" w:lineRule="auto"/>
      <w:ind w:left="0" w:right="0"/>
      <w:jc w:val="both"/>
    </w:pPr>
    <w:rPr>
      <w:sz w:val="18"/>
      <w:szCs w:val="20"/>
    </w:rPr>
  </w:style>
  <w:style w:type="paragraph" w:customStyle="1" w:styleId="312">
    <w:name w:val="正文文本缩进 31"/>
    <w:basedOn w:val="a"/>
    <w:rsid w:val="00AB3D87"/>
    <w:pPr>
      <w:keepLines w:val="0"/>
      <w:widowControl w:val="0"/>
      <w:spacing w:before="0" w:after="120"/>
      <w:ind w:left="420"/>
      <w:jc w:val="both"/>
    </w:pPr>
    <w:rPr>
      <w:rFonts w:ascii="Times New Roman" w:eastAsia="仿宋_GB2312" w:hAnsi="Times New Roman"/>
      <w:kern w:val="1"/>
      <w:sz w:val="16"/>
      <w:szCs w:val="16"/>
      <w:lang w:val="en-US"/>
    </w:rPr>
  </w:style>
  <w:style w:type="paragraph" w:customStyle="1" w:styleId="Normal0">
    <w:name w:val="Normal0"/>
    <w:rsid w:val="00AB3D87"/>
    <w:pPr>
      <w:suppressAutoHyphens/>
    </w:pPr>
    <w:rPr>
      <w:lang w:eastAsia="ar-SA"/>
    </w:rPr>
  </w:style>
  <w:style w:type="paragraph" w:customStyle="1" w:styleId="aff4">
    <w:name w:val="特点标题"/>
    <w:rsid w:val="00AB3D87"/>
    <w:pPr>
      <w:widowControl w:val="0"/>
      <w:suppressAutoHyphens/>
      <w:spacing w:line="360" w:lineRule="auto"/>
      <w:ind w:left="576"/>
      <w:jc w:val="both"/>
    </w:pPr>
    <w:rPr>
      <w:kern w:val="1"/>
      <w:sz w:val="24"/>
      <w:szCs w:val="24"/>
    </w:rPr>
  </w:style>
  <w:style w:type="paragraph" w:customStyle="1" w:styleId="aff5">
    <w:name w:val="封面标准文稿编辑信息"/>
    <w:rsid w:val="00AB3D87"/>
    <w:pPr>
      <w:tabs>
        <w:tab w:val="num" w:pos="0"/>
      </w:tabs>
      <w:suppressAutoHyphens/>
      <w:spacing w:before="180" w:line="180" w:lineRule="exact"/>
      <w:jc w:val="center"/>
    </w:pPr>
    <w:rPr>
      <w:rFonts w:ascii="宋体" w:hAnsi="宋体"/>
      <w:sz w:val="21"/>
      <w:lang w:eastAsia="ar-SA"/>
    </w:rPr>
  </w:style>
  <w:style w:type="paragraph" w:customStyle="1" w:styleId="aff6">
    <w:name w:val="列项——"/>
    <w:rsid w:val="00AB3D87"/>
    <w:pPr>
      <w:widowControl w:val="0"/>
      <w:tabs>
        <w:tab w:val="num" w:pos="432"/>
        <w:tab w:val="left" w:pos="720"/>
      </w:tabs>
      <w:suppressAutoHyphens/>
      <w:ind w:left="360" w:hanging="360"/>
      <w:jc w:val="both"/>
    </w:pPr>
    <w:rPr>
      <w:rFonts w:ascii="宋体" w:hAnsi="宋体"/>
      <w:sz w:val="21"/>
      <w:lang w:eastAsia="ar-SA"/>
    </w:rPr>
  </w:style>
  <w:style w:type="paragraph" w:customStyle="1" w:styleId="aff7">
    <w:name w:val="列项·"/>
    <w:rsid w:val="00AB3D87"/>
    <w:pPr>
      <w:tabs>
        <w:tab w:val="num" w:pos="432"/>
        <w:tab w:val="left" w:pos="720"/>
        <w:tab w:val="left" w:pos="1200"/>
      </w:tabs>
      <w:suppressAutoHyphens/>
      <w:ind w:left="360" w:hanging="360"/>
      <w:jc w:val="both"/>
    </w:pPr>
    <w:rPr>
      <w:rFonts w:ascii="宋体" w:hAnsi="宋体"/>
      <w:sz w:val="21"/>
      <w:lang w:eastAsia="ar-SA"/>
    </w:rPr>
  </w:style>
  <w:style w:type="paragraph" w:customStyle="1" w:styleId="aff8">
    <w:name w:val="一级无标题条"/>
    <w:basedOn w:val="a"/>
    <w:rsid w:val="00AB3D87"/>
    <w:pPr>
      <w:keepLines w:val="0"/>
      <w:widowControl w:val="0"/>
      <w:tabs>
        <w:tab w:val="num" w:pos="1680"/>
      </w:tabs>
      <w:spacing w:before="0" w:after="0"/>
      <w:ind w:left="1963" w:hanging="283"/>
      <w:jc w:val="both"/>
    </w:pPr>
    <w:rPr>
      <w:rFonts w:ascii="黑体" w:eastAsia="黑体" w:hAnsi="黑体"/>
      <w:kern w:val="1"/>
      <w:sz w:val="24"/>
      <w:szCs w:val="24"/>
      <w:lang w:val="en-US"/>
    </w:rPr>
  </w:style>
  <w:style w:type="paragraph" w:customStyle="1" w:styleId="aff9">
    <w:name w:val="封面标准文稿类别"/>
    <w:rsid w:val="00AB3D87"/>
    <w:pPr>
      <w:suppressAutoHyphens/>
      <w:spacing w:before="440" w:line="400" w:lineRule="exact"/>
      <w:jc w:val="center"/>
    </w:pPr>
    <w:rPr>
      <w:rFonts w:ascii="宋体" w:hAnsi="宋体"/>
      <w:sz w:val="24"/>
      <w:lang w:eastAsia="ar-SA"/>
    </w:rPr>
  </w:style>
  <w:style w:type="paragraph" w:customStyle="1" w:styleId="213">
    <w:name w:val="正文文本缩进 21"/>
    <w:basedOn w:val="a"/>
    <w:rsid w:val="00AB3D87"/>
    <w:pPr>
      <w:keepLines w:val="0"/>
      <w:widowControl w:val="0"/>
      <w:spacing w:before="0" w:after="120" w:line="480" w:lineRule="auto"/>
      <w:ind w:left="420"/>
      <w:jc w:val="both"/>
    </w:pPr>
    <w:rPr>
      <w:rFonts w:ascii="Times New Roman" w:eastAsia="仿宋_GB2312" w:hAnsi="Times New Roman"/>
      <w:kern w:val="1"/>
      <w:sz w:val="28"/>
      <w:szCs w:val="24"/>
      <w:lang w:val="en-US"/>
    </w:rPr>
  </w:style>
  <w:style w:type="paragraph" w:customStyle="1" w:styleId="1e">
    <w:name w:val="日期1"/>
    <w:basedOn w:val="a"/>
    <w:next w:val="a"/>
    <w:rsid w:val="00AB3D87"/>
    <w:pPr>
      <w:keepLines w:val="0"/>
      <w:widowControl w:val="0"/>
      <w:spacing w:before="0" w:after="0"/>
      <w:jc w:val="both"/>
    </w:pPr>
    <w:rPr>
      <w:rFonts w:ascii="楷体_GB2312" w:eastAsia="楷体_GB2312" w:hAnsi="楷体_GB2312"/>
      <w:kern w:val="1"/>
      <w:sz w:val="32"/>
      <w:lang w:val="en-US"/>
    </w:rPr>
  </w:style>
  <w:style w:type="paragraph" w:customStyle="1" w:styleId="61">
    <w:name w:val="编号6"/>
    <w:basedOn w:val="a"/>
    <w:rsid w:val="00AB3D87"/>
    <w:pPr>
      <w:keepLines w:val="0"/>
      <w:widowControl w:val="0"/>
      <w:spacing w:before="0" w:after="0"/>
      <w:jc w:val="both"/>
    </w:pPr>
    <w:rPr>
      <w:rFonts w:ascii="黑体" w:eastAsia="黑体" w:hAnsi="黑体"/>
      <w:kern w:val="1"/>
      <w:sz w:val="24"/>
      <w:lang w:val="en-US"/>
    </w:rPr>
  </w:style>
  <w:style w:type="paragraph" w:customStyle="1" w:styleId="affa">
    <w:name w:val="正文表标题"/>
    <w:next w:val="aff"/>
    <w:rsid w:val="00AB3D87"/>
    <w:pPr>
      <w:tabs>
        <w:tab w:val="num" w:pos="3256"/>
      </w:tabs>
      <w:suppressAutoHyphens/>
      <w:ind w:left="3256" w:hanging="420"/>
      <w:jc w:val="center"/>
    </w:pPr>
    <w:rPr>
      <w:rFonts w:ascii="黑体" w:eastAsia="黑体" w:hAnsi="黑体"/>
      <w:sz w:val="21"/>
      <w:lang w:eastAsia="ar-SA"/>
    </w:rPr>
  </w:style>
  <w:style w:type="paragraph" w:customStyle="1" w:styleId="affb">
    <w:name w:val="标准书脚_偶数页"/>
    <w:rsid w:val="00AB3D87"/>
    <w:pPr>
      <w:suppressAutoHyphens/>
      <w:spacing w:before="120"/>
    </w:pPr>
    <w:rPr>
      <w:sz w:val="18"/>
      <w:lang w:eastAsia="ar-SA"/>
    </w:rPr>
  </w:style>
  <w:style w:type="paragraph" w:customStyle="1" w:styleId="affc">
    <w:name w:val="附录章标题"/>
    <w:next w:val="aff"/>
    <w:rsid w:val="00AB3D87"/>
    <w:pPr>
      <w:suppressAutoHyphens/>
      <w:overflowPunct w:val="0"/>
      <w:autoSpaceDE w:val="0"/>
      <w:spacing w:before="50" w:after="50"/>
      <w:jc w:val="both"/>
      <w:textAlignment w:val="baseline"/>
    </w:pPr>
    <w:rPr>
      <w:rFonts w:ascii="黑体" w:eastAsia="黑体" w:hAnsi="黑体"/>
      <w:kern w:val="1"/>
      <w:sz w:val="21"/>
      <w:lang w:eastAsia="ar-SA"/>
    </w:rPr>
  </w:style>
  <w:style w:type="paragraph" w:customStyle="1" w:styleId="affd">
    <w:name w:val="附录一级条标题"/>
    <w:basedOn w:val="affc"/>
    <w:next w:val="aff"/>
    <w:rsid w:val="00AB3D87"/>
    <w:pPr>
      <w:tabs>
        <w:tab w:val="num" w:pos="1080"/>
      </w:tabs>
      <w:spacing w:before="0" w:after="0"/>
      <w:ind w:left="1080" w:hanging="720"/>
    </w:pPr>
  </w:style>
  <w:style w:type="paragraph" w:customStyle="1" w:styleId="affe">
    <w:name w:val="附录表标题"/>
    <w:next w:val="aff"/>
    <w:rsid w:val="00AB3D87"/>
    <w:pPr>
      <w:suppressAutoHyphens/>
      <w:jc w:val="center"/>
      <w:textAlignment w:val="baseline"/>
    </w:pPr>
    <w:rPr>
      <w:rFonts w:ascii="黑体" w:eastAsia="黑体" w:hAnsi="黑体"/>
      <w:kern w:val="1"/>
      <w:sz w:val="21"/>
      <w:lang w:eastAsia="ar-SA"/>
    </w:rPr>
  </w:style>
  <w:style w:type="paragraph" w:customStyle="1" w:styleId="afff">
    <w:name w:val="参考文献、索引标题"/>
    <w:basedOn w:val="af9"/>
    <w:next w:val="a"/>
    <w:rsid w:val="00AB3D87"/>
    <w:pPr>
      <w:spacing w:after="200"/>
    </w:pPr>
    <w:rPr>
      <w:sz w:val="21"/>
    </w:rPr>
  </w:style>
  <w:style w:type="paragraph" w:customStyle="1" w:styleId="afff0">
    <w:name w:val="附录二级条标题"/>
    <w:basedOn w:val="affd"/>
    <w:next w:val="aff"/>
    <w:rsid w:val="00AB3D87"/>
    <w:pPr>
      <w:tabs>
        <w:tab w:val="clear" w:pos="1080"/>
        <w:tab w:val="left" w:pos="850"/>
        <w:tab w:val="num" w:pos="2448"/>
      </w:tabs>
      <w:ind w:left="425" w:hanging="425"/>
    </w:pPr>
  </w:style>
  <w:style w:type="paragraph" w:customStyle="1" w:styleId="afff1">
    <w:name w:val="附录三级条标题"/>
    <w:basedOn w:val="afff0"/>
    <w:next w:val="aff"/>
    <w:rsid w:val="00AB3D87"/>
  </w:style>
  <w:style w:type="paragraph" w:customStyle="1" w:styleId="afff2">
    <w:name w:val="附录四级条标题"/>
    <w:basedOn w:val="afff1"/>
    <w:next w:val="aff"/>
    <w:rsid w:val="00AB3D87"/>
  </w:style>
  <w:style w:type="paragraph" w:customStyle="1" w:styleId="afff3">
    <w:name w:val="附录五级条标题"/>
    <w:basedOn w:val="afff2"/>
    <w:next w:val="aff"/>
    <w:rsid w:val="00AB3D87"/>
  </w:style>
  <w:style w:type="paragraph" w:customStyle="1" w:styleId="afff4">
    <w:name w:val="目次、标准名称标题"/>
    <w:basedOn w:val="af9"/>
    <w:next w:val="aff"/>
    <w:rsid w:val="00AB3D87"/>
    <w:pPr>
      <w:spacing w:line="460" w:lineRule="exact"/>
    </w:pPr>
  </w:style>
  <w:style w:type="paragraph" w:customStyle="1" w:styleId="afff5">
    <w:name w:val="三级无标题条"/>
    <w:basedOn w:val="a"/>
    <w:rsid w:val="00AB3D87"/>
    <w:pPr>
      <w:keepLines w:val="0"/>
      <w:widowControl w:val="0"/>
      <w:tabs>
        <w:tab w:val="num" w:pos="1680"/>
      </w:tabs>
      <w:spacing w:before="0" w:after="0"/>
      <w:ind w:left="1963" w:hanging="283"/>
      <w:jc w:val="both"/>
    </w:pPr>
    <w:rPr>
      <w:rFonts w:ascii="黑体" w:eastAsia="黑体" w:hAnsi="黑体"/>
      <w:kern w:val="1"/>
      <w:sz w:val="24"/>
      <w:szCs w:val="24"/>
      <w:lang w:val="en-US"/>
    </w:rPr>
  </w:style>
  <w:style w:type="paragraph" w:customStyle="1" w:styleId="afff6">
    <w:name w:val="示例"/>
    <w:next w:val="aff"/>
    <w:rsid w:val="00AB3D87"/>
    <w:pPr>
      <w:tabs>
        <w:tab w:val="left" w:pos="816"/>
        <w:tab w:val="num" w:pos="2491"/>
      </w:tabs>
      <w:suppressAutoHyphens/>
      <w:ind w:firstLine="419"/>
      <w:jc w:val="both"/>
    </w:pPr>
    <w:rPr>
      <w:rFonts w:ascii="宋体" w:hAnsi="宋体"/>
      <w:sz w:val="18"/>
      <w:lang w:eastAsia="ar-SA"/>
    </w:rPr>
  </w:style>
  <w:style w:type="paragraph" w:customStyle="1" w:styleId="afff7">
    <w:name w:val="四级条标题"/>
    <w:basedOn w:val="afd"/>
    <w:next w:val="aff"/>
    <w:rsid w:val="00AB3D87"/>
    <w:pPr>
      <w:tabs>
        <w:tab w:val="left" w:pos="2268"/>
        <w:tab w:val="left" w:pos="2394"/>
      </w:tabs>
      <w:ind w:left="1134" w:hanging="1134"/>
      <w:jc w:val="both"/>
    </w:pPr>
    <w:rPr>
      <w:rFonts w:ascii="黑体" w:hAnsi="黑体"/>
    </w:rPr>
  </w:style>
  <w:style w:type="paragraph" w:customStyle="1" w:styleId="afff8">
    <w:name w:val="四级无标题条"/>
    <w:basedOn w:val="a"/>
    <w:rsid w:val="00AB3D87"/>
    <w:pPr>
      <w:keepLines w:val="0"/>
      <w:widowControl w:val="0"/>
      <w:tabs>
        <w:tab w:val="num" w:pos="1680"/>
      </w:tabs>
      <w:spacing w:before="0" w:after="0"/>
      <w:ind w:left="1963" w:hanging="283"/>
      <w:jc w:val="both"/>
    </w:pPr>
    <w:rPr>
      <w:rFonts w:ascii="黑体" w:eastAsia="黑体" w:hAnsi="黑体"/>
      <w:kern w:val="1"/>
      <w:sz w:val="24"/>
      <w:szCs w:val="24"/>
      <w:lang w:val="en-US"/>
    </w:rPr>
  </w:style>
  <w:style w:type="paragraph" w:customStyle="1" w:styleId="afff9">
    <w:name w:val="五级条标题"/>
    <w:basedOn w:val="afff7"/>
    <w:next w:val="aff"/>
    <w:rsid w:val="00AB3D87"/>
    <w:pPr>
      <w:tabs>
        <w:tab w:val="left" w:pos="2552"/>
      </w:tabs>
      <w:ind w:left="1276" w:hanging="1276"/>
    </w:pPr>
  </w:style>
  <w:style w:type="paragraph" w:customStyle="1" w:styleId="afffa">
    <w:name w:val="五级无标题条"/>
    <w:basedOn w:val="a"/>
    <w:rsid w:val="00AB3D87"/>
    <w:pPr>
      <w:keepLines w:val="0"/>
      <w:widowControl w:val="0"/>
      <w:tabs>
        <w:tab w:val="num" w:pos="1680"/>
      </w:tabs>
      <w:spacing w:before="0" w:after="0"/>
      <w:ind w:left="1963" w:hanging="283"/>
      <w:jc w:val="both"/>
    </w:pPr>
    <w:rPr>
      <w:rFonts w:ascii="黑体" w:eastAsia="黑体" w:hAnsi="黑体"/>
      <w:kern w:val="1"/>
      <w:sz w:val="24"/>
      <w:szCs w:val="24"/>
      <w:lang w:val="en-US"/>
    </w:rPr>
  </w:style>
  <w:style w:type="paragraph" w:customStyle="1" w:styleId="afffb">
    <w:name w:val="正文图标题"/>
    <w:next w:val="aff"/>
    <w:rsid w:val="00AB3D87"/>
    <w:pPr>
      <w:tabs>
        <w:tab w:val="num" w:pos="2950"/>
      </w:tabs>
      <w:suppressAutoHyphens/>
      <w:ind w:left="2950" w:hanging="420"/>
      <w:jc w:val="center"/>
    </w:pPr>
    <w:rPr>
      <w:rFonts w:ascii="黑体" w:eastAsia="黑体" w:hAnsi="黑体"/>
      <w:sz w:val="21"/>
      <w:lang w:eastAsia="ar-SA"/>
    </w:rPr>
  </w:style>
  <w:style w:type="paragraph" w:customStyle="1" w:styleId="afffc">
    <w:name w:val="注："/>
    <w:next w:val="aff"/>
    <w:rsid w:val="00AB3D87"/>
    <w:pPr>
      <w:widowControl w:val="0"/>
      <w:tabs>
        <w:tab w:val="num" w:pos="3256"/>
      </w:tabs>
      <w:suppressAutoHyphens/>
      <w:autoSpaceDE w:val="0"/>
      <w:ind w:left="3256" w:hanging="420"/>
      <w:jc w:val="both"/>
    </w:pPr>
    <w:rPr>
      <w:rFonts w:ascii="宋体" w:hAnsi="宋体"/>
      <w:sz w:val="18"/>
      <w:lang w:eastAsia="ar-SA"/>
    </w:rPr>
  </w:style>
  <w:style w:type="paragraph" w:customStyle="1" w:styleId="afffd">
    <w:name w:val="注×："/>
    <w:rsid w:val="00AB3D87"/>
    <w:pPr>
      <w:widowControl w:val="0"/>
      <w:tabs>
        <w:tab w:val="left" w:pos="630"/>
        <w:tab w:val="num" w:pos="3256"/>
      </w:tabs>
      <w:suppressAutoHyphens/>
      <w:autoSpaceDE w:val="0"/>
      <w:ind w:left="3256" w:hanging="420"/>
      <w:jc w:val="both"/>
    </w:pPr>
    <w:rPr>
      <w:rFonts w:ascii="宋体" w:hAnsi="宋体"/>
      <w:sz w:val="18"/>
      <w:lang w:eastAsia="ar-SA"/>
    </w:rPr>
  </w:style>
  <w:style w:type="paragraph" w:customStyle="1" w:styleId="afffe">
    <w:name w:val="标准标志"/>
    <w:next w:val="a"/>
    <w:rsid w:val="00AB3D87"/>
    <w:pPr>
      <w:shd w:val="clear" w:color="auto" w:fill="FFFFFF"/>
      <w:suppressAutoHyphens/>
      <w:spacing w:line="0" w:lineRule="atLeast"/>
      <w:jc w:val="both"/>
    </w:pPr>
    <w:rPr>
      <w:b/>
      <w:w w:val="130"/>
      <w:sz w:val="84"/>
      <w:lang w:eastAsia="ar-SA"/>
    </w:rPr>
  </w:style>
  <w:style w:type="paragraph" w:customStyle="1" w:styleId="affff">
    <w:name w:val="标准称谓"/>
    <w:next w:val="a"/>
    <w:rsid w:val="00AB3D87"/>
    <w:pPr>
      <w:widowControl w:val="0"/>
      <w:suppressAutoHyphens/>
      <w:kinsoku w:val="0"/>
      <w:overflowPunct w:val="0"/>
      <w:autoSpaceDE w:val="0"/>
      <w:spacing w:line="0" w:lineRule="atLeast"/>
      <w:jc w:val="both"/>
    </w:pPr>
    <w:rPr>
      <w:rFonts w:ascii="宋体" w:hAnsi="宋体"/>
      <w:b/>
      <w:bCs/>
      <w:spacing w:val="20"/>
      <w:w w:val="148"/>
      <w:sz w:val="52"/>
      <w:lang w:eastAsia="ar-SA"/>
    </w:rPr>
  </w:style>
  <w:style w:type="paragraph" w:customStyle="1" w:styleId="affff0">
    <w:name w:val="标准书脚_奇数页"/>
    <w:rsid w:val="00AB3D87"/>
    <w:pPr>
      <w:suppressAutoHyphens/>
      <w:spacing w:before="120"/>
      <w:jc w:val="right"/>
    </w:pPr>
    <w:rPr>
      <w:sz w:val="18"/>
      <w:lang w:eastAsia="ar-SA"/>
    </w:rPr>
  </w:style>
  <w:style w:type="paragraph" w:customStyle="1" w:styleId="affff1">
    <w:name w:val="标准书眉_奇数页"/>
    <w:next w:val="a"/>
    <w:rsid w:val="00AB3D87"/>
    <w:pPr>
      <w:tabs>
        <w:tab w:val="center" w:pos="4154"/>
        <w:tab w:val="right" w:pos="8306"/>
      </w:tabs>
      <w:suppressAutoHyphens/>
      <w:spacing w:after="120"/>
      <w:jc w:val="right"/>
    </w:pPr>
    <w:rPr>
      <w:sz w:val="21"/>
      <w:lang w:eastAsia="ar-SA"/>
    </w:rPr>
  </w:style>
  <w:style w:type="paragraph" w:customStyle="1" w:styleId="affff2">
    <w:name w:val="标准书眉_偶数页"/>
    <w:basedOn w:val="affff1"/>
    <w:next w:val="a"/>
    <w:rsid w:val="00AB3D87"/>
    <w:pPr>
      <w:jc w:val="left"/>
    </w:pPr>
  </w:style>
  <w:style w:type="paragraph" w:customStyle="1" w:styleId="affff3">
    <w:name w:val="标准书眉一"/>
    <w:rsid w:val="00AB3D87"/>
    <w:pPr>
      <w:suppressAutoHyphens/>
      <w:jc w:val="both"/>
    </w:pPr>
    <w:rPr>
      <w:lang w:eastAsia="ar-SA"/>
    </w:rPr>
  </w:style>
  <w:style w:type="paragraph" w:customStyle="1" w:styleId="affff4">
    <w:name w:val="发布部门"/>
    <w:next w:val="aff"/>
    <w:rsid w:val="00AB3D87"/>
    <w:pPr>
      <w:suppressAutoHyphens/>
      <w:jc w:val="center"/>
    </w:pPr>
    <w:rPr>
      <w:rFonts w:ascii="宋体" w:hAnsi="宋体"/>
      <w:b/>
      <w:spacing w:val="20"/>
      <w:w w:val="135"/>
      <w:sz w:val="36"/>
      <w:lang w:eastAsia="ar-SA"/>
    </w:rPr>
  </w:style>
  <w:style w:type="paragraph" w:customStyle="1" w:styleId="affff5">
    <w:name w:val="发布日期"/>
    <w:rsid w:val="00AB3D87"/>
    <w:pPr>
      <w:suppressAutoHyphens/>
    </w:pPr>
    <w:rPr>
      <w:rFonts w:eastAsia="黑体"/>
      <w:sz w:val="28"/>
      <w:lang w:eastAsia="ar-SA"/>
    </w:rPr>
  </w:style>
  <w:style w:type="paragraph" w:customStyle="1" w:styleId="1f">
    <w:name w:val="封面标准号1"/>
    <w:rsid w:val="00AB3D87"/>
    <w:pPr>
      <w:widowControl w:val="0"/>
      <w:suppressAutoHyphens/>
      <w:kinsoku w:val="0"/>
      <w:overflowPunct w:val="0"/>
      <w:autoSpaceDE w:val="0"/>
      <w:spacing w:before="308"/>
      <w:jc w:val="right"/>
      <w:textAlignment w:val="center"/>
    </w:pPr>
    <w:rPr>
      <w:sz w:val="28"/>
      <w:lang w:eastAsia="ar-SA"/>
    </w:rPr>
  </w:style>
  <w:style w:type="paragraph" w:customStyle="1" w:styleId="22">
    <w:name w:val="封面标准号2"/>
    <w:basedOn w:val="1f"/>
    <w:rsid w:val="00AB3D87"/>
    <w:pPr>
      <w:spacing w:before="357" w:line="280" w:lineRule="exact"/>
    </w:pPr>
  </w:style>
  <w:style w:type="paragraph" w:customStyle="1" w:styleId="affff6">
    <w:name w:val="封面标准代替信息"/>
    <w:basedOn w:val="22"/>
    <w:rsid w:val="00AB3D87"/>
    <w:pPr>
      <w:spacing w:before="57"/>
    </w:pPr>
    <w:rPr>
      <w:rFonts w:ascii="宋体" w:hAnsi="宋体"/>
      <w:sz w:val="21"/>
    </w:rPr>
  </w:style>
  <w:style w:type="paragraph" w:customStyle="1" w:styleId="affff7">
    <w:name w:val="封面标准英文名称"/>
    <w:rsid w:val="00AB3D87"/>
    <w:pPr>
      <w:widowControl w:val="0"/>
      <w:suppressAutoHyphens/>
      <w:spacing w:before="370" w:line="400" w:lineRule="exact"/>
      <w:jc w:val="center"/>
    </w:pPr>
    <w:rPr>
      <w:sz w:val="28"/>
      <w:lang w:eastAsia="ar-SA"/>
    </w:rPr>
  </w:style>
  <w:style w:type="paragraph" w:customStyle="1" w:styleId="affff8">
    <w:name w:val="封面一致性程度标识"/>
    <w:rsid w:val="00AB3D87"/>
    <w:pPr>
      <w:suppressAutoHyphens/>
      <w:spacing w:before="440" w:line="400" w:lineRule="exact"/>
      <w:jc w:val="center"/>
    </w:pPr>
    <w:rPr>
      <w:rFonts w:ascii="宋体" w:hAnsi="宋体"/>
      <w:sz w:val="28"/>
      <w:lang w:eastAsia="ar-SA"/>
    </w:rPr>
  </w:style>
  <w:style w:type="paragraph" w:customStyle="1" w:styleId="affff9">
    <w:name w:val="封面正文"/>
    <w:rsid w:val="00AB3D87"/>
    <w:pPr>
      <w:suppressAutoHyphens/>
      <w:jc w:val="both"/>
    </w:pPr>
    <w:rPr>
      <w:lang w:eastAsia="ar-SA"/>
    </w:rPr>
  </w:style>
  <w:style w:type="paragraph" w:customStyle="1" w:styleId="affffa">
    <w:name w:val="附录图标题"/>
    <w:next w:val="aff"/>
    <w:rsid w:val="00AB3D87"/>
    <w:pPr>
      <w:suppressAutoHyphens/>
      <w:jc w:val="center"/>
    </w:pPr>
    <w:rPr>
      <w:rFonts w:ascii="黑体" w:eastAsia="黑体" w:hAnsi="黑体"/>
      <w:sz w:val="21"/>
      <w:lang w:eastAsia="ar-SA"/>
    </w:rPr>
  </w:style>
  <w:style w:type="paragraph" w:customStyle="1" w:styleId="affffb">
    <w:name w:val="目次、索引正文"/>
    <w:rsid w:val="00AB3D87"/>
    <w:pPr>
      <w:suppressAutoHyphens/>
      <w:spacing w:line="320" w:lineRule="exact"/>
      <w:jc w:val="both"/>
    </w:pPr>
    <w:rPr>
      <w:rFonts w:ascii="宋体" w:hAnsi="宋体"/>
      <w:sz w:val="21"/>
      <w:lang w:eastAsia="ar-SA"/>
    </w:rPr>
  </w:style>
  <w:style w:type="paragraph" w:customStyle="1" w:styleId="affffc">
    <w:name w:val="其他标准称谓"/>
    <w:rsid w:val="00AB3D87"/>
    <w:pPr>
      <w:suppressAutoHyphens/>
      <w:spacing w:line="0" w:lineRule="atLeast"/>
      <w:jc w:val="both"/>
    </w:pPr>
    <w:rPr>
      <w:rFonts w:ascii="黑体" w:eastAsia="黑体" w:hAnsi="黑体"/>
      <w:sz w:val="52"/>
      <w:lang w:eastAsia="ar-SA"/>
    </w:rPr>
  </w:style>
  <w:style w:type="paragraph" w:customStyle="1" w:styleId="affffd">
    <w:name w:val="其他发布部门"/>
    <w:basedOn w:val="affff4"/>
    <w:rsid w:val="00AB3D87"/>
    <w:pPr>
      <w:spacing w:line="0" w:lineRule="atLeast"/>
    </w:pPr>
    <w:rPr>
      <w:rFonts w:ascii="黑体" w:eastAsia="黑体" w:hAnsi="黑体"/>
      <w:b w:val="0"/>
    </w:rPr>
  </w:style>
  <w:style w:type="paragraph" w:customStyle="1" w:styleId="affffe">
    <w:name w:val="实施日期"/>
    <w:basedOn w:val="affff5"/>
    <w:rsid w:val="00AB3D87"/>
    <w:pPr>
      <w:jc w:val="right"/>
    </w:pPr>
  </w:style>
  <w:style w:type="paragraph" w:customStyle="1" w:styleId="afffff">
    <w:name w:val="数字编号列项（二级）"/>
    <w:rsid w:val="00AB3D87"/>
    <w:pPr>
      <w:suppressAutoHyphens/>
      <w:ind w:left="1260" w:hanging="420"/>
      <w:jc w:val="both"/>
    </w:pPr>
    <w:rPr>
      <w:rFonts w:ascii="宋体" w:hAnsi="宋体"/>
      <w:sz w:val="21"/>
      <w:lang w:eastAsia="ar-SA"/>
    </w:rPr>
  </w:style>
  <w:style w:type="paragraph" w:customStyle="1" w:styleId="afffff0">
    <w:name w:val="条文脚注"/>
    <w:basedOn w:val="af6"/>
    <w:rsid w:val="00AB3D87"/>
    <w:pPr>
      <w:keepLines w:val="0"/>
      <w:widowControl w:val="0"/>
      <w:snapToGrid w:val="0"/>
      <w:spacing w:line="360" w:lineRule="auto"/>
      <w:ind w:left="780" w:hanging="360"/>
      <w:jc w:val="both"/>
    </w:pPr>
    <w:rPr>
      <w:rFonts w:ascii="宋体" w:eastAsia="黑体" w:hAnsi="宋体"/>
      <w:kern w:val="1"/>
      <w:sz w:val="18"/>
      <w:szCs w:val="18"/>
      <w:lang w:val="en-US"/>
    </w:rPr>
  </w:style>
  <w:style w:type="paragraph" w:customStyle="1" w:styleId="afffff1">
    <w:name w:val="文献分类号"/>
    <w:rsid w:val="00AB3D87"/>
    <w:pPr>
      <w:widowControl w:val="0"/>
      <w:suppressAutoHyphens/>
      <w:textAlignment w:val="center"/>
    </w:pPr>
    <w:rPr>
      <w:rFonts w:eastAsia="黑体"/>
      <w:sz w:val="21"/>
      <w:lang w:eastAsia="ar-SA"/>
    </w:rPr>
  </w:style>
  <w:style w:type="paragraph" w:customStyle="1" w:styleId="afffff2">
    <w:name w:val="无标题条"/>
    <w:next w:val="aff"/>
    <w:rsid w:val="00AB3D87"/>
    <w:pPr>
      <w:suppressAutoHyphens/>
      <w:jc w:val="both"/>
    </w:pPr>
    <w:rPr>
      <w:sz w:val="21"/>
      <w:lang w:eastAsia="ar-SA"/>
    </w:rPr>
  </w:style>
  <w:style w:type="paragraph" w:customStyle="1" w:styleId="afffff3">
    <w:name w:val="字母编号列项（一级）"/>
    <w:rsid w:val="00AB3D87"/>
    <w:pPr>
      <w:suppressAutoHyphens/>
      <w:ind w:left="840" w:hanging="420"/>
      <w:jc w:val="both"/>
    </w:pPr>
    <w:rPr>
      <w:rFonts w:ascii="宋体" w:hAnsi="宋体"/>
      <w:sz w:val="21"/>
      <w:lang w:eastAsia="ar-SA"/>
    </w:rPr>
  </w:style>
  <w:style w:type="paragraph" w:customStyle="1" w:styleId="RefText">
    <w:name w:val="Ref_Text"/>
    <w:basedOn w:val="a"/>
    <w:rsid w:val="00AB3D87"/>
    <w:pPr>
      <w:keepLines w:val="0"/>
      <w:tabs>
        <w:tab w:val="left" w:pos="1588"/>
        <w:tab w:val="left" w:pos="1985"/>
        <w:tab w:val="left" w:pos="2382"/>
        <w:tab w:val="left" w:pos="2779"/>
      </w:tabs>
      <w:overflowPunct w:val="0"/>
      <w:autoSpaceDE w:val="0"/>
      <w:spacing w:before="120" w:after="0"/>
      <w:ind w:left="794" w:hanging="794"/>
      <w:jc w:val="both"/>
      <w:textAlignment w:val="baseline"/>
    </w:pPr>
    <w:rPr>
      <w:rFonts w:ascii="黑体" w:eastAsia="黑体" w:hAnsi="黑体"/>
      <w:sz w:val="24"/>
    </w:rPr>
  </w:style>
  <w:style w:type="paragraph" w:customStyle="1" w:styleId="1f0">
    <w:name w:val="样式1"/>
    <w:basedOn w:val="ac"/>
    <w:rsid w:val="00AB3D87"/>
    <w:pPr>
      <w:spacing w:before="20" w:after="20" w:line="220" w:lineRule="atLeast"/>
    </w:pPr>
    <w:rPr>
      <w:rFonts w:ascii="Times New Roman" w:eastAsia="黑体" w:hAnsi="Times New Roman"/>
      <w:sz w:val="24"/>
      <w:lang w:val="en-US"/>
    </w:rPr>
  </w:style>
  <w:style w:type="paragraph" w:customStyle="1" w:styleId="afffff4">
    <w:name w:val="基准标题"/>
    <w:basedOn w:val="a"/>
    <w:next w:val="ac"/>
    <w:rsid w:val="00AB3D87"/>
    <w:pPr>
      <w:keepNext/>
      <w:spacing w:before="140" w:after="0" w:line="220" w:lineRule="atLeast"/>
      <w:ind w:left="1080"/>
    </w:pPr>
    <w:rPr>
      <w:rFonts w:eastAsia="黑体"/>
      <w:spacing w:val="-4"/>
      <w:kern w:val="1"/>
      <w:sz w:val="22"/>
      <w:lang w:val="en-US"/>
    </w:rPr>
  </w:style>
  <w:style w:type="paragraph" w:customStyle="1" w:styleId="afffff5">
    <w:name w:val="图片"/>
    <w:basedOn w:val="a"/>
    <w:next w:val="14"/>
    <w:rsid w:val="00AB3D87"/>
    <w:pPr>
      <w:keepNext/>
      <w:keepLines w:val="0"/>
      <w:spacing w:before="0" w:after="0"/>
      <w:ind w:left="1080"/>
    </w:pPr>
    <w:rPr>
      <w:rFonts w:ascii="黑体" w:eastAsia="黑体" w:hAnsi="黑体"/>
      <w:lang w:val="en-US"/>
    </w:rPr>
  </w:style>
  <w:style w:type="paragraph" w:customStyle="1" w:styleId="23">
    <w:name w:val="样式2"/>
    <w:basedOn w:val="14"/>
    <w:rsid w:val="00AB3D87"/>
    <w:pPr>
      <w:keepNext/>
      <w:keepLines w:val="0"/>
      <w:spacing w:before="60" w:line="220" w:lineRule="atLeast"/>
      <w:ind w:firstLine="0"/>
    </w:pPr>
    <w:rPr>
      <w:rFonts w:ascii="黑体" w:eastAsia="黑体" w:hAnsi="黑体"/>
      <w:b/>
      <w:i/>
      <w:sz w:val="21"/>
      <w:szCs w:val="20"/>
      <w:lang w:val="en-US"/>
    </w:rPr>
  </w:style>
  <w:style w:type="paragraph" w:customStyle="1" w:styleId="afffff6">
    <w:name w:val="编号列项（三级）"/>
    <w:rsid w:val="00AB3D87"/>
    <w:pPr>
      <w:suppressAutoHyphens/>
      <w:ind w:left="800" w:hanging="200"/>
    </w:pPr>
    <w:rPr>
      <w:rFonts w:ascii="宋体" w:hAnsi="宋体"/>
      <w:sz w:val="21"/>
      <w:lang w:eastAsia="ar-SA"/>
    </w:rPr>
  </w:style>
  <w:style w:type="paragraph" w:customStyle="1" w:styleId="1GB23121">
    <w:name w:val="样式 标题 1 + 仿宋_GB2312 小四 自动设置1"/>
    <w:basedOn w:val="1"/>
    <w:rsid w:val="00AB3D87"/>
    <w:pPr>
      <w:keepLines w:val="0"/>
      <w:pageBreakBefore w:val="0"/>
      <w:widowControl w:val="0"/>
      <w:numPr>
        <w:numId w:val="0"/>
      </w:numPr>
      <w:tabs>
        <w:tab w:val="num" w:pos="1080"/>
      </w:tabs>
      <w:snapToGrid w:val="0"/>
      <w:spacing w:before="0" w:after="0" w:line="360" w:lineRule="auto"/>
      <w:jc w:val="both"/>
    </w:pPr>
    <w:rPr>
      <w:rFonts w:ascii="仿宋_GB2312" w:hAnsi="仿宋_GB2312"/>
      <w:sz w:val="28"/>
      <w:szCs w:val="28"/>
      <w:lang w:val="en-US"/>
    </w:rPr>
  </w:style>
  <w:style w:type="paragraph" w:customStyle="1" w:styleId="2ChapterXXStatementh22Header2l2Level2Headhea">
    <w:name w:val="样式 标题 2Chapter X.X. Statementh22Header 2l2Level 2 Headhea..."/>
    <w:basedOn w:val="2"/>
    <w:rsid w:val="00AB3D87"/>
    <w:pPr>
      <w:pageBreakBefore/>
      <w:numPr>
        <w:numId w:val="0"/>
      </w:numPr>
      <w:outlineLvl w:val="9"/>
    </w:pPr>
    <w:rPr>
      <w:rFonts w:ascii="宋体" w:hAnsi="宋体"/>
    </w:rPr>
  </w:style>
  <w:style w:type="paragraph" w:customStyle="1" w:styleId="SSEBodyTextJustifiedLeft148HangingCharCharChar1Char1">
    <w:name w:val="SSE Body Text + Justified Left:  148&quot; Hanging:  ... Char Char Char1 Char1"/>
    <w:basedOn w:val="ac"/>
    <w:rsid w:val="00AB3D87"/>
    <w:pPr>
      <w:spacing w:before="120" w:after="120"/>
      <w:ind w:left="2131"/>
    </w:pPr>
    <w:rPr>
      <w:rFonts w:eastAsia="Arial"/>
      <w:lang w:val="en-US"/>
    </w:rPr>
  </w:style>
  <w:style w:type="paragraph" w:customStyle="1" w:styleId="SSEBodyTextJustifiedLeft148HangingCharChar1CharChar1CharChar1">
    <w:name w:val="SSE Body Text + Justified Left:  148&quot; Hanging:  ... Char Char1 Char Char1 Char Char1"/>
    <w:basedOn w:val="ac"/>
    <w:rsid w:val="00AB3D87"/>
    <w:pPr>
      <w:spacing w:before="120" w:after="120"/>
      <w:ind w:left="2131"/>
    </w:pPr>
    <w:rPr>
      <w:rFonts w:eastAsia="Arial"/>
      <w:lang w:val="en-US"/>
    </w:rPr>
  </w:style>
  <w:style w:type="paragraph" w:customStyle="1" w:styleId="Char2">
    <w:name w:val="Char2"/>
    <w:basedOn w:val="a"/>
    <w:rsid w:val="00AB3D87"/>
    <w:pPr>
      <w:keepLines w:val="0"/>
      <w:widowControl w:val="0"/>
      <w:spacing w:before="0" w:after="0" w:line="100" w:lineRule="atLeast"/>
      <w:jc w:val="both"/>
    </w:pPr>
    <w:rPr>
      <w:rFonts w:ascii="Tahoma" w:hAnsi="Tahoma"/>
      <w:kern w:val="1"/>
      <w:sz w:val="24"/>
      <w:lang w:val="en-US"/>
    </w:rPr>
  </w:style>
  <w:style w:type="paragraph" w:customStyle="1" w:styleId="TableText">
    <w:name w:val="Table Text"/>
    <w:basedOn w:val="ac"/>
    <w:rsid w:val="00AB3D87"/>
    <w:pPr>
      <w:overflowPunct w:val="0"/>
      <w:autoSpaceDE w:val="0"/>
      <w:spacing w:before="0" w:after="0" w:line="100" w:lineRule="atLeast"/>
      <w:ind w:left="28" w:right="28"/>
      <w:textAlignment w:val="baseline"/>
    </w:pPr>
    <w:rPr>
      <w:lang w:val="en-US"/>
    </w:rPr>
  </w:style>
  <w:style w:type="paragraph" w:customStyle="1" w:styleId="WinDescrLeft6">
    <w:name w:val="WinDescrLeft6"/>
    <w:basedOn w:val="a"/>
    <w:rsid w:val="00AB3D87"/>
    <w:pPr>
      <w:keepNext/>
      <w:spacing w:line="270" w:lineRule="exact"/>
      <w:ind w:left="57" w:right="57"/>
    </w:pPr>
    <w:rPr>
      <w:rFonts w:ascii="NewsGoth Lt BT" w:hAnsi="NewsGoth Lt BT"/>
      <w:lang w:val="en-US"/>
    </w:rPr>
  </w:style>
  <w:style w:type="paragraph" w:customStyle="1" w:styleId="StyleFooterLeft01cmRight01cm">
    <w:name w:val="Style Footer + Left:  0.1 cm Right:  0.1 cm"/>
    <w:basedOn w:val="af1"/>
    <w:rsid w:val="00AB3D87"/>
    <w:pPr>
      <w:pBdr>
        <w:top w:val="none" w:sz="0" w:space="0" w:color="auto"/>
      </w:pBdr>
      <w:ind w:left="57" w:right="57"/>
    </w:pPr>
    <w:rPr>
      <w:rFonts w:eastAsia="Arial" w:cs="宋体"/>
      <w:lang w:val="en-US"/>
    </w:rPr>
  </w:style>
  <w:style w:type="paragraph" w:customStyle="1" w:styleId="StyleFooterRight01cmTopSinglesolidlineAuto15">
    <w:name w:val="Style Footer + Right:  0.1 cm Top: (Single solid line Auto  1.5 ..."/>
    <w:basedOn w:val="af1"/>
    <w:rsid w:val="00AB3D87"/>
    <w:pPr>
      <w:pBdr>
        <w:top w:val="none" w:sz="0" w:space="0" w:color="auto"/>
      </w:pBdr>
      <w:ind w:right="57"/>
    </w:pPr>
    <w:rPr>
      <w:rFonts w:eastAsia="Arial" w:cs="宋体"/>
      <w:lang w:val="en-US"/>
    </w:rPr>
  </w:style>
  <w:style w:type="paragraph" w:customStyle="1" w:styleId="WinDescrLeftCharChar">
    <w:name w:val="WinDescrLeft Char Char"/>
    <w:basedOn w:val="a"/>
    <w:rsid w:val="00AB3D87"/>
    <w:pPr>
      <w:keepNext/>
      <w:spacing w:line="270" w:lineRule="exact"/>
      <w:ind w:left="57" w:right="57"/>
    </w:pPr>
    <w:rPr>
      <w:rFonts w:eastAsia="Arial"/>
      <w:lang w:val="en-US"/>
    </w:rPr>
  </w:style>
  <w:style w:type="paragraph" w:customStyle="1" w:styleId="WinDescrLeftChar">
    <w:name w:val="WinDescrLeft Char"/>
    <w:basedOn w:val="a"/>
    <w:rsid w:val="00AB3D87"/>
    <w:pPr>
      <w:keepNext/>
      <w:spacing w:line="270" w:lineRule="exact"/>
      <w:ind w:left="57" w:right="57"/>
    </w:pPr>
    <w:rPr>
      <w:rFonts w:eastAsia="Arial"/>
      <w:lang w:val="en-US"/>
    </w:rPr>
  </w:style>
  <w:style w:type="paragraph" w:customStyle="1" w:styleId="XETRAReport">
    <w:name w:val="XETRA Report"/>
    <w:basedOn w:val="a"/>
    <w:rsid w:val="00AB3D87"/>
    <w:pPr>
      <w:tabs>
        <w:tab w:val="left" w:pos="-1152"/>
      </w:tabs>
      <w:spacing w:before="0" w:after="0" w:line="100" w:lineRule="atLeast"/>
      <w:jc w:val="both"/>
    </w:pPr>
    <w:rPr>
      <w:rFonts w:ascii="Courier New" w:hAnsi="Courier New"/>
      <w:spacing w:val="-1"/>
      <w:sz w:val="16"/>
      <w:lang w:val="de-DE"/>
    </w:rPr>
  </w:style>
  <w:style w:type="paragraph" w:customStyle="1" w:styleId="SSEBodyTextJustifiedLeft148HangingCharChar2">
    <w:name w:val="SSE Body Text + Justified Left:  148&quot; Hanging:  ... Char Char2"/>
    <w:basedOn w:val="ac"/>
    <w:rsid w:val="00AB3D87"/>
    <w:pPr>
      <w:spacing w:before="120" w:after="120" w:line="270" w:lineRule="exact"/>
      <w:ind w:left="2131"/>
    </w:pPr>
    <w:rPr>
      <w:rFonts w:eastAsia="Arial"/>
      <w:lang w:val="en-US"/>
    </w:rPr>
  </w:style>
  <w:style w:type="paragraph" w:customStyle="1" w:styleId="ParaCharCharCharCharCharCharChar">
    <w:name w:val="默认段落字体 Para Char Char Char Char Char Char Char"/>
    <w:basedOn w:val="a"/>
    <w:rsid w:val="00AB3D87"/>
    <w:pPr>
      <w:keepLines w:val="0"/>
      <w:widowControl w:val="0"/>
      <w:spacing w:before="0" w:after="0" w:line="100" w:lineRule="atLeast"/>
      <w:jc w:val="both"/>
    </w:pPr>
    <w:rPr>
      <w:rFonts w:ascii="Tahoma" w:hAnsi="Tahoma"/>
      <w:kern w:val="1"/>
      <w:sz w:val="24"/>
      <w:lang w:val="en-US"/>
    </w:rPr>
  </w:style>
  <w:style w:type="paragraph" w:customStyle="1" w:styleId="afffff7">
    <w:name w:val="框内容"/>
    <w:basedOn w:val="ac"/>
    <w:rsid w:val="00AB3D87"/>
  </w:style>
  <w:style w:type="paragraph" w:customStyle="1" w:styleId="100">
    <w:name w:val="内容目录 10"/>
    <w:basedOn w:val="af"/>
    <w:rsid w:val="00AB3D87"/>
    <w:pPr>
      <w:tabs>
        <w:tab w:val="right" w:leader="dot" w:pos="9637"/>
      </w:tabs>
      <w:ind w:left="2547"/>
    </w:pPr>
  </w:style>
  <w:style w:type="paragraph" w:customStyle="1" w:styleId="afffff8">
    <w:name w:val="表格内容"/>
    <w:basedOn w:val="a"/>
    <w:rsid w:val="00AB3D87"/>
    <w:pPr>
      <w:suppressLineNumbers/>
    </w:pPr>
  </w:style>
  <w:style w:type="paragraph" w:customStyle="1" w:styleId="afffff9">
    <w:name w:val="表格标题"/>
    <w:basedOn w:val="afffff8"/>
    <w:rsid w:val="00AB3D87"/>
    <w:pPr>
      <w:jc w:val="center"/>
    </w:pPr>
    <w:rPr>
      <w:b/>
      <w:bCs/>
    </w:rPr>
  </w:style>
  <w:style w:type="paragraph" w:customStyle="1" w:styleId="CharCharCharCharCharCharCharCharCharChar">
    <w:name w:val="Char Char Char Char Char Char Char Char Char Char"/>
    <w:basedOn w:val="afffffa"/>
    <w:semiHidden/>
    <w:rsid w:val="00CA6709"/>
    <w:pPr>
      <w:keepLines w:val="0"/>
      <w:widowControl w:val="0"/>
      <w:suppressAutoHyphens w:val="0"/>
      <w:spacing w:before="0" w:after="0" w:line="240" w:lineRule="auto"/>
    </w:pPr>
    <w:rPr>
      <w:rFonts w:ascii="Tahoma" w:hAnsi="Tahoma"/>
      <w:kern w:val="2"/>
      <w:sz w:val="24"/>
      <w:szCs w:val="28"/>
      <w:lang w:val="en-US" w:eastAsia="zh-CN"/>
    </w:rPr>
  </w:style>
  <w:style w:type="paragraph" w:styleId="afffffa">
    <w:name w:val="Document Map"/>
    <w:basedOn w:val="a"/>
    <w:semiHidden/>
    <w:rsid w:val="00CA6709"/>
    <w:pPr>
      <w:shd w:val="clear" w:color="auto" w:fill="000080"/>
    </w:pPr>
  </w:style>
  <w:style w:type="table" w:styleId="afffffb">
    <w:name w:val="Table Grid"/>
    <w:basedOn w:val="a1"/>
    <w:uiPriority w:val="59"/>
    <w:rsid w:val="00CA6709"/>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b">
    <w:name w:val="xgb正文"/>
    <w:basedOn w:val="a"/>
    <w:link w:val="xgbChar"/>
    <w:rsid w:val="00D25BC6"/>
    <w:pPr>
      <w:keepLines w:val="0"/>
      <w:widowControl w:val="0"/>
      <w:suppressAutoHyphens w:val="0"/>
      <w:spacing w:before="0" w:after="0" w:line="240" w:lineRule="auto"/>
      <w:ind w:firstLineChars="190" w:firstLine="399"/>
      <w:jc w:val="both"/>
    </w:pPr>
    <w:rPr>
      <w:rFonts w:ascii="Times New Roman" w:hAnsi="Times New Roman"/>
      <w:kern w:val="2"/>
      <w:sz w:val="21"/>
      <w:szCs w:val="24"/>
      <w:lang w:val="en-US" w:eastAsia="zh-CN"/>
    </w:rPr>
  </w:style>
  <w:style w:type="character" w:customStyle="1" w:styleId="xgbChar">
    <w:name w:val="xgb正文 Char"/>
    <w:link w:val="xgb"/>
    <w:rsid w:val="00D25BC6"/>
    <w:rPr>
      <w:rFonts w:eastAsia="宋体"/>
      <w:kern w:val="2"/>
      <w:sz w:val="21"/>
      <w:szCs w:val="24"/>
      <w:lang w:val="en-US" w:eastAsia="zh-CN" w:bidi="ar-SA"/>
    </w:rPr>
  </w:style>
  <w:style w:type="paragraph" w:customStyle="1" w:styleId="xgb0">
    <w:name w:val="xgb源码"/>
    <w:basedOn w:val="a"/>
    <w:link w:val="xgbChar0"/>
    <w:rsid w:val="00D25BC6"/>
    <w:pPr>
      <w:keepLines w:val="0"/>
      <w:widowControl w:val="0"/>
      <w:suppressAutoHyphens w:val="0"/>
      <w:autoSpaceDE w:val="0"/>
      <w:autoSpaceDN w:val="0"/>
      <w:adjustRightInd w:val="0"/>
      <w:snapToGrid w:val="0"/>
      <w:spacing w:before="0" w:after="0" w:line="240" w:lineRule="auto"/>
      <w:ind w:left="697"/>
    </w:pPr>
    <w:rPr>
      <w:rFonts w:ascii="Verdana" w:hAnsi="Verdana" w:cs="Verdana"/>
      <w:sz w:val="15"/>
      <w:szCs w:val="15"/>
      <w:lang w:val="en-US" w:eastAsia="zh-CN"/>
    </w:rPr>
  </w:style>
  <w:style w:type="character" w:customStyle="1" w:styleId="xgbChar0">
    <w:name w:val="xgb源码 Char"/>
    <w:link w:val="xgb0"/>
    <w:rsid w:val="00D25BC6"/>
    <w:rPr>
      <w:rFonts w:ascii="Verdana" w:hAnsi="Verdana" w:cs="Verdana"/>
      <w:sz w:val="15"/>
      <w:szCs w:val="15"/>
      <w:lang w:val="en-US" w:eastAsia="zh-CN" w:bidi="ar-SA"/>
    </w:rPr>
  </w:style>
  <w:style w:type="paragraph" w:customStyle="1" w:styleId="CharChar1CharCharCharChar1CharChar1CharCharCharCharCharCharCharCharCharCharCharCharCharCharCharCharCharChar">
    <w:name w:val="Char Char1 Char Char Char Char1 Char Char1 Char Char Char Char Char Char Char Char Char Char Char Char Char Char Char Char Char Char"/>
    <w:basedOn w:val="afffffa"/>
    <w:rsid w:val="00766CC6"/>
    <w:pPr>
      <w:keepLines w:val="0"/>
      <w:widowControl w:val="0"/>
      <w:suppressAutoHyphens w:val="0"/>
      <w:spacing w:before="0" w:after="0" w:line="240" w:lineRule="auto"/>
    </w:pPr>
    <w:rPr>
      <w:rFonts w:ascii="Tahoma" w:hAnsi="Tahoma"/>
      <w:kern w:val="2"/>
      <w:sz w:val="21"/>
      <w:szCs w:val="28"/>
      <w:lang w:val="en-US" w:eastAsia="zh-CN"/>
    </w:rPr>
  </w:style>
  <w:style w:type="character" w:styleId="afffffc">
    <w:name w:val="annotation reference"/>
    <w:semiHidden/>
    <w:rsid w:val="008761B3"/>
    <w:rPr>
      <w:sz w:val="21"/>
      <w:szCs w:val="21"/>
    </w:rPr>
  </w:style>
  <w:style w:type="paragraph" w:styleId="afffffd">
    <w:name w:val="annotation text"/>
    <w:basedOn w:val="a"/>
    <w:semiHidden/>
    <w:rsid w:val="008761B3"/>
  </w:style>
  <w:style w:type="paragraph" w:customStyle="1" w:styleId="ListParagraph1">
    <w:name w:val="List Paragraph1"/>
    <w:basedOn w:val="a"/>
    <w:rsid w:val="008C2099"/>
    <w:pPr>
      <w:keepLines w:val="0"/>
      <w:widowControl w:val="0"/>
      <w:suppressAutoHyphens w:val="0"/>
      <w:spacing w:before="0" w:after="0"/>
      <w:ind w:firstLineChars="200" w:firstLine="420"/>
      <w:jc w:val="both"/>
    </w:pPr>
    <w:rPr>
      <w:rFonts w:ascii="Times New Roman" w:hAnsi="Times New Roman"/>
      <w:kern w:val="2"/>
      <w:sz w:val="21"/>
      <w:szCs w:val="24"/>
      <w:lang w:val="en-US" w:eastAsia="zh-CN"/>
    </w:rPr>
  </w:style>
  <w:style w:type="paragraph" w:styleId="afffffe">
    <w:name w:val="Normal Indent"/>
    <w:aliases w:val="表正文,正文非缩进,特点,ALT+Z,正文缩进William,水上软件,段1,正文双线,正文（图说明文字居中）,正文不缩进,特点 Char,上海中望标准正文（首行缩进两字）,四号,标题4,正文缩进1,正文缩进 Char,bt,正文（首行缩进两字）"/>
    <w:basedOn w:val="a"/>
    <w:rsid w:val="00C44F4C"/>
    <w:pPr>
      <w:keepLines w:val="0"/>
      <w:widowControl w:val="0"/>
      <w:suppressAutoHyphens w:val="0"/>
      <w:spacing w:before="0" w:after="0" w:line="300" w:lineRule="auto"/>
      <w:ind w:firstLineChars="200" w:firstLine="420"/>
      <w:jc w:val="both"/>
    </w:pPr>
    <w:rPr>
      <w:rFonts w:ascii="Times New Roman" w:hAnsi="Times New Roman"/>
      <w:kern w:val="2"/>
      <w:sz w:val="24"/>
      <w:szCs w:val="24"/>
      <w:lang w:val="en-US" w:eastAsia="zh-CN"/>
    </w:rPr>
  </w:style>
  <w:style w:type="character" w:customStyle="1" w:styleId="word">
    <w:name w:val="word"/>
    <w:uiPriority w:val="99"/>
    <w:rsid w:val="00CC5B9D"/>
  </w:style>
  <w:style w:type="character" w:customStyle="1" w:styleId="20">
    <w:name w:val="标题 2 字符"/>
    <w:aliases w:val="H2 字符,H21 字符,H22 字符,H23 字符,H211 字符,H221 字符,H24 字符,H212 字符,H222 字符,H231 字符,H2111 字符,H2211 字符,H25 字符,H213 字符,H223 字符,H232 字符,H2112 字符,H2212 字符,H26 字符,H214 字符,H224 字符,H233 字符,H2113 字符,H2213 字符,H27 字符,H215 字符,H225 字符,H234 字符,H2114 字符,H2214 字符,H28 字符"/>
    <w:link w:val="2"/>
    <w:rsid w:val="00F56FBA"/>
    <w:rPr>
      <w:rFonts w:ascii="Arial" w:hAnsi="Arial"/>
      <w:b/>
      <w:bCs/>
      <w:sz w:val="24"/>
      <w:szCs w:val="24"/>
      <w:lang w:val="en-GB" w:eastAsia="ar-SA"/>
    </w:rPr>
  </w:style>
  <w:style w:type="character" w:customStyle="1" w:styleId="10">
    <w:name w:val="标题 1 字符"/>
    <w:aliases w:val="Heading 1 Char1 字符,Heading 1 Char Char1 字符,Heading 1 Char1 Char1 Char1 字符,Heading 1 Char Char1 Char Char1 字符,Char Char Char1 Char Char1 字符,Heading 1 Char Char Char Char1 Char1 字符,Char Char Char Char Char1 Char1 字符,Char 字符,Char Char2 字符"/>
    <w:link w:val="1"/>
    <w:rsid w:val="007063EE"/>
    <w:rPr>
      <w:rFonts w:ascii="Arial" w:hAnsi="Arial"/>
      <w:b/>
      <w:bCs/>
      <w:kern w:val="1"/>
      <w:sz w:val="24"/>
      <w:szCs w:val="24"/>
      <w:lang w:val="en-GB" w:eastAsia="ar-SA"/>
    </w:rPr>
  </w:style>
  <w:style w:type="paragraph" w:styleId="affffff">
    <w:name w:val="List Paragraph"/>
    <w:basedOn w:val="a"/>
    <w:uiPriority w:val="34"/>
    <w:qFormat/>
    <w:rsid w:val="00261C8A"/>
    <w:pPr>
      <w:ind w:firstLineChars="200" w:firstLine="420"/>
    </w:pPr>
  </w:style>
  <w:style w:type="character" w:customStyle="1" w:styleId="lijuyuanxing">
    <w:name w:val="lijuyuanxing"/>
    <w:basedOn w:val="a0"/>
    <w:rsid w:val="0089500B"/>
  </w:style>
  <w:style w:type="paragraph" w:styleId="affffff0">
    <w:name w:val="Revision"/>
    <w:hidden/>
    <w:uiPriority w:val="99"/>
    <w:semiHidden/>
    <w:rsid w:val="00AA339D"/>
    <w:rPr>
      <w:rFonts w:ascii="Arial" w:hAnsi="Arial"/>
      <w:lang w:val="en-GB" w:eastAsia="ar-SA"/>
    </w:rPr>
  </w:style>
  <w:style w:type="character" w:customStyle="1" w:styleId="30">
    <w:name w:val="标题 3 字符"/>
    <w:aliases w:val="Level 3 Head 字符,H3 字符,t3 字符,Para3 字符,h3 字符,EuroNext - Title 3 字符,heading 3 字符,Chapter X.X.X. 字符,3 字符,Heading 3 - old 字符,3rd level 字符,l3 字符,CT 字符,PRTM Heading 3 字符,BOD 0 字符,Bold Head 字符,bh 字符,level_3 字符,PIM 3 字符,sect1.2.3 字符,sect1.2.31 字符"/>
    <w:basedOn w:val="a0"/>
    <w:link w:val="3"/>
    <w:rsid w:val="00CE54BA"/>
    <w:rPr>
      <w:rFonts w:ascii="Arial" w:hAnsi="Arial"/>
      <w:b/>
      <w:bCs/>
      <w:sz w:val="22"/>
      <w:szCs w:val="22"/>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0064">
      <w:bodyDiv w:val="1"/>
      <w:marLeft w:val="0"/>
      <w:marRight w:val="0"/>
      <w:marTop w:val="0"/>
      <w:marBottom w:val="0"/>
      <w:divBdr>
        <w:top w:val="none" w:sz="0" w:space="0" w:color="auto"/>
        <w:left w:val="none" w:sz="0" w:space="0" w:color="auto"/>
        <w:bottom w:val="none" w:sz="0" w:space="0" w:color="auto"/>
        <w:right w:val="none" w:sz="0" w:space="0" w:color="auto"/>
      </w:divBdr>
    </w:div>
    <w:div w:id="59834712">
      <w:bodyDiv w:val="1"/>
      <w:marLeft w:val="0"/>
      <w:marRight w:val="0"/>
      <w:marTop w:val="0"/>
      <w:marBottom w:val="0"/>
      <w:divBdr>
        <w:top w:val="none" w:sz="0" w:space="0" w:color="auto"/>
        <w:left w:val="none" w:sz="0" w:space="0" w:color="auto"/>
        <w:bottom w:val="none" w:sz="0" w:space="0" w:color="auto"/>
        <w:right w:val="none" w:sz="0" w:space="0" w:color="auto"/>
      </w:divBdr>
    </w:div>
    <w:div w:id="194733102">
      <w:bodyDiv w:val="1"/>
      <w:marLeft w:val="0"/>
      <w:marRight w:val="0"/>
      <w:marTop w:val="0"/>
      <w:marBottom w:val="0"/>
      <w:divBdr>
        <w:top w:val="none" w:sz="0" w:space="0" w:color="auto"/>
        <w:left w:val="none" w:sz="0" w:space="0" w:color="auto"/>
        <w:bottom w:val="none" w:sz="0" w:space="0" w:color="auto"/>
        <w:right w:val="none" w:sz="0" w:space="0" w:color="auto"/>
      </w:divBdr>
    </w:div>
    <w:div w:id="238635879">
      <w:bodyDiv w:val="1"/>
      <w:marLeft w:val="0"/>
      <w:marRight w:val="0"/>
      <w:marTop w:val="0"/>
      <w:marBottom w:val="0"/>
      <w:divBdr>
        <w:top w:val="none" w:sz="0" w:space="0" w:color="auto"/>
        <w:left w:val="none" w:sz="0" w:space="0" w:color="auto"/>
        <w:bottom w:val="none" w:sz="0" w:space="0" w:color="auto"/>
        <w:right w:val="none" w:sz="0" w:space="0" w:color="auto"/>
      </w:divBdr>
    </w:div>
    <w:div w:id="285620520">
      <w:bodyDiv w:val="1"/>
      <w:marLeft w:val="0"/>
      <w:marRight w:val="0"/>
      <w:marTop w:val="0"/>
      <w:marBottom w:val="0"/>
      <w:divBdr>
        <w:top w:val="none" w:sz="0" w:space="0" w:color="auto"/>
        <w:left w:val="none" w:sz="0" w:space="0" w:color="auto"/>
        <w:bottom w:val="none" w:sz="0" w:space="0" w:color="auto"/>
        <w:right w:val="none" w:sz="0" w:space="0" w:color="auto"/>
      </w:divBdr>
    </w:div>
    <w:div w:id="318119268">
      <w:bodyDiv w:val="1"/>
      <w:marLeft w:val="0"/>
      <w:marRight w:val="0"/>
      <w:marTop w:val="0"/>
      <w:marBottom w:val="0"/>
      <w:divBdr>
        <w:top w:val="none" w:sz="0" w:space="0" w:color="auto"/>
        <w:left w:val="none" w:sz="0" w:space="0" w:color="auto"/>
        <w:bottom w:val="none" w:sz="0" w:space="0" w:color="auto"/>
        <w:right w:val="none" w:sz="0" w:space="0" w:color="auto"/>
      </w:divBdr>
    </w:div>
    <w:div w:id="329216355">
      <w:bodyDiv w:val="1"/>
      <w:marLeft w:val="0"/>
      <w:marRight w:val="0"/>
      <w:marTop w:val="0"/>
      <w:marBottom w:val="0"/>
      <w:divBdr>
        <w:top w:val="none" w:sz="0" w:space="0" w:color="auto"/>
        <w:left w:val="none" w:sz="0" w:space="0" w:color="auto"/>
        <w:bottom w:val="none" w:sz="0" w:space="0" w:color="auto"/>
        <w:right w:val="none" w:sz="0" w:space="0" w:color="auto"/>
      </w:divBdr>
    </w:div>
    <w:div w:id="742529505">
      <w:bodyDiv w:val="1"/>
      <w:marLeft w:val="0"/>
      <w:marRight w:val="0"/>
      <w:marTop w:val="0"/>
      <w:marBottom w:val="0"/>
      <w:divBdr>
        <w:top w:val="none" w:sz="0" w:space="0" w:color="auto"/>
        <w:left w:val="none" w:sz="0" w:space="0" w:color="auto"/>
        <w:bottom w:val="none" w:sz="0" w:space="0" w:color="auto"/>
        <w:right w:val="none" w:sz="0" w:space="0" w:color="auto"/>
      </w:divBdr>
    </w:div>
    <w:div w:id="792670215">
      <w:bodyDiv w:val="1"/>
      <w:marLeft w:val="0"/>
      <w:marRight w:val="0"/>
      <w:marTop w:val="0"/>
      <w:marBottom w:val="0"/>
      <w:divBdr>
        <w:top w:val="none" w:sz="0" w:space="0" w:color="auto"/>
        <w:left w:val="none" w:sz="0" w:space="0" w:color="auto"/>
        <w:bottom w:val="none" w:sz="0" w:space="0" w:color="auto"/>
        <w:right w:val="none" w:sz="0" w:space="0" w:color="auto"/>
      </w:divBdr>
    </w:div>
    <w:div w:id="848910028">
      <w:bodyDiv w:val="1"/>
      <w:marLeft w:val="0"/>
      <w:marRight w:val="0"/>
      <w:marTop w:val="0"/>
      <w:marBottom w:val="0"/>
      <w:divBdr>
        <w:top w:val="none" w:sz="0" w:space="0" w:color="auto"/>
        <w:left w:val="none" w:sz="0" w:space="0" w:color="auto"/>
        <w:bottom w:val="none" w:sz="0" w:space="0" w:color="auto"/>
        <w:right w:val="none" w:sz="0" w:space="0" w:color="auto"/>
      </w:divBdr>
    </w:div>
    <w:div w:id="898246285">
      <w:bodyDiv w:val="1"/>
      <w:marLeft w:val="0"/>
      <w:marRight w:val="0"/>
      <w:marTop w:val="0"/>
      <w:marBottom w:val="0"/>
      <w:divBdr>
        <w:top w:val="none" w:sz="0" w:space="0" w:color="auto"/>
        <w:left w:val="none" w:sz="0" w:space="0" w:color="auto"/>
        <w:bottom w:val="none" w:sz="0" w:space="0" w:color="auto"/>
        <w:right w:val="none" w:sz="0" w:space="0" w:color="auto"/>
      </w:divBdr>
    </w:div>
    <w:div w:id="982075206">
      <w:bodyDiv w:val="1"/>
      <w:marLeft w:val="0"/>
      <w:marRight w:val="0"/>
      <w:marTop w:val="0"/>
      <w:marBottom w:val="0"/>
      <w:divBdr>
        <w:top w:val="none" w:sz="0" w:space="0" w:color="auto"/>
        <w:left w:val="none" w:sz="0" w:space="0" w:color="auto"/>
        <w:bottom w:val="none" w:sz="0" w:space="0" w:color="auto"/>
        <w:right w:val="none" w:sz="0" w:space="0" w:color="auto"/>
      </w:divBdr>
    </w:div>
    <w:div w:id="1013068995">
      <w:bodyDiv w:val="1"/>
      <w:marLeft w:val="0"/>
      <w:marRight w:val="0"/>
      <w:marTop w:val="0"/>
      <w:marBottom w:val="0"/>
      <w:divBdr>
        <w:top w:val="none" w:sz="0" w:space="0" w:color="auto"/>
        <w:left w:val="none" w:sz="0" w:space="0" w:color="auto"/>
        <w:bottom w:val="none" w:sz="0" w:space="0" w:color="auto"/>
        <w:right w:val="none" w:sz="0" w:space="0" w:color="auto"/>
      </w:divBdr>
    </w:div>
    <w:div w:id="1019043746">
      <w:bodyDiv w:val="1"/>
      <w:marLeft w:val="0"/>
      <w:marRight w:val="0"/>
      <w:marTop w:val="0"/>
      <w:marBottom w:val="0"/>
      <w:divBdr>
        <w:top w:val="none" w:sz="0" w:space="0" w:color="auto"/>
        <w:left w:val="none" w:sz="0" w:space="0" w:color="auto"/>
        <w:bottom w:val="none" w:sz="0" w:space="0" w:color="auto"/>
        <w:right w:val="none" w:sz="0" w:space="0" w:color="auto"/>
      </w:divBdr>
    </w:div>
    <w:div w:id="1092896038">
      <w:bodyDiv w:val="1"/>
      <w:marLeft w:val="0"/>
      <w:marRight w:val="0"/>
      <w:marTop w:val="0"/>
      <w:marBottom w:val="0"/>
      <w:divBdr>
        <w:top w:val="none" w:sz="0" w:space="0" w:color="auto"/>
        <w:left w:val="none" w:sz="0" w:space="0" w:color="auto"/>
        <w:bottom w:val="none" w:sz="0" w:space="0" w:color="auto"/>
        <w:right w:val="none" w:sz="0" w:space="0" w:color="auto"/>
      </w:divBdr>
    </w:div>
    <w:div w:id="1176503741">
      <w:bodyDiv w:val="1"/>
      <w:marLeft w:val="0"/>
      <w:marRight w:val="0"/>
      <w:marTop w:val="0"/>
      <w:marBottom w:val="0"/>
      <w:divBdr>
        <w:top w:val="none" w:sz="0" w:space="0" w:color="auto"/>
        <w:left w:val="none" w:sz="0" w:space="0" w:color="auto"/>
        <w:bottom w:val="none" w:sz="0" w:space="0" w:color="auto"/>
        <w:right w:val="none" w:sz="0" w:space="0" w:color="auto"/>
      </w:divBdr>
    </w:div>
    <w:div w:id="1197431710">
      <w:bodyDiv w:val="1"/>
      <w:marLeft w:val="0"/>
      <w:marRight w:val="0"/>
      <w:marTop w:val="0"/>
      <w:marBottom w:val="0"/>
      <w:divBdr>
        <w:top w:val="none" w:sz="0" w:space="0" w:color="auto"/>
        <w:left w:val="none" w:sz="0" w:space="0" w:color="auto"/>
        <w:bottom w:val="none" w:sz="0" w:space="0" w:color="auto"/>
        <w:right w:val="none" w:sz="0" w:space="0" w:color="auto"/>
      </w:divBdr>
    </w:div>
    <w:div w:id="1344742521">
      <w:bodyDiv w:val="1"/>
      <w:marLeft w:val="0"/>
      <w:marRight w:val="0"/>
      <w:marTop w:val="0"/>
      <w:marBottom w:val="0"/>
      <w:divBdr>
        <w:top w:val="none" w:sz="0" w:space="0" w:color="auto"/>
        <w:left w:val="none" w:sz="0" w:space="0" w:color="auto"/>
        <w:bottom w:val="none" w:sz="0" w:space="0" w:color="auto"/>
        <w:right w:val="none" w:sz="0" w:space="0" w:color="auto"/>
      </w:divBdr>
    </w:div>
    <w:div w:id="1387756365">
      <w:bodyDiv w:val="1"/>
      <w:marLeft w:val="0"/>
      <w:marRight w:val="0"/>
      <w:marTop w:val="0"/>
      <w:marBottom w:val="0"/>
      <w:divBdr>
        <w:top w:val="none" w:sz="0" w:space="0" w:color="auto"/>
        <w:left w:val="none" w:sz="0" w:space="0" w:color="auto"/>
        <w:bottom w:val="none" w:sz="0" w:space="0" w:color="auto"/>
        <w:right w:val="none" w:sz="0" w:space="0" w:color="auto"/>
      </w:divBdr>
    </w:div>
    <w:div w:id="1390690986">
      <w:bodyDiv w:val="1"/>
      <w:marLeft w:val="0"/>
      <w:marRight w:val="0"/>
      <w:marTop w:val="0"/>
      <w:marBottom w:val="0"/>
      <w:divBdr>
        <w:top w:val="none" w:sz="0" w:space="0" w:color="auto"/>
        <w:left w:val="none" w:sz="0" w:space="0" w:color="auto"/>
        <w:bottom w:val="none" w:sz="0" w:space="0" w:color="auto"/>
        <w:right w:val="none" w:sz="0" w:space="0" w:color="auto"/>
      </w:divBdr>
    </w:div>
    <w:div w:id="1457797938">
      <w:bodyDiv w:val="1"/>
      <w:marLeft w:val="0"/>
      <w:marRight w:val="0"/>
      <w:marTop w:val="0"/>
      <w:marBottom w:val="0"/>
      <w:divBdr>
        <w:top w:val="none" w:sz="0" w:space="0" w:color="auto"/>
        <w:left w:val="none" w:sz="0" w:space="0" w:color="auto"/>
        <w:bottom w:val="none" w:sz="0" w:space="0" w:color="auto"/>
        <w:right w:val="none" w:sz="0" w:space="0" w:color="auto"/>
      </w:divBdr>
    </w:div>
    <w:div w:id="1718509387">
      <w:bodyDiv w:val="1"/>
      <w:marLeft w:val="0"/>
      <w:marRight w:val="0"/>
      <w:marTop w:val="0"/>
      <w:marBottom w:val="0"/>
      <w:divBdr>
        <w:top w:val="none" w:sz="0" w:space="0" w:color="auto"/>
        <w:left w:val="none" w:sz="0" w:space="0" w:color="auto"/>
        <w:bottom w:val="none" w:sz="0" w:space="0" w:color="auto"/>
        <w:right w:val="none" w:sz="0" w:space="0" w:color="auto"/>
      </w:divBdr>
    </w:div>
    <w:div w:id="1785881242">
      <w:bodyDiv w:val="1"/>
      <w:marLeft w:val="0"/>
      <w:marRight w:val="0"/>
      <w:marTop w:val="0"/>
      <w:marBottom w:val="0"/>
      <w:divBdr>
        <w:top w:val="none" w:sz="0" w:space="0" w:color="auto"/>
        <w:left w:val="none" w:sz="0" w:space="0" w:color="auto"/>
        <w:bottom w:val="none" w:sz="0" w:space="0" w:color="auto"/>
        <w:right w:val="none" w:sz="0" w:space="0" w:color="auto"/>
      </w:divBdr>
    </w:div>
    <w:div w:id="1872108291">
      <w:bodyDiv w:val="1"/>
      <w:marLeft w:val="0"/>
      <w:marRight w:val="0"/>
      <w:marTop w:val="0"/>
      <w:marBottom w:val="0"/>
      <w:divBdr>
        <w:top w:val="none" w:sz="0" w:space="0" w:color="auto"/>
        <w:left w:val="none" w:sz="0" w:space="0" w:color="auto"/>
        <w:bottom w:val="none" w:sz="0" w:space="0" w:color="auto"/>
        <w:right w:val="none" w:sz="0" w:space="0" w:color="auto"/>
      </w:divBdr>
    </w:div>
    <w:div w:id="1972439895">
      <w:bodyDiv w:val="1"/>
      <w:marLeft w:val="0"/>
      <w:marRight w:val="0"/>
      <w:marTop w:val="0"/>
      <w:marBottom w:val="0"/>
      <w:divBdr>
        <w:top w:val="none" w:sz="0" w:space="0" w:color="auto"/>
        <w:left w:val="none" w:sz="0" w:space="0" w:color="auto"/>
        <w:bottom w:val="none" w:sz="0" w:space="0" w:color="auto"/>
        <w:right w:val="none" w:sz="0" w:space="0" w:color="auto"/>
      </w:divBdr>
    </w:div>
    <w:div w:id="2088960806">
      <w:bodyDiv w:val="1"/>
      <w:marLeft w:val="0"/>
      <w:marRight w:val="0"/>
      <w:marTop w:val="0"/>
      <w:marBottom w:val="0"/>
      <w:divBdr>
        <w:top w:val="none" w:sz="0" w:space="0" w:color="auto"/>
        <w:left w:val="none" w:sz="0" w:space="0" w:color="auto"/>
        <w:bottom w:val="none" w:sz="0" w:space="0" w:color="auto"/>
        <w:right w:val="none" w:sz="0" w:space="0" w:color="auto"/>
      </w:divBdr>
    </w:div>
    <w:div w:id="214558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fast%20cs\fiximate\en\FIX.5.0SP2\tag529.html" TargetMode="External"/><Relationship Id="rId21" Type="http://schemas.openxmlformats.org/officeDocument/2006/relationships/oleObject" Target="embeddings/oleObject2.bin"/><Relationship Id="rId42" Type="http://schemas.openxmlformats.org/officeDocument/2006/relationships/image" Target="media/image15.emf"/><Relationship Id="rId47" Type="http://schemas.openxmlformats.org/officeDocument/2006/relationships/hyperlink" Target="../../fast%20cs/fiximate/en/FIX.5.0SP2/tag640.html" TargetMode="External"/><Relationship Id="rId63" Type="http://schemas.openxmlformats.org/officeDocument/2006/relationships/hyperlink" Target="../../fast%20cs/fiximate/en/FIX.5.0SP2/tag297.html" TargetMode="External"/><Relationship Id="rId68" Type="http://schemas.openxmlformats.org/officeDocument/2006/relationships/oleObject" Target="embeddings/oleObject15.bin"/><Relationship Id="rId84" Type="http://schemas.openxmlformats.org/officeDocument/2006/relationships/hyperlink" Target="file:///Z:\03%20Architecture\3.91%20Real-Time%20Trading\Task\fiximate\en\FIX.5.0SP2\tag963.html" TargetMode="External"/><Relationship Id="rId89" Type="http://schemas.openxmlformats.org/officeDocument/2006/relationships/footer" Target="footer1.xml"/><Relationship Id="rId16" Type="http://schemas.openxmlformats.org/officeDocument/2006/relationships/header" Target="header6.xml"/><Relationship Id="rId11" Type="http://schemas.openxmlformats.org/officeDocument/2006/relationships/hyperlink" Target="http://www.sse.com.cn/" TargetMode="External"/><Relationship Id="rId32" Type="http://schemas.openxmlformats.org/officeDocument/2006/relationships/image" Target="media/image10.emf"/><Relationship Id="rId37" Type="http://schemas.openxmlformats.org/officeDocument/2006/relationships/oleObject" Target="embeddings/oleObject9.bin"/><Relationship Id="rId53" Type="http://schemas.openxmlformats.org/officeDocument/2006/relationships/hyperlink" Target="file:///Z:\03%20Architecture\3.91%20Real-Time%20Trading\Task\fast%20cs\fiximate\en\FIX.5.0SP2\tag117.html" TargetMode="External"/><Relationship Id="rId58" Type="http://schemas.openxmlformats.org/officeDocument/2006/relationships/hyperlink" Target="file:///Z:\03%20Architecture\3.91%20Real-Time%20Trading\Task\fiximate\en\FIX.5.0SP2\tag963.html" TargetMode="External"/><Relationship Id="rId74" Type="http://schemas.openxmlformats.org/officeDocument/2006/relationships/oleObject" Target="embeddings/oleObject18.bin"/><Relationship Id="rId79" Type="http://schemas.openxmlformats.org/officeDocument/2006/relationships/hyperlink" Target="file:///Z:\03%20Architecture\3.91%20Real-Time%20Trading\Task\fast%20cs\fiximate\en\FIX.5.0SP2\tag117.html" TargetMode="External"/><Relationship Id="rId5" Type="http://schemas.openxmlformats.org/officeDocument/2006/relationships/webSettings" Target="webSettings.xml"/><Relationship Id="rId90" Type="http://schemas.openxmlformats.org/officeDocument/2006/relationships/header" Target="header10.xml"/><Relationship Id="rId22" Type="http://schemas.openxmlformats.org/officeDocument/2006/relationships/image" Target="media/image6.emf"/><Relationship Id="rId27" Type="http://schemas.openxmlformats.org/officeDocument/2006/relationships/hyperlink" Target="file:///D:\fast%20cs\fiximate\en\FIX.5.0SP2\tag529.html" TargetMode="External"/><Relationship Id="rId43" Type="http://schemas.openxmlformats.org/officeDocument/2006/relationships/oleObject" Target="embeddings/oleObject12.bin"/><Relationship Id="rId48" Type="http://schemas.openxmlformats.org/officeDocument/2006/relationships/hyperlink" Target="../../fast%20cs/fiximate/en/FIX.5.0SP2/tag640.html" TargetMode="External"/><Relationship Id="rId64" Type="http://schemas.openxmlformats.org/officeDocument/2006/relationships/hyperlink" Target="../../fast%20cs/fiximate/en/FIX.5.0SP2/tag297.html" TargetMode="External"/><Relationship Id="rId69" Type="http://schemas.openxmlformats.org/officeDocument/2006/relationships/image" Target="media/image19.emf"/><Relationship Id="rId8" Type="http://schemas.openxmlformats.org/officeDocument/2006/relationships/header" Target="header1.xml"/><Relationship Id="rId51" Type="http://schemas.openxmlformats.org/officeDocument/2006/relationships/hyperlink" Target="file:///Z:\03%20Architecture\3.91%20Real-Time%20Trading\Task\fast%20cs\fiximate\en\FIX.5.0SP2\tag117.html" TargetMode="External"/><Relationship Id="rId72" Type="http://schemas.openxmlformats.org/officeDocument/2006/relationships/oleObject" Target="embeddings/oleObject17.bin"/><Relationship Id="rId80" Type="http://schemas.openxmlformats.org/officeDocument/2006/relationships/hyperlink" Target="file:///Z:\03%20Architecture\3.91%20Real-Time%20Trading\Task\fast%20cs\fiximate\en\FIX.5.0SP2\tag117.html" TargetMode="External"/><Relationship Id="rId85" Type="http://schemas.openxmlformats.org/officeDocument/2006/relationships/hyperlink" Target="file:///Z:\04%20FSP\04.03%20BTP\Task\fast%20cs\fiximate\en\FIX.5.0SP2\tag297.html" TargetMode="Externa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oleObject" Target="embeddings/oleObject4.bin"/><Relationship Id="rId33" Type="http://schemas.openxmlformats.org/officeDocument/2006/relationships/oleObject" Target="embeddings/oleObject7.bin"/><Relationship Id="rId38" Type="http://schemas.openxmlformats.org/officeDocument/2006/relationships/image" Target="media/image13.emf"/><Relationship Id="rId46" Type="http://schemas.openxmlformats.org/officeDocument/2006/relationships/hyperlink" Target="../../fast%20cs/fiximate/en/FIX.5.0SP2/tag529.html" TargetMode="External"/><Relationship Id="rId59" Type="http://schemas.openxmlformats.org/officeDocument/2006/relationships/hyperlink" Target="file:///Z:\03%20Architecture\3.91%20Real-Time%20Trading\Task\fiximate\en\FIX.5.0SP2\tag963.html" TargetMode="External"/><Relationship Id="rId67" Type="http://schemas.openxmlformats.org/officeDocument/2006/relationships/image" Target="media/image18.emf"/><Relationship Id="rId20" Type="http://schemas.openxmlformats.org/officeDocument/2006/relationships/image" Target="media/image5.emf"/><Relationship Id="rId41" Type="http://schemas.openxmlformats.org/officeDocument/2006/relationships/oleObject" Target="embeddings/oleObject11.bin"/><Relationship Id="rId54" Type="http://schemas.openxmlformats.org/officeDocument/2006/relationships/hyperlink" Target="file:///Z:\03%20Architecture\3.91%20Real-Time%20Trading\Task\fast%20cs\fiximate\en\FIX.5.0SP2\tag117.html" TargetMode="External"/><Relationship Id="rId62" Type="http://schemas.openxmlformats.org/officeDocument/2006/relationships/hyperlink" Target="file:///Z:\03%20Architecture\3.91%20Real-Time%20Trading\Task\fast%20cs\fiximate\en\FIX.5.0SP2\tag117.html" TargetMode="External"/><Relationship Id="rId70" Type="http://schemas.openxmlformats.org/officeDocument/2006/relationships/oleObject" Target="embeddings/oleObject16.bin"/><Relationship Id="rId75" Type="http://schemas.openxmlformats.org/officeDocument/2006/relationships/image" Target="media/image22.emf"/><Relationship Id="rId83" Type="http://schemas.openxmlformats.org/officeDocument/2006/relationships/hyperlink" Target="file:///Z:\03%20Architecture\3.91%20Real-Time%20Trading\Task\fiximate\en\FIX.5.0SP2\tag963.html" TargetMode="External"/><Relationship Id="rId88" Type="http://schemas.openxmlformats.org/officeDocument/2006/relationships/header" Target="header9.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hyperlink" Target="../../fast%20cs/fiximate/en/FIX.5.0SP2/tag1138.html" TargetMode="External"/><Relationship Id="rId57" Type="http://schemas.openxmlformats.org/officeDocument/2006/relationships/hyperlink" Target="../../fast%20cs/fiximate/en/FIX.5.0SP2/tag297.html" TargetMode="External"/><Relationship Id="rId10" Type="http://schemas.openxmlformats.org/officeDocument/2006/relationships/image" Target="media/image3.png"/><Relationship Id="rId31" Type="http://schemas.openxmlformats.org/officeDocument/2006/relationships/oleObject" Target="embeddings/oleObject6.bin"/><Relationship Id="rId44" Type="http://schemas.openxmlformats.org/officeDocument/2006/relationships/image" Target="media/image16.emf"/><Relationship Id="rId52" Type="http://schemas.openxmlformats.org/officeDocument/2006/relationships/hyperlink" Target="file:///Z:\03%20Architecture\3.91%20Real-Time%20Trading\Task\fast%20cs\fiximate\en\FIX.5.0SP2\tag117.html" TargetMode="External"/><Relationship Id="rId60" Type="http://schemas.openxmlformats.org/officeDocument/2006/relationships/hyperlink" Target="file:///Z:\03%20Architecture\3.91%20Real-Time%20Trading\Task\fast%20cs\fiximate\en\FIX.5.0SP2\tag117.html" TargetMode="External"/><Relationship Id="rId65" Type="http://schemas.openxmlformats.org/officeDocument/2006/relationships/image" Target="media/image17.emf"/><Relationship Id="rId73" Type="http://schemas.openxmlformats.org/officeDocument/2006/relationships/image" Target="media/image21.emf"/><Relationship Id="rId78" Type="http://schemas.openxmlformats.org/officeDocument/2006/relationships/hyperlink" Target="file:///Z:\03%20Architecture\3.91%20Real-Time%20Trading\Task\fast%20cs\fiximate\en\FIX.5.0SP2\tag117.html" TargetMode="External"/><Relationship Id="rId81" Type="http://schemas.openxmlformats.org/officeDocument/2006/relationships/hyperlink" Target="../../fast%20cs/fiximate/en/FIX.5.0SP2/tag297.html" TargetMode="External"/><Relationship Id="rId86" Type="http://schemas.openxmlformats.org/officeDocument/2006/relationships/hyperlink" Target="file:///Z:\04%20FSP\04.03%20BTP\Task\fast%20cs\fiximate\en\FIX.5.0SP2\tag297.html"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4.emf"/><Relationship Id="rId39" Type="http://schemas.openxmlformats.org/officeDocument/2006/relationships/oleObject" Target="embeddings/oleObject10.bin"/><Relationship Id="rId34" Type="http://schemas.openxmlformats.org/officeDocument/2006/relationships/image" Target="media/image11.emf"/><Relationship Id="rId50" Type="http://schemas.openxmlformats.org/officeDocument/2006/relationships/hyperlink" Target="../../fast%20cs/fiximate/en/FIX.5.0SP2/tag1138.html" TargetMode="External"/><Relationship Id="rId55" Type="http://schemas.openxmlformats.org/officeDocument/2006/relationships/hyperlink" Target="file:///Z:\03%20Architecture\3.91%20Real-Time%20Trading\Task\fast%20cs\fiximate\en\FIX.5.0SP2\tag117.html" TargetMode="External"/><Relationship Id="rId76" Type="http://schemas.openxmlformats.org/officeDocument/2006/relationships/oleObject" Target="embeddings/oleObject19.bin"/><Relationship Id="rId7" Type="http://schemas.openxmlformats.org/officeDocument/2006/relationships/endnotes" Target="endnotes.xml"/><Relationship Id="rId71" Type="http://schemas.openxmlformats.org/officeDocument/2006/relationships/image" Target="media/image20.e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7.emf"/><Relationship Id="rId40" Type="http://schemas.openxmlformats.org/officeDocument/2006/relationships/image" Target="media/image14.emf"/><Relationship Id="rId45" Type="http://schemas.openxmlformats.org/officeDocument/2006/relationships/oleObject" Target="embeddings/oleObject13.bin"/><Relationship Id="rId66" Type="http://schemas.openxmlformats.org/officeDocument/2006/relationships/oleObject" Target="embeddings/oleObject14.bin"/><Relationship Id="rId87" Type="http://schemas.openxmlformats.org/officeDocument/2006/relationships/header" Target="header8.xml"/><Relationship Id="rId61" Type="http://schemas.openxmlformats.org/officeDocument/2006/relationships/hyperlink" Target="file:///Z:\03%20Architecture\3.91%20Real-Time%20Trading\Task\fast%20cs\fiximate\en\FIX.5.0SP2\tag117.html" TargetMode="External"/><Relationship Id="rId82" Type="http://schemas.openxmlformats.org/officeDocument/2006/relationships/hyperlink" Target="../../fast%20cs/fiximate/en/FIX.5.0SP2/tag297.html" TargetMode="External"/><Relationship Id="rId19" Type="http://schemas.openxmlformats.org/officeDocument/2006/relationships/oleObject" Target="embeddings/oleObject1.bin"/><Relationship Id="rId14" Type="http://schemas.openxmlformats.org/officeDocument/2006/relationships/header" Target="header4.xml"/><Relationship Id="rId30" Type="http://schemas.openxmlformats.org/officeDocument/2006/relationships/image" Target="media/image9.emf"/><Relationship Id="rId35" Type="http://schemas.openxmlformats.org/officeDocument/2006/relationships/oleObject" Target="embeddings/oleObject8.bin"/><Relationship Id="rId56" Type="http://schemas.openxmlformats.org/officeDocument/2006/relationships/hyperlink" Target="../../fast%20cs/fiximate/en/FIX.5.0SP2/tag297.html" TargetMode="External"/><Relationship Id="rId77" Type="http://schemas.openxmlformats.org/officeDocument/2006/relationships/hyperlink" Target="file:///D:\fast%20cs\fiximate\en\FIX.5.0SP2\tag529.html" TargetMode="External"/></Relationships>
</file>

<file path=word/_rels/header9.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055281-E005-46F5-BBC7-A02875A66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95854</TotalTime>
  <Pages>17</Pages>
  <Words>12405</Words>
  <Characters>70712</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上海证券交易所新一代交易系统市场参与者接口规格说明书</vt:lpstr>
    </vt:vector>
  </TitlesOfParts>
  <Company>Hewlett-Packard Company</Company>
  <LinksUpToDate>false</LinksUpToDate>
  <CharactersWithSpaces>82952</CharactersWithSpaces>
  <SharedDoc>false</SharedDoc>
  <HLinks>
    <vt:vector size="348" baseType="variant">
      <vt:variant>
        <vt:i4>524341</vt:i4>
      </vt:variant>
      <vt:variant>
        <vt:i4>258</vt:i4>
      </vt:variant>
      <vt:variant>
        <vt:i4>0</vt:i4>
      </vt:variant>
      <vt:variant>
        <vt:i4>5</vt:i4>
      </vt:variant>
      <vt:variant>
        <vt:lpwstr>C:\Documents and Settings\user\fast cs\fiximate\en\FIX.5.0SP2\tag1462.html</vt:lpwstr>
      </vt:variant>
      <vt:variant>
        <vt:lpwstr/>
      </vt:variant>
      <vt:variant>
        <vt:i4>393286</vt:i4>
      </vt:variant>
      <vt:variant>
        <vt:i4>255</vt:i4>
      </vt:variant>
      <vt:variant>
        <vt:i4>0</vt:i4>
      </vt:variant>
      <vt:variant>
        <vt:i4>5</vt:i4>
      </vt:variant>
      <vt:variant>
        <vt:lpwstr>../fast cs/fiximate/en/FIX.5.0SP2/tag119.html</vt:lpwstr>
      </vt:variant>
      <vt:variant>
        <vt:lpwstr/>
      </vt:variant>
      <vt:variant>
        <vt:i4>393286</vt:i4>
      </vt:variant>
      <vt:variant>
        <vt:i4>252</vt:i4>
      </vt:variant>
      <vt:variant>
        <vt:i4>0</vt:i4>
      </vt:variant>
      <vt:variant>
        <vt:i4>5</vt:i4>
      </vt:variant>
      <vt:variant>
        <vt:lpwstr>../fast cs/fiximate/en/FIX.5.0SP2/tag119.html</vt:lpwstr>
      </vt:variant>
      <vt:variant>
        <vt:lpwstr/>
      </vt:variant>
      <vt:variant>
        <vt:i4>393282</vt:i4>
      </vt:variant>
      <vt:variant>
        <vt:i4>249</vt:i4>
      </vt:variant>
      <vt:variant>
        <vt:i4>0</vt:i4>
      </vt:variant>
      <vt:variant>
        <vt:i4>5</vt:i4>
      </vt:variant>
      <vt:variant>
        <vt:lpwstr>../fast cs/fiximate/en/FIX.5.0SP2/tag159.html</vt:lpwstr>
      </vt:variant>
      <vt:variant>
        <vt:lpwstr/>
      </vt:variant>
      <vt:variant>
        <vt:i4>655429</vt:i4>
      </vt:variant>
      <vt:variant>
        <vt:i4>246</vt:i4>
      </vt:variant>
      <vt:variant>
        <vt:i4>0</vt:i4>
      </vt:variant>
      <vt:variant>
        <vt:i4>5</vt:i4>
      </vt:variant>
      <vt:variant>
        <vt:lpwstr>../fast cs/fiximate/en/FIX.5.0SP2/tag226.html</vt:lpwstr>
      </vt:variant>
      <vt:variant>
        <vt:lpwstr/>
      </vt:variant>
      <vt:variant>
        <vt:i4>655429</vt:i4>
      </vt:variant>
      <vt:variant>
        <vt:i4>243</vt:i4>
      </vt:variant>
      <vt:variant>
        <vt:i4>0</vt:i4>
      </vt:variant>
      <vt:variant>
        <vt:i4>5</vt:i4>
      </vt:variant>
      <vt:variant>
        <vt:lpwstr>../fast cs/fiximate/en/FIX.5.0SP2/tag226.html</vt:lpwstr>
      </vt:variant>
      <vt:variant>
        <vt:lpwstr/>
      </vt:variant>
      <vt:variant>
        <vt:i4>4063327</vt:i4>
      </vt:variant>
      <vt:variant>
        <vt:i4>240</vt:i4>
      </vt:variant>
      <vt:variant>
        <vt:i4>0</vt:i4>
      </vt:variant>
      <vt:variant>
        <vt:i4>5</vt:i4>
      </vt:variant>
      <vt:variant>
        <vt:lpwstr>C:\Documents and Settings\user\fast cs\fiximate\en\FIX.5.0SP2\tag537.html</vt:lpwstr>
      </vt:variant>
      <vt:variant>
        <vt:lpwstr/>
      </vt:variant>
      <vt:variant>
        <vt:i4>7340144</vt:i4>
      </vt:variant>
      <vt:variant>
        <vt:i4>237</vt:i4>
      </vt:variant>
      <vt:variant>
        <vt:i4>0</vt:i4>
      </vt:variant>
      <vt:variant>
        <vt:i4>5</vt:i4>
      </vt:variant>
      <vt:variant>
        <vt:lpwstr>C:\Documents and Settings\user\fiximate\en\FIX.5.0SP2\tag963.html</vt:lpwstr>
      </vt:variant>
      <vt:variant>
        <vt:lpwstr/>
      </vt:variant>
      <vt:variant>
        <vt:i4>2687066</vt:i4>
      </vt:variant>
      <vt:variant>
        <vt:i4>234</vt:i4>
      </vt:variant>
      <vt:variant>
        <vt:i4>0</vt:i4>
      </vt:variant>
      <vt:variant>
        <vt:i4>5</vt:i4>
      </vt:variant>
      <vt:variant>
        <vt:lpwstr>\\172.23.1.78\ngts\03 Architecture\3.91 Real-Time Trading\Task\fast cs\fiximate\en\FIX.5.0SP2\tag159.html</vt:lpwstr>
      </vt:variant>
      <vt:variant>
        <vt:lpwstr/>
      </vt:variant>
      <vt:variant>
        <vt:i4>2687066</vt:i4>
      </vt:variant>
      <vt:variant>
        <vt:i4>231</vt:i4>
      </vt:variant>
      <vt:variant>
        <vt:i4>0</vt:i4>
      </vt:variant>
      <vt:variant>
        <vt:i4>5</vt:i4>
      </vt:variant>
      <vt:variant>
        <vt:lpwstr>\\172.23.1.78\ngts\03 Architecture\3.91 Real-Time Trading\Task\fast cs\fiximate\en\FIX.5.0SP2\tag159.html</vt:lpwstr>
      </vt:variant>
      <vt:variant>
        <vt:lpwstr/>
      </vt:variant>
      <vt:variant>
        <vt:i4>2818135</vt:i4>
      </vt:variant>
      <vt:variant>
        <vt:i4>228</vt:i4>
      </vt:variant>
      <vt:variant>
        <vt:i4>0</vt:i4>
      </vt:variant>
      <vt:variant>
        <vt:i4>5</vt:i4>
      </vt:variant>
      <vt:variant>
        <vt:lpwstr>\\172.23.1.78\ngts\03 Architecture\3.91 Real-Time Trading\Task\fast cs\fiximate\en\FIX.5.0SP2\tag882.html</vt:lpwstr>
      </vt:variant>
      <vt:variant>
        <vt:lpwstr/>
      </vt:variant>
      <vt:variant>
        <vt:i4>2818135</vt:i4>
      </vt:variant>
      <vt:variant>
        <vt:i4>225</vt:i4>
      </vt:variant>
      <vt:variant>
        <vt:i4>0</vt:i4>
      </vt:variant>
      <vt:variant>
        <vt:i4>5</vt:i4>
      </vt:variant>
      <vt:variant>
        <vt:lpwstr>\\172.23.1.78\ngts\03 Architecture\3.91 Real-Time Trading\Task\fast cs\fiximate\en\FIX.5.0SP2\tag882.html</vt:lpwstr>
      </vt:variant>
      <vt:variant>
        <vt:lpwstr/>
      </vt:variant>
      <vt:variant>
        <vt:i4>393282</vt:i4>
      </vt:variant>
      <vt:variant>
        <vt:i4>222</vt:i4>
      </vt:variant>
      <vt:variant>
        <vt:i4>0</vt:i4>
      </vt:variant>
      <vt:variant>
        <vt:i4>5</vt:i4>
      </vt:variant>
      <vt:variant>
        <vt:lpwstr>../fast cs/fiximate/en/FIX.5.0SP2/tag159.html</vt:lpwstr>
      </vt:variant>
      <vt:variant>
        <vt:lpwstr/>
      </vt:variant>
      <vt:variant>
        <vt:i4>393282</vt:i4>
      </vt:variant>
      <vt:variant>
        <vt:i4>219</vt:i4>
      </vt:variant>
      <vt:variant>
        <vt:i4>0</vt:i4>
      </vt:variant>
      <vt:variant>
        <vt:i4>5</vt:i4>
      </vt:variant>
      <vt:variant>
        <vt:lpwstr>../fast cs/fiximate/en/FIX.5.0SP2/tag159.html</vt:lpwstr>
      </vt:variant>
      <vt:variant>
        <vt:lpwstr/>
      </vt:variant>
      <vt:variant>
        <vt:i4>393286</vt:i4>
      </vt:variant>
      <vt:variant>
        <vt:i4>216</vt:i4>
      </vt:variant>
      <vt:variant>
        <vt:i4>0</vt:i4>
      </vt:variant>
      <vt:variant>
        <vt:i4>5</vt:i4>
      </vt:variant>
      <vt:variant>
        <vt:lpwstr>../fast cs/fiximate/en/FIX.5.0SP2/tag119.html</vt:lpwstr>
      </vt:variant>
      <vt:variant>
        <vt:lpwstr/>
      </vt:variant>
      <vt:variant>
        <vt:i4>393286</vt:i4>
      </vt:variant>
      <vt:variant>
        <vt:i4>213</vt:i4>
      </vt:variant>
      <vt:variant>
        <vt:i4>0</vt:i4>
      </vt:variant>
      <vt:variant>
        <vt:i4>5</vt:i4>
      </vt:variant>
      <vt:variant>
        <vt:lpwstr>../fast cs/fiximate/en/FIX.5.0SP2/tag119.html</vt:lpwstr>
      </vt:variant>
      <vt:variant>
        <vt:lpwstr/>
      </vt:variant>
      <vt:variant>
        <vt:i4>655429</vt:i4>
      </vt:variant>
      <vt:variant>
        <vt:i4>210</vt:i4>
      </vt:variant>
      <vt:variant>
        <vt:i4>0</vt:i4>
      </vt:variant>
      <vt:variant>
        <vt:i4>5</vt:i4>
      </vt:variant>
      <vt:variant>
        <vt:lpwstr>../fast cs/fiximate/en/FIX.5.0SP2/tag226.html</vt:lpwstr>
      </vt:variant>
      <vt:variant>
        <vt:lpwstr/>
      </vt:variant>
      <vt:variant>
        <vt:i4>655429</vt:i4>
      </vt:variant>
      <vt:variant>
        <vt:i4>207</vt:i4>
      </vt:variant>
      <vt:variant>
        <vt:i4>0</vt:i4>
      </vt:variant>
      <vt:variant>
        <vt:i4>5</vt:i4>
      </vt:variant>
      <vt:variant>
        <vt:lpwstr>../fast cs/fiximate/en/FIX.5.0SP2/tag226.html</vt:lpwstr>
      </vt:variant>
      <vt:variant>
        <vt:lpwstr/>
      </vt:variant>
      <vt:variant>
        <vt:i4>393286</vt:i4>
      </vt:variant>
      <vt:variant>
        <vt:i4>204</vt:i4>
      </vt:variant>
      <vt:variant>
        <vt:i4>0</vt:i4>
      </vt:variant>
      <vt:variant>
        <vt:i4>5</vt:i4>
      </vt:variant>
      <vt:variant>
        <vt:lpwstr>../fast cs/fiximate/en/FIX.5.0SP2/tag119.html</vt:lpwstr>
      </vt:variant>
      <vt:variant>
        <vt:lpwstr/>
      </vt:variant>
      <vt:variant>
        <vt:i4>393286</vt:i4>
      </vt:variant>
      <vt:variant>
        <vt:i4>201</vt:i4>
      </vt:variant>
      <vt:variant>
        <vt:i4>0</vt:i4>
      </vt:variant>
      <vt:variant>
        <vt:i4>5</vt:i4>
      </vt:variant>
      <vt:variant>
        <vt:lpwstr>../fast cs/fiximate/en/FIX.5.0SP2/tag119.html</vt:lpwstr>
      </vt:variant>
      <vt:variant>
        <vt:lpwstr/>
      </vt:variant>
      <vt:variant>
        <vt:i4>786442</vt:i4>
      </vt:variant>
      <vt:variant>
        <vt:i4>198</vt:i4>
      </vt:variant>
      <vt:variant>
        <vt:i4>0</vt:i4>
      </vt:variant>
      <vt:variant>
        <vt:i4>5</vt:i4>
      </vt:variant>
      <vt:variant>
        <vt:lpwstr>../../fast cs/fiximate/en/FIX.5.0SP2/tag297.html</vt:lpwstr>
      </vt:variant>
      <vt:variant>
        <vt:lpwstr/>
      </vt:variant>
      <vt:variant>
        <vt:i4>786442</vt:i4>
      </vt:variant>
      <vt:variant>
        <vt:i4>195</vt:i4>
      </vt:variant>
      <vt:variant>
        <vt:i4>0</vt:i4>
      </vt:variant>
      <vt:variant>
        <vt:i4>5</vt:i4>
      </vt:variant>
      <vt:variant>
        <vt:lpwstr>../../fast cs/fiximate/en/FIX.5.0SP2/tag297.html</vt:lpwstr>
      </vt:variant>
      <vt:variant>
        <vt:lpwstr/>
      </vt:variant>
      <vt:variant>
        <vt:i4>-966809044</vt:i4>
      </vt:variant>
      <vt:variant>
        <vt:i4>192</vt:i4>
      </vt:variant>
      <vt:variant>
        <vt:i4>0</vt:i4>
      </vt:variant>
      <vt:variant>
        <vt:i4>5</vt:i4>
      </vt:variant>
      <vt:variant>
        <vt:lpwstr>\\172.18.1.3\homedir\jskfb-技术开发部\whuang-黄武\03 Architecture\3.91 Real-Time Trading\Task\fast cs\fiximate\en\FIX.5.0SP2\tag117.html</vt:lpwstr>
      </vt:variant>
      <vt:variant>
        <vt:lpwstr/>
      </vt:variant>
      <vt:variant>
        <vt:i4>-966809044</vt:i4>
      </vt:variant>
      <vt:variant>
        <vt:i4>189</vt:i4>
      </vt:variant>
      <vt:variant>
        <vt:i4>0</vt:i4>
      </vt:variant>
      <vt:variant>
        <vt:i4>5</vt:i4>
      </vt:variant>
      <vt:variant>
        <vt:lpwstr>\\172.18.1.3\homedir\jskfb-技术开发部\whuang-黄武\03 Architecture\3.91 Real-Time Trading\Task\fast cs\fiximate\en\FIX.5.0SP2\tag117.html</vt:lpwstr>
      </vt:variant>
      <vt:variant>
        <vt:lpwstr/>
      </vt:variant>
      <vt:variant>
        <vt:i4>-966809044</vt:i4>
      </vt:variant>
      <vt:variant>
        <vt:i4>186</vt:i4>
      </vt:variant>
      <vt:variant>
        <vt:i4>0</vt:i4>
      </vt:variant>
      <vt:variant>
        <vt:i4>5</vt:i4>
      </vt:variant>
      <vt:variant>
        <vt:lpwstr>\\172.18.1.3\homedir\jskfb-技术开发部\whuang-黄武\03 Architecture\3.91 Real-Time Trading\Task\fast cs\fiximate\en\FIX.5.0SP2\tag117.html</vt:lpwstr>
      </vt:variant>
      <vt:variant>
        <vt:lpwstr/>
      </vt:variant>
      <vt:variant>
        <vt:i4>-966809044</vt:i4>
      </vt:variant>
      <vt:variant>
        <vt:i4>183</vt:i4>
      </vt:variant>
      <vt:variant>
        <vt:i4>0</vt:i4>
      </vt:variant>
      <vt:variant>
        <vt:i4>5</vt:i4>
      </vt:variant>
      <vt:variant>
        <vt:lpwstr>\\172.18.1.3\homedir\jskfb-技术开发部\whuang-黄武\03 Architecture\3.91 Real-Time Trading\Task\fast cs\fiximate\en\FIX.5.0SP2\tag117.html</vt:lpwstr>
      </vt:variant>
      <vt:variant>
        <vt:lpwstr/>
      </vt:variant>
      <vt:variant>
        <vt:i4>-966809044</vt:i4>
      </vt:variant>
      <vt:variant>
        <vt:i4>180</vt:i4>
      </vt:variant>
      <vt:variant>
        <vt:i4>0</vt:i4>
      </vt:variant>
      <vt:variant>
        <vt:i4>5</vt:i4>
      </vt:variant>
      <vt:variant>
        <vt:lpwstr>\\172.18.1.3\homedir\jskfb-技术开发部\whuang-黄武\03 Architecture\3.91 Real-Time Trading\Task\fast cs\fiximate\en\FIX.5.0SP2\tag117.html</vt:lpwstr>
      </vt:variant>
      <vt:variant>
        <vt:lpwstr/>
      </vt:variant>
      <vt:variant>
        <vt:i4>393286</vt:i4>
      </vt:variant>
      <vt:variant>
        <vt:i4>177</vt:i4>
      </vt:variant>
      <vt:variant>
        <vt:i4>0</vt:i4>
      </vt:variant>
      <vt:variant>
        <vt:i4>5</vt:i4>
      </vt:variant>
      <vt:variant>
        <vt:lpwstr>../fast cs/fiximate/en/FIX.5.0SP2/tag119.html</vt:lpwstr>
      </vt:variant>
      <vt:variant>
        <vt:lpwstr/>
      </vt:variant>
      <vt:variant>
        <vt:i4>393286</vt:i4>
      </vt:variant>
      <vt:variant>
        <vt:i4>174</vt:i4>
      </vt:variant>
      <vt:variant>
        <vt:i4>0</vt:i4>
      </vt:variant>
      <vt:variant>
        <vt:i4>5</vt:i4>
      </vt:variant>
      <vt:variant>
        <vt:lpwstr>../fast cs/fiximate/en/FIX.5.0SP2/tag119.html</vt:lpwstr>
      </vt:variant>
      <vt:variant>
        <vt:lpwstr/>
      </vt:variant>
      <vt:variant>
        <vt:i4>393282</vt:i4>
      </vt:variant>
      <vt:variant>
        <vt:i4>171</vt:i4>
      </vt:variant>
      <vt:variant>
        <vt:i4>0</vt:i4>
      </vt:variant>
      <vt:variant>
        <vt:i4>5</vt:i4>
      </vt:variant>
      <vt:variant>
        <vt:lpwstr>../fast cs/fiximate/en/FIX.5.0SP2/tag159.html</vt:lpwstr>
      </vt:variant>
      <vt:variant>
        <vt:lpwstr/>
      </vt:variant>
      <vt:variant>
        <vt:i4>393282</vt:i4>
      </vt:variant>
      <vt:variant>
        <vt:i4>168</vt:i4>
      </vt:variant>
      <vt:variant>
        <vt:i4>0</vt:i4>
      </vt:variant>
      <vt:variant>
        <vt:i4>5</vt:i4>
      </vt:variant>
      <vt:variant>
        <vt:lpwstr>../fast cs/fiximate/en/FIX.5.0SP2/tag159.html</vt:lpwstr>
      </vt:variant>
      <vt:variant>
        <vt:lpwstr/>
      </vt:variant>
      <vt:variant>
        <vt:i4>655429</vt:i4>
      </vt:variant>
      <vt:variant>
        <vt:i4>165</vt:i4>
      </vt:variant>
      <vt:variant>
        <vt:i4>0</vt:i4>
      </vt:variant>
      <vt:variant>
        <vt:i4>5</vt:i4>
      </vt:variant>
      <vt:variant>
        <vt:lpwstr>../fast cs/fiximate/en/FIX.5.0SP2/tag226.html</vt:lpwstr>
      </vt:variant>
      <vt:variant>
        <vt:lpwstr/>
      </vt:variant>
      <vt:variant>
        <vt:i4>655429</vt:i4>
      </vt:variant>
      <vt:variant>
        <vt:i4>162</vt:i4>
      </vt:variant>
      <vt:variant>
        <vt:i4>0</vt:i4>
      </vt:variant>
      <vt:variant>
        <vt:i4>5</vt:i4>
      </vt:variant>
      <vt:variant>
        <vt:lpwstr>../fast cs/fiximate/en/FIX.5.0SP2/tag226.html</vt:lpwstr>
      </vt:variant>
      <vt:variant>
        <vt:lpwstr/>
      </vt:variant>
      <vt:variant>
        <vt:i4>1507381</vt:i4>
      </vt:variant>
      <vt:variant>
        <vt:i4>146</vt:i4>
      </vt:variant>
      <vt:variant>
        <vt:i4>0</vt:i4>
      </vt:variant>
      <vt:variant>
        <vt:i4>5</vt:i4>
      </vt:variant>
      <vt:variant>
        <vt:lpwstr/>
      </vt:variant>
      <vt:variant>
        <vt:lpwstr>_Toc461113143</vt:lpwstr>
      </vt:variant>
      <vt:variant>
        <vt:i4>1507381</vt:i4>
      </vt:variant>
      <vt:variant>
        <vt:i4>140</vt:i4>
      </vt:variant>
      <vt:variant>
        <vt:i4>0</vt:i4>
      </vt:variant>
      <vt:variant>
        <vt:i4>5</vt:i4>
      </vt:variant>
      <vt:variant>
        <vt:lpwstr/>
      </vt:variant>
      <vt:variant>
        <vt:lpwstr>_Toc461113142</vt:lpwstr>
      </vt:variant>
      <vt:variant>
        <vt:i4>1507381</vt:i4>
      </vt:variant>
      <vt:variant>
        <vt:i4>134</vt:i4>
      </vt:variant>
      <vt:variant>
        <vt:i4>0</vt:i4>
      </vt:variant>
      <vt:variant>
        <vt:i4>5</vt:i4>
      </vt:variant>
      <vt:variant>
        <vt:lpwstr/>
      </vt:variant>
      <vt:variant>
        <vt:lpwstr>_Toc461113140</vt:lpwstr>
      </vt:variant>
      <vt:variant>
        <vt:i4>1048629</vt:i4>
      </vt:variant>
      <vt:variant>
        <vt:i4>128</vt:i4>
      </vt:variant>
      <vt:variant>
        <vt:i4>0</vt:i4>
      </vt:variant>
      <vt:variant>
        <vt:i4>5</vt:i4>
      </vt:variant>
      <vt:variant>
        <vt:lpwstr/>
      </vt:variant>
      <vt:variant>
        <vt:lpwstr>_Toc461113138</vt:lpwstr>
      </vt:variant>
      <vt:variant>
        <vt:i4>1048629</vt:i4>
      </vt:variant>
      <vt:variant>
        <vt:i4>122</vt:i4>
      </vt:variant>
      <vt:variant>
        <vt:i4>0</vt:i4>
      </vt:variant>
      <vt:variant>
        <vt:i4>5</vt:i4>
      </vt:variant>
      <vt:variant>
        <vt:lpwstr/>
      </vt:variant>
      <vt:variant>
        <vt:lpwstr>_Toc461113136</vt:lpwstr>
      </vt:variant>
      <vt:variant>
        <vt:i4>1048629</vt:i4>
      </vt:variant>
      <vt:variant>
        <vt:i4>116</vt:i4>
      </vt:variant>
      <vt:variant>
        <vt:i4>0</vt:i4>
      </vt:variant>
      <vt:variant>
        <vt:i4>5</vt:i4>
      </vt:variant>
      <vt:variant>
        <vt:lpwstr/>
      </vt:variant>
      <vt:variant>
        <vt:lpwstr>_Toc461113134</vt:lpwstr>
      </vt:variant>
      <vt:variant>
        <vt:i4>1048629</vt:i4>
      </vt:variant>
      <vt:variant>
        <vt:i4>110</vt:i4>
      </vt:variant>
      <vt:variant>
        <vt:i4>0</vt:i4>
      </vt:variant>
      <vt:variant>
        <vt:i4>5</vt:i4>
      </vt:variant>
      <vt:variant>
        <vt:lpwstr/>
      </vt:variant>
      <vt:variant>
        <vt:lpwstr>_Toc461113133</vt:lpwstr>
      </vt:variant>
      <vt:variant>
        <vt:i4>1048629</vt:i4>
      </vt:variant>
      <vt:variant>
        <vt:i4>104</vt:i4>
      </vt:variant>
      <vt:variant>
        <vt:i4>0</vt:i4>
      </vt:variant>
      <vt:variant>
        <vt:i4>5</vt:i4>
      </vt:variant>
      <vt:variant>
        <vt:lpwstr/>
      </vt:variant>
      <vt:variant>
        <vt:lpwstr>_Toc461113131</vt:lpwstr>
      </vt:variant>
      <vt:variant>
        <vt:i4>1048629</vt:i4>
      </vt:variant>
      <vt:variant>
        <vt:i4>98</vt:i4>
      </vt:variant>
      <vt:variant>
        <vt:i4>0</vt:i4>
      </vt:variant>
      <vt:variant>
        <vt:i4>5</vt:i4>
      </vt:variant>
      <vt:variant>
        <vt:lpwstr/>
      </vt:variant>
      <vt:variant>
        <vt:lpwstr>_Toc461113130</vt:lpwstr>
      </vt:variant>
      <vt:variant>
        <vt:i4>1114165</vt:i4>
      </vt:variant>
      <vt:variant>
        <vt:i4>92</vt:i4>
      </vt:variant>
      <vt:variant>
        <vt:i4>0</vt:i4>
      </vt:variant>
      <vt:variant>
        <vt:i4>5</vt:i4>
      </vt:variant>
      <vt:variant>
        <vt:lpwstr/>
      </vt:variant>
      <vt:variant>
        <vt:lpwstr>_Toc461113129</vt:lpwstr>
      </vt:variant>
      <vt:variant>
        <vt:i4>1114165</vt:i4>
      </vt:variant>
      <vt:variant>
        <vt:i4>86</vt:i4>
      </vt:variant>
      <vt:variant>
        <vt:i4>0</vt:i4>
      </vt:variant>
      <vt:variant>
        <vt:i4>5</vt:i4>
      </vt:variant>
      <vt:variant>
        <vt:lpwstr/>
      </vt:variant>
      <vt:variant>
        <vt:lpwstr>_Toc461113128</vt:lpwstr>
      </vt:variant>
      <vt:variant>
        <vt:i4>1114165</vt:i4>
      </vt:variant>
      <vt:variant>
        <vt:i4>80</vt:i4>
      </vt:variant>
      <vt:variant>
        <vt:i4>0</vt:i4>
      </vt:variant>
      <vt:variant>
        <vt:i4>5</vt:i4>
      </vt:variant>
      <vt:variant>
        <vt:lpwstr/>
      </vt:variant>
      <vt:variant>
        <vt:lpwstr>_Toc461113127</vt:lpwstr>
      </vt:variant>
      <vt:variant>
        <vt:i4>1114165</vt:i4>
      </vt:variant>
      <vt:variant>
        <vt:i4>74</vt:i4>
      </vt:variant>
      <vt:variant>
        <vt:i4>0</vt:i4>
      </vt:variant>
      <vt:variant>
        <vt:i4>5</vt:i4>
      </vt:variant>
      <vt:variant>
        <vt:lpwstr/>
      </vt:variant>
      <vt:variant>
        <vt:lpwstr>_Toc461113126</vt:lpwstr>
      </vt:variant>
      <vt:variant>
        <vt:i4>1114165</vt:i4>
      </vt:variant>
      <vt:variant>
        <vt:i4>68</vt:i4>
      </vt:variant>
      <vt:variant>
        <vt:i4>0</vt:i4>
      </vt:variant>
      <vt:variant>
        <vt:i4>5</vt:i4>
      </vt:variant>
      <vt:variant>
        <vt:lpwstr/>
      </vt:variant>
      <vt:variant>
        <vt:lpwstr>_Toc461113125</vt:lpwstr>
      </vt:variant>
      <vt:variant>
        <vt:i4>1114165</vt:i4>
      </vt:variant>
      <vt:variant>
        <vt:i4>62</vt:i4>
      </vt:variant>
      <vt:variant>
        <vt:i4>0</vt:i4>
      </vt:variant>
      <vt:variant>
        <vt:i4>5</vt:i4>
      </vt:variant>
      <vt:variant>
        <vt:lpwstr/>
      </vt:variant>
      <vt:variant>
        <vt:lpwstr>_Toc461113124</vt:lpwstr>
      </vt:variant>
      <vt:variant>
        <vt:i4>1114165</vt:i4>
      </vt:variant>
      <vt:variant>
        <vt:i4>56</vt:i4>
      </vt:variant>
      <vt:variant>
        <vt:i4>0</vt:i4>
      </vt:variant>
      <vt:variant>
        <vt:i4>5</vt:i4>
      </vt:variant>
      <vt:variant>
        <vt:lpwstr/>
      </vt:variant>
      <vt:variant>
        <vt:lpwstr>_Toc461113123</vt:lpwstr>
      </vt:variant>
      <vt:variant>
        <vt:i4>1114165</vt:i4>
      </vt:variant>
      <vt:variant>
        <vt:i4>50</vt:i4>
      </vt:variant>
      <vt:variant>
        <vt:i4>0</vt:i4>
      </vt:variant>
      <vt:variant>
        <vt:i4>5</vt:i4>
      </vt:variant>
      <vt:variant>
        <vt:lpwstr/>
      </vt:variant>
      <vt:variant>
        <vt:lpwstr>_Toc461113122</vt:lpwstr>
      </vt:variant>
      <vt:variant>
        <vt:i4>1114165</vt:i4>
      </vt:variant>
      <vt:variant>
        <vt:i4>44</vt:i4>
      </vt:variant>
      <vt:variant>
        <vt:i4>0</vt:i4>
      </vt:variant>
      <vt:variant>
        <vt:i4>5</vt:i4>
      </vt:variant>
      <vt:variant>
        <vt:lpwstr/>
      </vt:variant>
      <vt:variant>
        <vt:lpwstr>_Toc461113121</vt:lpwstr>
      </vt:variant>
      <vt:variant>
        <vt:i4>1114165</vt:i4>
      </vt:variant>
      <vt:variant>
        <vt:i4>38</vt:i4>
      </vt:variant>
      <vt:variant>
        <vt:i4>0</vt:i4>
      </vt:variant>
      <vt:variant>
        <vt:i4>5</vt:i4>
      </vt:variant>
      <vt:variant>
        <vt:lpwstr/>
      </vt:variant>
      <vt:variant>
        <vt:lpwstr>_Toc461113120</vt:lpwstr>
      </vt:variant>
      <vt:variant>
        <vt:i4>1179701</vt:i4>
      </vt:variant>
      <vt:variant>
        <vt:i4>32</vt:i4>
      </vt:variant>
      <vt:variant>
        <vt:i4>0</vt:i4>
      </vt:variant>
      <vt:variant>
        <vt:i4>5</vt:i4>
      </vt:variant>
      <vt:variant>
        <vt:lpwstr/>
      </vt:variant>
      <vt:variant>
        <vt:lpwstr>_Toc461113119</vt:lpwstr>
      </vt:variant>
      <vt:variant>
        <vt:i4>1179701</vt:i4>
      </vt:variant>
      <vt:variant>
        <vt:i4>26</vt:i4>
      </vt:variant>
      <vt:variant>
        <vt:i4>0</vt:i4>
      </vt:variant>
      <vt:variant>
        <vt:i4>5</vt:i4>
      </vt:variant>
      <vt:variant>
        <vt:lpwstr/>
      </vt:variant>
      <vt:variant>
        <vt:lpwstr>_Toc461113118</vt:lpwstr>
      </vt:variant>
      <vt:variant>
        <vt:i4>1179701</vt:i4>
      </vt:variant>
      <vt:variant>
        <vt:i4>20</vt:i4>
      </vt:variant>
      <vt:variant>
        <vt:i4>0</vt:i4>
      </vt:variant>
      <vt:variant>
        <vt:i4>5</vt:i4>
      </vt:variant>
      <vt:variant>
        <vt:lpwstr/>
      </vt:variant>
      <vt:variant>
        <vt:lpwstr>_Toc461113117</vt:lpwstr>
      </vt:variant>
      <vt:variant>
        <vt:i4>1179701</vt:i4>
      </vt:variant>
      <vt:variant>
        <vt:i4>14</vt:i4>
      </vt:variant>
      <vt:variant>
        <vt:i4>0</vt:i4>
      </vt:variant>
      <vt:variant>
        <vt:i4>5</vt:i4>
      </vt:variant>
      <vt:variant>
        <vt:lpwstr/>
      </vt:variant>
      <vt:variant>
        <vt:lpwstr>_Toc461113116</vt:lpwstr>
      </vt:variant>
      <vt:variant>
        <vt:i4>1179701</vt:i4>
      </vt:variant>
      <vt:variant>
        <vt:i4>8</vt:i4>
      </vt:variant>
      <vt:variant>
        <vt:i4>0</vt:i4>
      </vt:variant>
      <vt:variant>
        <vt:i4>5</vt:i4>
      </vt:variant>
      <vt:variant>
        <vt:lpwstr/>
      </vt:variant>
      <vt:variant>
        <vt:lpwstr>_Toc461113115</vt:lpwstr>
      </vt:variant>
      <vt:variant>
        <vt:i4>1179701</vt:i4>
      </vt:variant>
      <vt:variant>
        <vt:i4>2</vt:i4>
      </vt:variant>
      <vt:variant>
        <vt:i4>0</vt:i4>
      </vt:variant>
      <vt:variant>
        <vt:i4>5</vt:i4>
      </vt:variant>
      <vt:variant>
        <vt:lpwstr/>
      </vt:variant>
      <vt:variant>
        <vt:lpwstr>_Toc461113114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固定收益平台STEP协议报盘接口规格说明书V1.0版（开发测试稿）</dc:title>
  <dc:subject/>
  <dc:creator>业务开发部</dc:creator>
  <cp:keywords/>
  <dc:description/>
  <cp:lastModifiedBy>mjxie</cp:lastModifiedBy>
  <cp:revision>21</cp:revision>
  <cp:lastPrinted>2016-09-09T01:40:00Z</cp:lastPrinted>
  <dcterms:created xsi:type="dcterms:W3CDTF">2018-03-20T14:54:00Z</dcterms:created>
  <dcterms:modified xsi:type="dcterms:W3CDTF">2019-10-10T06:46:00Z</dcterms:modified>
</cp:coreProperties>
</file>